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people.xml" ContentType="application/vnd.openxmlformats-officedocument.wordprocessingml.peop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styles.xml" ContentType="application/vnd.openxmlformats-officedocument.wordprocessingml.styl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354F5B" w14:textId="3CCB0362" w:rsidR="00FE3208" w:rsidRPr="00FE3208" w:rsidRDefault="00FE3208">
      <w:pPr>
        <w:widowControl w:val="0"/>
        <w:pBdr>
          <w:top w:val="single" w:sz="4" w:space="1" w:color="auto"/>
          <w:left w:val="single" w:sz="4" w:space="4" w:color="auto"/>
          <w:bottom w:val="single" w:sz="4" w:space="1" w:color="auto"/>
          <w:right w:val="single" w:sz="4" w:space="4" w:color="auto"/>
        </w:pBdr>
        <w:suppressAutoHyphens w:val="0"/>
        <w:rPr>
          <w:ins w:id="0" w:author="NN-HU" w:date="2025-04-30T11:07:00Z" w16du:dateUtc="2025-04-30T09:07:00Z"/>
          <w:szCs w:val="22"/>
          <w:lang w:val="hu-HU"/>
        </w:rPr>
        <w:pPrChange w:id="1" w:author="NN-HU" w:date="2025-04-30T11:09:00Z" w16du:dateUtc="2025-04-30T09:09:00Z">
          <w:pPr>
            <w:widowControl w:val="0"/>
            <w:suppressAutoHyphens w:val="0"/>
          </w:pPr>
        </w:pPrChange>
      </w:pPr>
      <w:ins w:id="2" w:author="NN-HU" w:date="2025-04-30T11:07:00Z" w16du:dateUtc="2025-04-30T09:07:00Z">
        <w:r w:rsidRPr="00FE3208">
          <w:rPr>
            <w:szCs w:val="22"/>
            <w:lang w:val="hu-HU"/>
          </w:rPr>
          <w:t>Ez a dokumentum a</w:t>
        </w:r>
        <w:r>
          <w:rPr>
            <w:szCs w:val="22"/>
            <w:lang w:val="hu-HU"/>
          </w:rPr>
          <w:t xml:space="preserve"> NovoRapid </w:t>
        </w:r>
        <w:r w:rsidRPr="00FE3208">
          <w:rPr>
            <w:szCs w:val="22"/>
            <w:lang w:val="hu-HU"/>
          </w:rPr>
          <w:t>jóváhagyott kísérőiratait képezi, és változáskövetéssel jelölve tartalmazza a kísérőiratokat érintő előző eljárás (EMEA/H/C/000258/N/0146) óta eszközölt változtatásokat.</w:t>
        </w:r>
      </w:ins>
    </w:p>
    <w:p w14:paraId="503211ED" w14:textId="77777777" w:rsidR="00FE3208" w:rsidRPr="00FE3208" w:rsidRDefault="00FE3208">
      <w:pPr>
        <w:widowControl w:val="0"/>
        <w:pBdr>
          <w:top w:val="single" w:sz="4" w:space="1" w:color="auto"/>
          <w:left w:val="single" w:sz="4" w:space="4" w:color="auto"/>
          <w:bottom w:val="single" w:sz="4" w:space="1" w:color="auto"/>
          <w:right w:val="single" w:sz="4" w:space="4" w:color="auto"/>
        </w:pBdr>
        <w:suppressAutoHyphens w:val="0"/>
        <w:rPr>
          <w:ins w:id="3" w:author="NN-HU" w:date="2025-04-30T11:07:00Z" w16du:dateUtc="2025-04-30T09:07:00Z"/>
          <w:szCs w:val="22"/>
          <w:lang w:val="hu-HU"/>
        </w:rPr>
        <w:pPrChange w:id="4" w:author="NN-HU" w:date="2025-04-30T11:09:00Z" w16du:dateUtc="2025-04-30T09:09:00Z">
          <w:pPr>
            <w:widowControl w:val="0"/>
            <w:suppressAutoHyphens w:val="0"/>
          </w:pPr>
        </w:pPrChange>
      </w:pPr>
    </w:p>
    <w:p w14:paraId="6BA1B71C" w14:textId="231CD086" w:rsidR="005F0E8A" w:rsidRPr="00460313" w:rsidRDefault="00FE3208">
      <w:pPr>
        <w:widowControl w:val="0"/>
        <w:pBdr>
          <w:top w:val="single" w:sz="4" w:space="1" w:color="auto"/>
          <w:left w:val="single" w:sz="4" w:space="4" w:color="auto"/>
          <w:bottom w:val="single" w:sz="4" w:space="1" w:color="auto"/>
          <w:right w:val="single" w:sz="4" w:space="4" w:color="auto"/>
        </w:pBdr>
        <w:suppressAutoHyphens w:val="0"/>
        <w:rPr>
          <w:szCs w:val="22"/>
          <w:lang w:val="hu-HU"/>
        </w:rPr>
        <w:pPrChange w:id="5" w:author="NN-HU" w:date="2025-04-30T11:09:00Z" w16du:dateUtc="2025-04-30T09:09:00Z">
          <w:pPr>
            <w:widowControl w:val="0"/>
            <w:suppressAutoHyphens w:val="0"/>
          </w:pPr>
        </w:pPrChange>
      </w:pPr>
      <w:ins w:id="6" w:author="NN-HU" w:date="2025-04-30T11:07:00Z" w16du:dateUtc="2025-04-30T09:07:00Z">
        <w:r w:rsidRPr="00FE3208">
          <w:rPr>
            <w:szCs w:val="22"/>
            <w:lang w:val="hu-HU"/>
          </w:rPr>
          <w:t>További információ az Európai Gyógyszerügynökség honlapján található: https://www.ema.europa.eu/en/medicines/human/EPAR/</w:t>
        </w:r>
        <w:r>
          <w:rPr>
            <w:szCs w:val="22"/>
            <w:lang w:val="hu-HU"/>
          </w:rPr>
          <w:t>novorapid</w:t>
        </w:r>
      </w:ins>
    </w:p>
    <w:p w14:paraId="35FA99E5" w14:textId="77777777" w:rsidR="005F0E8A" w:rsidRPr="00460313" w:rsidRDefault="005F0E8A" w:rsidP="00DF0AB7">
      <w:pPr>
        <w:widowControl w:val="0"/>
        <w:suppressAutoHyphens w:val="0"/>
        <w:rPr>
          <w:szCs w:val="22"/>
          <w:lang w:val="hu-HU"/>
        </w:rPr>
      </w:pPr>
    </w:p>
    <w:p w14:paraId="69EEAF3F" w14:textId="77777777" w:rsidR="005F0E8A" w:rsidRPr="00460313" w:rsidRDefault="005F0E8A" w:rsidP="00DF0AB7">
      <w:pPr>
        <w:widowControl w:val="0"/>
        <w:suppressAutoHyphens w:val="0"/>
        <w:rPr>
          <w:szCs w:val="22"/>
          <w:lang w:val="hu-HU"/>
        </w:rPr>
      </w:pPr>
    </w:p>
    <w:p w14:paraId="04C5E18D" w14:textId="77777777" w:rsidR="005F0E8A" w:rsidRPr="00460313" w:rsidRDefault="005F0E8A" w:rsidP="00DF0AB7">
      <w:pPr>
        <w:widowControl w:val="0"/>
        <w:suppressAutoHyphens w:val="0"/>
        <w:rPr>
          <w:szCs w:val="22"/>
          <w:lang w:val="hu-HU"/>
        </w:rPr>
      </w:pPr>
    </w:p>
    <w:p w14:paraId="366A93A6" w14:textId="77777777" w:rsidR="005F0E8A" w:rsidRPr="00460313" w:rsidRDefault="005F0E8A" w:rsidP="00DF0AB7">
      <w:pPr>
        <w:widowControl w:val="0"/>
        <w:suppressAutoHyphens w:val="0"/>
        <w:rPr>
          <w:szCs w:val="22"/>
          <w:lang w:val="hu-HU"/>
        </w:rPr>
      </w:pPr>
    </w:p>
    <w:p w14:paraId="31AF0E57" w14:textId="77777777" w:rsidR="005F0E8A" w:rsidRPr="00460313" w:rsidRDefault="005F0E8A" w:rsidP="00DF0AB7">
      <w:pPr>
        <w:widowControl w:val="0"/>
        <w:suppressAutoHyphens w:val="0"/>
        <w:rPr>
          <w:szCs w:val="22"/>
          <w:lang w:val="hu-HU"/>
        </w:rPr>
      </w:pPr>
    </w:p>
    <w:p w14:paraId="23C5DA93" w14:textId="77777777" w:rsidR="005F0E8A" w:rsidRPr="00460313" w:rsidRDefault="005F0E8A" w:rsidP="00DF0AB7">
      <w:pPr>
        <w:widowControl w:val="0"/>
        <w:suppressAutoHyphens w:val="0"/>
        <w:rPr>
          <w:szCs w:val="22"/>
          <w:lang w:val="hu-HU"/>
        </w:rPr>
      </w:pPr>
    </w:p>
    <w:p w14:paraId="785F115D" w14:textId="77777777" w:rsidR="005F0E8A" w:rsidRPr="00460313" w:rsidRDefault="005F0E8A" w:rsidP="00DF0AB7">
      <w:pPr>
        <w:widowControl w:val="0"/>
        <w:suppressAutoHyphens w:val="0"/>
        <w:rPr>
          <w:szCs w:val="22"/>
          <w:lang w:val="hu-HU"/>
        </w:rPr>
      </w:pPr>
    </w:p>
    <w:p w14:paraId="722A266D" w14:textId="77777777" w:rsidR="005F0E8A" w:rsidRPr="00460313" w:rsidRDefault="005F0E8A" w:rsidP="00DF0AB7">
      <w:pPr>
        <w:widowControl w:val="0"/>
        <w:suppressAutoHyphens w:val="0"/>
        <w:rPr>
          <w:szCs w:val="22"/>
          <w:lang w:val="hu-HU"/>
        </w:rPr>
      </w:pPr>
    </w:p>
    <w:p w14:paraId="5611175C" w14:textId="77777777" w:rsidR="005F0E8A" w:rsidRPr="00460313" w:rsidRDefault="005F0E8A" w:rsidP="00DF0AB7">
      <w:pPr>
        <w:widowControl w:val="0"/>
        <w:suppressAutoHyphens w:val="0"/>
        <w:rPr>
          <w:szCs w:val="22"/>
          <w:lang w:val="hu-HU"/>
        </w:rPr>
      </w:pPr>
    </w:p>
    <w:p w14:paraId="68BA16AF" w14:textId="77777777" w:rsidR="005F0E8A" w:rsidRPr="00460313" w:rsidRDefault="005F0E8A" w:rsidP="00DF0AB7">
      <w:pPr>
        <w:widowControl w:val="0"/>
        <w:suppressAutoHyphens w:val="0"/>
        <w:rPr>
          <w:szCs w:val="22"/>
          <w:lang w:val="hu-HU"/>
        </w:rPr>
      </w:pPr>
    </w:p>
    <w:p w14:paraId="460537DA" w14:textId="77777777" w:rsidR="005F0E8A" w:rsidRPr="00460313" w:rsidRDefault="005F0E8A" w:rsidP="00DF0AB7">
      <w:pPr>
        <w:widowControl w:val="0"/>
        <w:suppressAutoHyphens w:val="0"/>
        <w:rPr>
          <w:szCs w:val="22"/>
          <w:lang w:val="hu-HU"/>
        </w:rPr>
      </w:pPr>
    </w:p>
    <w:p w14:paraId="513C7ED6" w14:textId="77777777" w:rsidR="005F0E8A" w:rsidRPr="00460313" w:rsidRDefault="005F0E8A" w:rsidP="00DF0AB7">
      <w:pPr>
        <w:widowControl w:val="0"/>
        <w:suppressAutoHyphens w:val="0"/>
        <w:rPr>
          <w:szCs w:val="22"/>
          <w:lang w:val="hu-HU"/>
        </w:rPr>
      </w:pPr>
    </w:p>
    <w:p w14:paraId="18DAAD03" w14:textId="77777777" w:rsidR="005F0E8A" w:rsidRPr="00460313" w:rsidRDefault="005F0E8A" w:rsidP="00DF0AB7">
      <w:pPr>
        <w:widowControl w:val="0"/>
        <w:suppressAutoHyphens w:val="0"/>
        <w:rPr>
          <w:szCs w:val="22"/>
          <w:lang w:val="hu-HU"/>
        </w:rPr>
      </w:pPr>
    </w:p>
    <w:p w14:paraId="182C1AB1" w14:textId="77777777" w:rsidR="005F0E8A" w:rsidRPr="00460313" w:rsidRDefault="005F0E8A" w:rsidP="00DF0AB7">
      <w:pPr>
        <w:widowControl w:val="0"/>
        <w:suppressAutoHyphens w:val="0"/>
        <w:rPr>
          <w:szCs w:val="22"/>
          <w:lang w:val="hu-HU"/>
        </w:rPr>
      </w:pPr>
    </w:p>
    <w:p w14:paraId="6F08C087" w14:textId="77777777" w:rsidR="005F0E8A" w:rsidRPr="00460313" w:rsidRDefault="005F0E8A" w:rsidP="00DF0AB7">
      <w:pPr>
        <w:widowControl w:val="0"/>
        <w:suppressAutoHyphens w:val="0"/>
        <w:rPr>
          <w:szCs w:val="22"/>
          <w:lang w:val="hu-HU"/>
        </w:rPr>
      </w:pPr>
    </w:p>
    <w:p w14:paraId="3DCEFF24" w14:textId="77777777" w:rsidR="005F0E8A" w:rsidRPr="00460313" w:rsidRDefault="005F0E8A" w:rsidP="00DF0AB7">
      <w:pPr>
        <w:widowControl w:val="0"/>
        <w:suppressAutoHyphens w:val="0"/>
        <w:rPr>
          <w:szCs w:val="22"/>
          <w:lang w:val="hu-HU"/>
        </w:rPr>
      </w:pPr>
    </w:p>
    <w:p w14:paraId="491EEAE9" w14:textId="77777777" w:rsidR="005F0E8A" w:rsidRPr="00460313" w:rsidRDefault="005F0E8A" w:rsidP="00DF0AB7">
      <w:pPr>
        <w:widowControl w:val="0"/>
        <w:suppressAutoHyphens w:val="0"/>
        <w:rPr>
          <w:szCs w:val="22"/>
          <w:lang w:val="hu-HU"/>
        </w:rPr>
      </w:pPr>
    </w:p>
    <w:p w14:paraId="4226B686" w14:textId="77777777" w:rsidR="005F0E8A" w:rsidRPr="00460313" w:rsidRDefault="005F0E8A" w:rsidP="00DF0AB7">
      <w:pPr>
        <w:widowControl w:val="0"/>
        <w:suppressAutoHyphens w:val="0"/>
        <w:rPr>
          <w:szCs w:val="22"/>
          <w:lang w:val="hu-HU"/>
        </w:rPr>
      </w:pPr>
    </w:p>
    <w:p w14:paraId="62351043" w14:textId="77777777" w:rsidR="005F0E8A" w:rsidRPr="00460313" w:rsidRDefault="005F0E8A" w:rsidP="00DF0AB7">
      <w:pPr>
        <w:widowControl w:val="0"/>
        <w:suppressAutoHyphens w:val="0"/>
        <w:rPr>
          <w:szCs w:val="22"/>
          <w:lang w:val="hu-HU"/>
        </w:rPr>
      </w:pPr>
    </w:p>
    <w:p w14:paraId="28BDD586" w14:textId="77777777" w:rsidR="005F0E8A" w:rsidRPr="00460313" w:rsidRDefault="005F0E8A" w:rsidP="00DF0AB7">
      <w:pPr>
        <w:widowControl w:val="0"/>
        <w:suppressAutoHyphens w:val="0"/>
        <w:rPr>
          <w:szCs w:val="22"/>
          <w:lang w:val="hu-HU"/>
        </w:rPr>
      </w:pPr>
    </w:p>
    <w:p w14:paraId="15B540D6" w14:textId="77777777" w:rsidR="005F0E8A" w:rsidRPr="00460313" w:rsidRDefault="005F0E8A" w:rsidP="00DF0AB7">
      <w:pPr>
        <w:widowControl w:val="0"/>
        <w:suppressAutoHyphens w:val="0"/>
        <w:rPr>
          <w:szCs w:val="22"/>
          <w:lang w:val="hu-HU"/>
        </w:rPr>
      </w:pPr>
    </w:p>
    <w:p w14:paraId="65850C56" w14:textId="77777777" w:rsidR="005F0E8A" w:rsidRPr="00460313" w:rsidRDefault="005F0E8A" w:rsidP="00DF0AB7">
      <w:pPr>
        <w:widowControl w:val="0"/>
        <w:suppressAutoHyphens w:val="0"/>
        <w:jc w:val="center"/>
        <w:rPr>
          <w:szCs w:val="22"/>
          <w:lang w:val="hu-HU"/>
        </w:rPr>
      </w:pPr>
    </w:p>
    <w:p w14:paraId="3C371ABB" w14:textId="77777777" w:rsidR="005F0E8A" w:rsidRPr="00460313" w:rsidRDefault="005F0E8A" w:rsidP="00DF0AB7">
      <w:pPr>
        <w:widowControl w:val="0"/>
        <w:suppressAutoHyphens w:val="0"/>
        <w:jc w:val="center"/>
        <w:rPr>
          <w:b/>
          <w:szCs w:val="22"/>
          <w:lang w:val="hu-HU"/>
        </w:rPr>
      </w:pPr>
      <w:r w:rsidRPr="00460313">
        <w:rPr>
          <w:b/>
          <w:szCs w:val="22"/>
          <w:lang w:val="hu-HU"/>
        </w:rPr>
        <w:t>I. MELLÉKLET</w:t>
      </w:r>
    </w:p>
    <w:p w14:paraId="29094975" w14:textId="77777777" w:rsidR="005F0E8A" w:rsidRPr="00460313" w:rsidRDefault="005F0E8A" w:rsidP="00DF0AB7">
      <w:pPr>
        <w:widowControl w:val="0"/>
        <w:suppressAutoHyphens w:val="0"/>
        <w:jc w:val="center"/>
        <w:rPr>
          <w:szCs w:val="22"/>
          <w:lang w:val="hu-HU"/>
        </w:rPr>
      </w:pPr>
    </w:p>
    <w:p w14:paraId="6453D8F4" w14:textId="77777777" w:rsidR="005F0E8A" w:rsidRPr="00460313" w:rsidRDefault="005F0E8A" w:rsidP="00DF0AB7">
      <w:pPr>
        <w:pStyle w:val="EMEA1"/>
        <w:widowControl w:val="0"/>
        <w:suppressAutoHyphens w:val="0"/>
        <w:spacing w:line="240" w:lineRule="auto"/>
      </w:pPr>
      <w:r w:rsidRPr="00460313">
        <w:t>ALKALMAZÁSI ELŐÍRÁS</w:t>
      </w:r>
    </w:p>
    <w:p w14:paraId="7FB70578" w14:textId="77777777" w:rsidR="00543C77" w:rsidRPr="00460313" w:rsidRDefault="00543C77" w:rsidP="00DF0AB7">
      <w:pPr>
        <w:widowControl w:val="0"/>
        <w:suppressAutoHyphens w:val="0"/>
        <w:rPr>
          <w:szCs w:val="22"/>
          <w:lang w:val="hu-HU"/>
        </w:rPr>
      </w:pPr>
    </w:p>
    <w:p w14:paraId="2B59BDF6" w14:textId="77777777" w:rsidR="00543C77" w:rsidRPr="00460313" w:rsidRDefault="00543C77" w:rsidP="00DF0AB7">
      <w:pPr>
        <w:widowControl w:val="0"/>
        <w:suppressAutoHyphens w:val="0"/>
        <w:rPr>
          <w:szCs w:val="22"/>
          <w:lang w:val="hu-HU"/>
        </w:rPr>
      </w:pPr>
    </w:p>
    <w:p w14:paraId="2CD95977" w14:textId="77777777" w:rsidR="005F0E8A" w:rsidRPr="00460313" w:rsidRDefault="00550988" w:rsidP="00DF0AB7">
      <w:pPr>
        <w:widowControl w:val="0"/>
        <w:suppressAutoHyphens w:val="0"/>
        <w:ind w:left="567" w:hanging="567"/>
        <w:rPr>
          <w:b/>
          <w:szCs w:val="22"/>
          <w:lang w:val="hu-HU"/>
        </w:rPr>
      </w:pPr>
      <w:r>
        <w:rPr>
          <w:b/>
          <w:szCs w:val="22"/>
          <w:lang w:val="hu-HU"/>
        </w:rPr>
        <w:br w:type="page"/>
      </w:r>
      <w:r w:rsidR="005F0E8A" w:rsidRPr="00460313">
        <w:rPr>
          <w:b/>
          <w:szCs w:val="22"/>
          <w:lang w:val="hu-HU"/>
        </w:rPr>
        <w:lastRenderedPageBreak/>
        <w:t>1.</w:t>
      </w:r>
      <w:r w:rsidR="005F0E8A" w:rsidRPr="00460313">
        <w:rPr>
          <w:b/>
          <w:szCs w:val="22"/>
          <w:lang w:val="hu-HU"/>
        </w:rPr>
        <w:tab/>
        <w:t>A GYÓGYSZER NEVE</w:t>
      </w:r>
    </w:p>
    <w:p w14:paraId="2949EE91" w14:textId="77777777" w:rsidR="005F0E8A" w:rsidRPr="00460313" w:rsidRDefault="005F0E8A" w:rsidP="00DF0AB7">
      <w:pPr>
        <w:widowControl w:val="0"/>
        <w:suppressAutoHyphens w:val="0"/>
        <w:rPr>
          <w:szCs w:val="22"/>
          <w:lang w:val="hu-HU"/>
        </w:rPr>
      </w:pPr>
    </w:p>
    <w:p w14:paraId="1451FD55" w14:textId="77777777" w:rsidR="005F0E8A" w:rsidRPr="00460313" w:rsidRDefault="005F0E8A" w:rsidP="00DF0AB7">
      <w:pPr>
        <w:widowControl w:val="0"/>
        <w:suppressAutoHyphens w:val="0"/>
        <w:rPr>
          <w:szCs w:val="22"/>
          <w:lang w:val="hu-HU"/>
        </w:rPr>
      </w:pPr>
      <w:r w:rsidRPr="00460313">
        <w:rPr>
          <w:szCs w:val="22"/>
          <w:lang w:val="hu-HU"/>
        </w:rPr>
        <w:t>NovoRapid 100 </w:t>
      </w:r>
      <w:r w:rsidR="004359B5">
        <w:rPr>
          <w:szCs w:val="22"/>
          <w:lang w:val="hu-HU"/>
        </w:rPr>
        <w:t>egység</w:t>
      </w:r>
      <w:r w:rsidRPr="00460313">
        <w:rPr>
          <w:szCs w:val="22"/>
          <w:lang w:val="hu-HU"/>
        </w:rPr>
        <w:t>/ml oldatos injekció</w:t>
      </w:r>
      <w:r w:rsidR="00C75DA4">
        <w:rPr>
          <w:szCs w:val="22"/>
          <w:lang w:val="hu-HU"/>
        </w:rPr>
        <w:t xml:space="preserve"> injekciós üvegben</w:t>
      </w:r>
    </w:p>
    <w:p w14:paraId="28705263" w14:textId="77777777" w:rsidR="005F0E8A" w:rsidRDefault="00C75DA4" w:rsidP="00DF0AB7">
      <w:pPr>
        <w:widowControl w:val="0"/>
        <w:suppressAutoHyphens w:val="0"/>
        <w:rPr>
          <w:szCs w:val="22"/>
          <w:lang w:val="hu-HU"/>
        </w:rPr>
      </w:pPr>
      <w:r w:rsidRPr="00460313">
        <w:rPr>
          <w:szCs w:val="22"/>
          <w:lang w:val="hu-HU"/>
        </w:rPr>
        <w:t>NovoRapid Penfill 100 </w:t>
      </w:r>
      <w:r>
        <w:rPr>
          <w:szCs w:val="22"/>
          <w:lang w:val="hu-HU"/>
        </w:rPr>
        <w:t>egység</w:t>
      </w:r>
      <w:r w:rsidRPr="00460313">
        <w:rPr>
          <w:szCs w:val="22"/>
          <w:lang w:val="hu-HU"/>
        </w:rPr>
        <w:t>/ml oldatos injekció patronban</w:t>
      </w:r>
    </w:p>
    <w:p w14:paraId="781575C1" w14:textId="77777777" w:rsidR="00C75DA4" w:rsidRDefault="00C75DA4" w:rsidP="00DF0AB7">
      <w:pPr>
        <w:widowControl w:val="0"/>
        <w:suppressAutoHyphens w:val="0"/>
        <w:rPr>
          <w:szCs w:val="22"/>
          <w:lang w:val="hu-HU"/>
        </w:rPr>
      </w:pPr>
      <w:r w:rsidRPr="00460313">
        <w:rPr>
          <w:szCs w:val="22"/>
          <w:lang w:val="hu-HU"/>
        </w:rPr>
        <w:t>NovoRapid FlexPen 100 </w:t>
      </w:r>
      <w:r>
        <w:rPr>
          <w:szCs w:val="22"/>
          <w:lang w:val="hu-HU"/>
        </w:rPr>
        <w:t>egység</w:t>
      </w:r>
      <w:r w:rsidRPr="00460313">
        <w:rPr>
          <w:szCs w:val="22"/>
          <w:lang w:val="hu-HU"/>
        </w:rPr>
        <w:t>/ml oldatos injekció előretöltött injekciós tollban</w:t>
      </w:r>
    </w:p>
    <w:p w14:paraId="6A536C7D" w14:textId="77777777" w:rsidR="00C75DA4" w:rsidRDefault="00C75DA4" w:rsidP="00DF0AB7">
      <w:pPr>
        <w:widowControl w:val="0"/>
        <w:suppressAutoHyphens w:val="0"/>
        <w:rPr>
          <w:szCs w:val="22"/>
          <w:lang w:val="hu-HU"/>
        </w:rPr>
      </w:pPr>
      <w:r w:rsidRPr="00460313">
        <w:rPr>
          <w:szCs w:val="22"/>
          <w:lang w:val="hu-HU"/>
        </w:rPr>
        <w:t>NovoRapid InnoLet 100 </w:t>
      </w:r>
      <w:r>
        <w:rPr>
          <w:szCs w:val="22"/>
          <w:lang w:val="hu-HU"/>
        </w:rPr>
        <w:t>egység</w:t>
      </w:r>
      <w:r w:rsidRPr="00460313">
        <w:rPr>
          <w:szCs w:val="22"/>
          <w:lang w:val="hu-HU"/>
        </w:rPr>
        <w:t>/ml oldatos injekció előretöltött injekciós tollban</w:t>
      </w:r>
    </w:p>
    <w:p w14:paraId="1D75EF86" w14:textId="77777777" w:rsidR="00C75DA4" w:rsidRDefault="00C75DA4" w:rsidP="00DF0AB7">
      <w:pPr>
        <w:widowControl w:val="0"/>
        <w:suppressAutoHyphens w:val="0"/>
        <w:rPr>
          <w:szCs w:val="22"/>
          <w:lang w:val="hu-HU"/>
        </w:rPr>
      </w:pPr>
      <w:r w:rsidRPr="00E041B0">
        <w:rPr>
          <w:noProof w:val="0"/>
          <w:szCs w:val="22"/>
          <w:lang w:val="hu-HU"/>
        </w:rPr>
        <w:t>NovoRapid FlexTouch 100 </w:t>
      </w:r>
      <w:r>
        <w:rPr>
          <w:noProof w:val="0"/>
          <w:szCs w:val="22"/>
          <w:lang w:val="hu-HU"/>
        </w:rPr>
        <w:t>egység</w:t>
      </w:r>
      <w:r w:rsidRPr="00E041B0">
        <w:rPr>
          <w:noProof w:val="0"/>
          <w:szCs w:val="22"/>
          <w:lang w:val="hu-HU"/>
        </w:rPr>
        <w:t>/ml oldatos injekció előretöltött injekciós tollban</w:t>
      </w:r>
    </w:p>
    <w:p w14:paraId="5072A1AC" w14:textId="77777777" w:rsidR="00C75DA4" w:rsidRDefault="00C75DA4" w:rsidP="00DF0AB7">
      <w:pPr>
        <w:widowControl w:val="0"/>
        <w:suppressAutoHyphens w:val="0"/>
        <w:rPr>
          <w:szCs w:val="22"/>
          <w:lang w:val="hu-HU"/>
        </w:rPr>
      </w:pPr>
      <w:r w:rsidRPr="00460313">
        <w:rPr>
          <w:szCs w:val="22"/>
          <w:lang w:val="hu-HU"/>
        </w:rPr>
        <w:t xml:space="preserve">NovoRapid </w:t>
      </w:r>
      <w:r>
        <w:rPr>
          <w:szCs w:val="22"/>
          <w:lang w:val="hu-HU"/>
        </w:rPr>
        <w:t xml:space="preserve">PumpCart </w:t>
      </w:r>
      <w:r w:rsidRPr="00460313">
        <w:rPr>
          <w:szCs w:val="22"/>
          <w:lang w:val="hu-HU"/>
        </w:rPr>
        <w:t>100 </w:t>
      </w:r>
      <w:r>
        <w:rPr>
          <w:szCs w:val="22"/>
          <w:lang w:val="hu-HU"/>
        </w:rPr>
        <w:t>egység</w:t>
      </w:r>
      <w:r w:rsidRPr="00460313">
        <w:rPr>
          <w:szCs w:val="22"/>
          <w:lang w:val="hu-HU"/>
        </w:rPr>
        <w:t>/ml oldatos injekció patronban</w:t>
      </w:r>
    </w:p>
    <w:p w14:paraId="58B133F3" w14:textId="77777777" w:rsidR="00C75DA4" w:rsidRPr="00460313" w:rsidRDefault="00C75DA4" w:rsidP="00DF0AB7">
      <w:pPr>
        <w:widowControl w:val="0"/>
        <w:suppressAutoHyphens w:val="0"/>
        <w:rPr>
          <w:szCs w:val="22"/>
          <w:lang w:val="hu-HU"/>
        </w:rPr>
      </w:pPr>
    </w:p>
    <w:p w14:paraId="2122E3C5" w14:textId="77777777" w:rsidR="005F0E8A" w:rsidRPr="00460313" w:rsidRDefault="005F0E8A" w:rsidP="00DF0AB7">
      <w:pPr>
        <w:widowControl w:val="0"/>
        <w:suppressAutoHyphens w:val="0"/>
        <w:rPr>
          <w:szCs w:val="22"/>
          <w:lang w:val="hu-HU"/>
        </w:rPr>
      </w:pPr>
    </w:p>
    <w:p w14:paraId="5288C505" w14:textId="77777777" w:rsidR="005F0E8A" w:rsidRPr="00460313" w:rsidRDefault="005F0E8A" w:rsidP="00DF0AB7">
      <w:pPr>
        <w:widowControl w:val="0"/>
        <w:suppressAutoHyphens w:val="0"/>
        <w:ind w:left="567" w:hanging="567"/>
        <w:rPr>
          <w:b/>
          <w:szCs w:val="22"/>
          <w:lang w:val="hu-HU"/>
        </w:rPr>
      </w:pPr>
      <w:r w:rsidRPr="00460313">
        <w:rPr>
          <w:b/>
          <w:szCs w:val="22"/>
          <w:lang w:val="hu-HU"/>
        </w:rPr>
        <w:t>2.</w:t>
      </w:r>
      <w:r w:rsidRPr="00460313">
        <w:rPr>
          <w:b/>
          <w:szCs w:val="22"/>
          <w:lang w:val="hu-HU"/>
        </w:rPr>
        <w:tab/>
        <w:t>MINŐSÉGI ÉS MENNYISÉGI ÖSSZETÉTEL</w:t>
      </w:r>
    </w:p>
    <w:p w14:paraId="63FB4374" w14:textId="77777777" w:rsidR="00495161" w:rsidRPr="00460313" w:rsidRDefault="00495161" w:rsidP="00DF0AB7">
      <w:pPr>
        <w:widowControl w:val="0"/>
        <w:suppressAutoHyphens w:val="0"/>
        <w:rPr>
          <w:szCs w:val="22"/>
          <w:lang w:val="hu-HU"/>
        </w:rPr>
      </w:pPr>
    </w:p>
    <w:p w14:paraId="3957B5E6" w14:textId="77777777" w:rsidR="00C75DA4" w:rsidRPr="00FF310C" w:rsidRDefault="00C75DA4" w:rsidP="00DF0AB7">
      <w:pPr>
        <w:widowControl w:val="0"/>
        <w:suppressAutoHyphens w:val="0"/>
        <w:rPr>
          <w:szCs w:val="22"/>
          <w:u w:val="single"/>
          <w:lang w:val="hu-HU"/>
        </w:rPr>
      </w:pPr>
      <w:r w:rsidRPr="00FF310C">
        <w:rPr>
          <w:szCs w:val="22"/>
          <w:u w:val="single"/>
          <w:lang w:val="hu-HU"/>
        </w:rPr>
        <w:t>NovoRapid injekciós üveg</w:t>
      </w:r>
    </w:p>
    <w:p w14:paraId="74E9FC96" w14:textId="77777777" w:rsidR="00495161" w:rsidRPr="00460313" w:rsidRDefault="00B24338" w:rsidP="00DF0AB7">
      <w:pPr>
        <w:widowControl w:val="0"/>
        <w:suppressAutoHyphens w:val="0"/>
        <w:rPr>
          <w:szCs w:val="22"/>
          <w:lang w:val="hu-HU"/>
        </w:rPr>
      </w:pPr>
      <w:r w:rsidRPr="00460313">
        <w:rPr>
          <w:szCs w:val="22"/>
          <w:lang w:val="hu-HU"/>
        </w:rPr>
        <w:t>10 ml</w:t>
      </w:r>
      <w:r w:rsidR="00B57141">
        <w:rPr>
          <w:szCs w:val="22"/>
          <w:lang w:val="hu-HU"/>
        </w:rPr>
        <w:noBreakHyphen/>
      </w:r>
      <w:r w:rsidRPr="00460313">
        <w:rPr>
          <w:szCs w:val="22"/>
          <w:lang w:val="hu-HU"/>
        </w:rPr>
        <w:t>t tartalmaz</w:t>
      </w:r>
      <w:r w:rsidR="002C0814" w:rsidRPr="00A27E21">
        <w:rPr>
          <w:szCs w:val="22"/>
          <w:lang w:val="hu-HU"/>
        </w:rPr>
        <w:t xml:space="preserve"> injekciós üvegenként</w:t>
      </w:r>
      <w:r w:rsidRPr="00460313">
        <w:rPr>
          <w:szCs w:val="22"/>
          <w:lang w:val="hu-HU"/>
        </w:rPr>
        <w:t>, ami 1000 </w:t>
      </w:r>
      <w:r>
        <w:rPr>
          <w:szCs w:val="22"/>
          <w:lang w:val="hu-HU"/>
        </w:rPr>
        <w:t>egységg</w:t>
      </w:r>
      <w:r w:rsidRPr="00460313">
        <w:rPr>
          <w:szCs w:val="22"/>
          <w:lang w:val="hu-HU"/>
        </w:rPr>
        <w:t>el egyenértékű.</w:t>
      </w:r>
      <w:r>
        <w:rPr>
          <w:szCs w:val="22"/>
          <w:lang w:val="hu-HU"/>
        </w:rPr>
        <w:t xml:space="preserve"> </w:t>
      </w:r>
      <w:r w:rsidR="00495161" w:rsidRPr="00460313">
        <w:rPr>
          <w:szCs w:val="22"/>
          <w:lang w:val="hu-HU"/>
        </w:rPr>
        <w:t>1 ml oldat 100 </w:t>
      </w:r>
      <w:r w:rsidR="004359B5">
        <w:rPr>
          <w:szCs w:val="22"/>
          <w:lang w:val="hu-HU"/>
        </w:rPr>
        <w:t>egység</w:t>
      </w:r>
      <w:r w:rsidR="00495161" w:rsidRPr="00460313">
        <w:rPr>
          <w:szCs w:val="22"/>
          <w:lang w:val="hu-HU"/>
        </w:rPr>
        <w:t xml:space="preserve"> </w:t>
      </w:r>
      <w:r w:rsidR="00495161" w:rsidRPr="00460313">
        <w:rPr>
          <w:noProof w:val="0"/>
          <w:szCs w:val="22"/>
          <w:lang w:val="hu-HU"/>
        </w:rPr>
        <w:t>aszpart</w:t>
      </w:r>
      <w:r w:rsidR="00495161" w:rsidRPr="00460313">
        <w:rPr>
          <w:szCs w:val="22"/>
          <w:lang w:val="hu-HU"/>
        </w:rPr>
        <w:t xml:space="preserve"> inzulint tartalmaz* (3,5 mg</w:t>
      </w:r>
      <w:r w:rsidR="00B57141">
        <w:rPr>
          <w:szCs w:val="22"/>
          <w:lang w:val="hu-HU"/>
        </w:rPr>
        <w:noBreakHyphen/>
        <w:t>m</w:t>
      </w:r>
      <w:r w:rsidR="00495161" w:rsidRPr="00460313">
        <w:rPr>
          <w:szCs w:val="22"/>
          <w:lang w:val="hu-HU"/>
        </w:rPr>
        <w:t>al egyenértékű).</w:t>
      </w:r>
    </w:p>
    <w:p w14:paraId="4F8C03FF" w14:textId="77777777" w:rsidR="00495161" w:rsidRDefault="00495161" w:rsidP="00DF0AB7">
      <w:pPr>
        <w:widowControl w:val="0"/>
        <w:suppressAutoHyphens w:val="0"/>
        <w:rPr>
          <w:szCs w:val="22"/>
          <w:lang w:val="hu-HU"/>
        </w:rPr>
      </w:pPr>
    </w:p>
    <w:p w14:paraId="49823111" w14:textId="77777777" w:rsidR="00C75DA4" w:rsidRPr="00FF310C" w:rsidRDefault="00C75DA4" w:rsidP="00DF0AB7">
      <w:pPr>
        <w:widowControl w:val="0"/>
        <w:suppressAutoHyphens w:val="0"/>
        <w:rPr>
          <w:szCs w:val="22"/>
          <w:u w:val="single"/>
          <w:lang w:val="hu-HU"/>
        </w:rPr>
      </w:pPr>
      <w:r w:rsidRPr="00FF310C">
        <w:rPr>
          <w:szCs w:val="22"/>
          <w:u w:val="single"/>
          <w:lang w:val="hu-HU"/>
        </w:rPr>
        <w:t>NovoRapid Penfill</w:t>
      </w:r>
    </w:p>
    <w:p w14:paraId="22A13471" w14:textId="77777777" w:rsidR="00C75DA4" w:rsidRPr="00460313" w:rsidRDefault="00B24338" w:rsidP="00C75DA4">
      <w:pPr>
        <w:widowControl w:val="0"/>
        <w:suppressAutoHyphens w:val="0"/>
        <w:rPr>
          <w:szCs w:val="22"/>
          <w:lang w:val="hu-HU"/>
        </w:rPr>
      </w:pPr>
      <w:r w:rsidRPr="00460313">
        <w:rPr>
          <w:szCs w:val="22"/>
          <w:lang w:val="hu-HU"/>
        </w:rPr>
        <w:t>3 ml</w:t>
      </w:r>
      <w:r w:rsidR="00B57141">
        <w:rPr>
          <w:szCs w:val="22"/>
          <w:lang w:val="hu-HU"/>
        </w:rPr>
        <w:noBreakHyphen/>
      </w:r>
      <w:r w:rsidRPr="00460313">
        <w:rPr>
          <w:szCs w:val="22"/>
          <w:lang w:val="hu-HU"/>
        </w:rPr>
        <w:t>t tartalmaz</w:t>
      </w:r>
      <w:r w:rsidR="002C0814" w:rsidRPr="00A27E21">
        <w:rPr>
          <w:szCs w:val="22"/>
          <w:lang w:val="hu-HU"/>
        </w:rPr>
        <w:t xml:space="preserve"> patrononként</w:t>
      </w:r>
      <w:r w:rsidRPr="00460313">
        <w:rPr>
          <w:szCs w:val="22"/>
          <w:lang w:val="hu-HU"/>
        </w:rPr>
        <w:t>, ami 300 </w:t>
      </w:r>
      <w:r>
        <w:rPr>
          <w:szCs w:val="22"/>
          <w:lang w:val="hu-HU"/>
        </w:rPr>
        <w:t>egységg</w:t>
      </w:r>
      <w:r w:rsidRPr="00460313">
        <w:rPr>
          <w:szCs w:val="22"/>
          <w:lang w:val="hu-HU"/>
        </w:rPr>
        <w:t>el egyenértékű.</w:t>
      </w:r>
      <w:r>
        <w:rPr>
          <w:szCs w:val="22"/>
          <w:lang w:val="hu-HU"/>
        </w:rPr>
        <w:t xml:space="preserve"> </w:t>
      </w:r>
      <w:r w:rsidR="00C75DA4" w:rsidRPr="00460313">
        <w:rPr>
          <w:szCs w:val="22"/>
          <w:lang w:val="hu-HU"/>
        </w:rPr>
        <w:t>1 ml oldat 100 </w:t>
      </w:r>
      <w:r w:rsidR="00C75DA4">
        <w:rPr>
          <w:szCs w:val="22"/>
          <w:lang w:val="hu-HU"/>
        </w:rPr>
        <w:t>egység</w:t>
      </w:r>
      <w:r w:rsidR="00C75DA4" w:rsidRPr="00460313">
        <w:rPr>
          <w:szCs w:val="22"/>
          <w:lang w:val="hu-HU"/>
        </w:rPr>
        <w:t xml:space="preserve"> aszpart inzulint tartalmaz* (3,5 mg</w:t>
      </w:r>
      <w:r w:rsidR="00B57141">
        <w:rPr>
          <w:szCs w:val="22"/>
          <w:lang w:val="hu-HU"/>
        </w:rPr>
        <w:noBreakHyphen/>
        <w:t>m</w:t>
      </w:r>
      <w:r w:rsidR="00C75DA4" w:rsidRPr="00460313">
        <w:rPr>
          <w:szCs w:val="22"/>
          <w:lang w:val="hu-HU"/>
        </w:rPr>
        <w:t>al egyenértékű).</w:t>
      </w:r>
    </w:p>
    <w:p w14:paraId="1D658FAC" w14:textId="77777777" w:rsidR="00C75DA4" w:rsidRDefault="00C75DA4" w:rsidP="00DF0AB7">
      <w:pPr>
        <w:widowControl w:val="0"/>
        <w:suppressAutoHyphens w:val="0"/>
        <w:rPr>
          <w:szCs w:val="22"/>
          <w:lang w:val="hu-HU"/>
        </w:rPr>
      </w:pPr>
    </w:p>
    <w:p w14:paraId="5C456AF0" w14:textId="77777777" w:rsidR="00C75DA4" w:rsidRPr="00FF310C" w:rsidRDefault="00C75DA4" w:rsidP="00DF0AB7">
      <w:pPr>
        <w:widowControl w:val="0"/>
        <w:suppressAutoHyphens w:val="0"/>
        <w:rPr>
          <w:szCs w:val="22"/>
          <w:u w:val="single"/>
          <w:lang w:val="hu-HU"/>
        </w:rPr>
      </w:pPr>
      <w:r w:rsidRPr="00FF310C">
        <w:rPr>
          <w:szCs w:val="22"/>
          <w:u w:val="single"/>
          <w:lang w:val="hu-HU"/>
        </w:rPr>
        <w:t>NovoRapid FlexPen/NovoRapid InnoLet/NovoRapid FlexTouch</w:t>
      </w:r>
    </w:p>
    <w:p w14:paraId="6E244E87" w14:textId="77777777" w:rsidR="00C75DA4" w:rsidRPr="00460313" w:rsidRDefault="00B24338" w:rsidP="00C75DA4">
      <w:pPr>
        <w:widowControl w:val="0"/>
        <w:suppressAutoHyphens w:val="0"/>
        <w:rPr>
          <w:szCs w:val="22"/>
          <w:lang w:val="hu-HU"/>
        </w:rPr>
      </w:pPr>
      <w:r w:rsidRPr="00460313">
        <w:rPr>
          <w:szCs w:val="22"/>
          <w:lang w:val="hu-HU"/>
        </w:rPr>
        <w:t>3 m</w:t>
      </w:r>
      <w:r w:rsidR="000F2E43">
        <w:rPr>
          <w:szCs w:val="22"/>
          <w:lang w:val="hu-HU"/>
        </w:rPr>
        <w:t>l</w:t>
      </w:r>
      <w:r w:rsidR="00B57141">
        <w:rPr>
          <w:szCs w:val="22"/>
          <w:lang w:val="hu-HU"/>
        </w:rPr>
        <w:noBreakHyphen/>
      </w:r>
      <w:r w:rsidRPr="00460313">
        <w:rPr>
          <w:szCs w:val="22"/>
          <w:lang w:val="hu-HU"/>
        </w:rPr>
        <w:t>t tartalmaz</w:t>
      </w:r>
      <w:r w:rsidR="002C0814" w:rsidRPr="00A27E21">
        <w:rPr>
          <w:szCs w:val="22"/>
          <w:lang w:val="hu-HU"/>
        </w:rPr>
        <w:t xml:space="preserve"> előretöltött injekciós tollanként</w:t>
      </w:r>
      <w:r w:rsidRPr="00460313">
        <w:rPr>
          <w:szCs w:val="22"/>
          <w:lang w:val="hu-HU"/>
        </w:rPr>
        <w:t>, ami 300 </w:t>
      </w:r>
      <w:r>
        <w:rPr>
          <w:szCs w:val="22"/>
          <w:lang w:val="hu-HU"/>
        </w:rPr>
        <w:t>egységg</w:t>
      </w:r>
      <w:r w:rsidRPr="00460313">
        <w:rPr>
          <w:szCs w:val="22"/>
          <w:lang w:val="hu-HU"/>
        </w:rPr>
        <w:t>el egyenértékű.</w:t>
      </w:r>
      <w:r>
        <w:rPr>
          <w:szCs w:val="22"/>
          <w:lang w:val="hu-HU"/>
        </w:rPr>
        <w:t xml:space="preserve"> </w:t>
      </w:r>
      <w:r w:rsidR="00C75DA4" w:rsidRPr="00460313">
        <w:rPr>
          <w:szCs w:val="22"/>
          <w:lang w:val="hu-HU"/>
        </w:rPr>
        <w:t>1 ml oldat 100 </w:t>
      </w:r>
      <w:r w:rsidR="00C75DA4">
        <w:rPr>
          <w:szCs w:val="22"/>
          <w:lang w:val="hu-HU"/>
        </w:rPr>
        <w:t>egység</w:t>
      </w:r>
      <w:r w:rsidR="00C75DA4" w:rsidRPr="00460313">
        <w:rPr>
          <w:szCs w:val="22"/>
          <w:lang w:val="hu-HU"/>
        </w:rPr>
        <w:t xml:space="preserve"> aszpart inzulint tartalmaz* (3,5 mg</w:t>
      </w:r>
      <w:r w:rsidR="00B57141">
        <w:rPr>
          <w:szCs w:val="22"/>
          <w:lang w:val="hu-HU"/>
        </w:rPr>
        <w:noBreakHyphen/>
        <w:t>m</w:t>
      </w:r>
      <w:r w:rsidR="00C75DA4" w:rsidRPr="00460313">
        <w:rPr>
          <w:szCs w:val="22"/>
          <w:lang w:val="hu-HU"/>
        </w:rPr>
        <w:t>al egyenértékű).</w:t>
      </w:r>
    </w:p>
    <w:p w14:paraId="01E58CFA" w14:textId="77777777" w:rsidR="00C75DA4" w:rsidRDefault="00C75DA4" w:rsidP="00DF0AB7">
      <w:pPr>
        <w:widowControl w:val="0"/>
        <w:suppressAutoHyphens w:val="0"/>
        <w:rPr>
          <w:szCs w:val="22"/>
          <w:lang w:val="hu-HU"/>
        </w:rPr>
      </w:pPr>
    </w:p>
    <w:p w14:paraId="5E5E1714" w14:textId="77777777" w:rsidR="00C75DA4" w:rsidRPr="00FF310C" w:rsidRDefault="00C75DA4" w:rsidP="00DF0AB7">
      <w:pPr>
        <w:widowControl w:val="0"/>
        <w:suppressAutoHyphens w:val="0"/>
        <w:rPr>
          <w:szCs w:val="22"/>
          <w:u w:val="single"/>
          <w:lang w:val="hu-HU"/>
        </w:rPr>
      </w:pPr>
      <w:r w:rsidRPr="00FF310C">
        <w:rPr>
          <w:szCs w:val="22"/>
          <w:u w:val="single"/>
          <w:lang w:val="hu-HU"/>
        </w:rPr>
        <w:t>NovoRapid PumpCart</w:t>
      </w:r>
    </w:p>
    <w:p w14:paraId="5AA84650" w14:textId="77777777" w:rsidR="00C2414D" w:rsidRPr="00460313" w:rsidRDefault="00B24338" w:rsidP="00C2414D">
      <w:pPr>
        <w:widowControl w:val="0"/>
        <w:suppressAutoHyphens w:val="0"/>
        <w:rPr>
          <w:szCs w:val="22"/>
          <w:lang w:val="hu-HU"/>
        </w:rPr>
      </w:pPr>
      <w:r>
        <w:rPr>
          <w:szCs w:val="22"/>
          <w:lang w:val="hu-HU"/>
        </w:rPr>
        <w:t>1,6</w:t>
      </w:r>
      <w:r w:rsidRPr="00460313">
        <w:rPr>
          <w:szCs w:val="22"/>
          <w:lang w:val="hu-HU"/>
        </w:rPr>
        <w:t> ml</w:t>
      </w:r>
      <w:r w:rsidR="00B57141">
        <w:rPr>
          <w:szCs w:val="22"/>
          <w:lang w:val="hu-HU"/>
        </w:rPr>
        <w:noBreakHyphen/>
      </w:r>
      <w:r w:rsidRPr="00460313">
        <w:rPr>
          <w:szCs w:val="22"/>
          <w:lang w:val="hu-HU"/>
        </w:rPr>
        <w:t>t tartalmaz</w:t>
      </w:r>
      <w:r w:rsidR="002C0814" w:rsidRPr="00A27E21">
        <w:rPr>
          <w:szCs w:val="22"/>
          <w:lang w:val="hu-HU"/>
        </w:rPr>
        <w:t xml:space="preserve"> patrononként</w:t>
      </w:r>
      <w:r w:rsidRPr="00460313">
        <w:rPr>
          <w:szCs w:val="22"/>
          <w:lang w:val="hu-HU"/>
        </w:rPr>
        <w:t xml:space="preserve">, ami </w:t>
      </w:r>
      <w:r>
        <w:rPr>
          <w:szCs w:val="22"/>
          <w:lang w:val="hu-HU"/>
        </w:rPr>
        <w:t>16</w:t>
      </w:r>
      <w:r w:rsidRPr="00460313">
        <w:rPr>
          <w:szCs w:val="22"/>
          <w:lang w:val="hu-HU"/>
        </w:rPr>
        <w:t>0 </w:t>
      </w:r>
      <w:r>
        <w:rPr>
          <w:szCs w:val="22"/>
          <w:lang w:val="hu-HU"/>
        </w:rPr>
        <w:t>egységg</w:t>
      </w:r>
      <w:r w:rsidRPr="00460313">
        <w:rPr>
          <w:szCs w:val="22"/>
          <w:lang w:val="hu-HU"/>
        </w:rPr>
        <w:t>el egyenértékű.</w:t>
      </w:r>
      <w:r>
        <w:rPr>
          <w:szCs w:val="22"/>
          <w:lang w:val="hu-HU"/>
        </w:rPr>
        <w:t xml:space="preserve"> </w:t>
      </w:r>
      <w:r w:rsidR="00C2414D" w:rsidRPr="00460313">
        <w:rPr>
          <w:szCs w:val="22"/>
          <w:lang w:val="hu-HU"/>
        </w:rPr>
        <w:t>1 ml oldat 100 </w:t>
      </w:r>
      <w:r w:rsidR="00C2414D">
        <w:rPr>
          <w:szCs w:val="22"/>
          <w:lang w:val="hu-HU"/>
        </w:rPr>
        <w:t>egység</w:t>
      </w:r>
      <w:r w:rsidR="00C2414D" w:rsidRPr="00460313">
        <w:rPr>
          <w:szCs w:val="22"/>
          <w:lang w:val="hu-HU"/>
        </w:rPr>
        <w:t xml:space="preserve"> aszpart inzulint tartalmaz* (3,5 mg</w:t>
      </w:r>
      <w:r w:rsidR="00FF0EEA">
        <w:rPr>
          <w:szCs w:val="22"/>
          <w:lang w:val="hu-HU"/>
        </w:rPr>
        <w:noBreakHyphen/>
      </w:r>
      <w:r w:rsidR="00B57141">
        <w:rPr>
          <w:szCs w:val="22"/>
          <w:lang w:val="hu-HU"/>
        </w:rPr>
        <w:t>m</w:t>
      </w:r>
      <w:r w:rsidR="00C2414D" w:rsidRPr="00460313">
        <w:rPr>
          <w:szCs w:val="22"/>
          <w:lang w:val="hu-HU"/>
        </w:rPr>
        <w:t>al egyenértékű).</w:t>
      </w:r>
    </w:p>
    <w:p w14:paraId="049E5910" w14:textId="77777777" w:rsidR="00C75DA4" w:rsidRPr="00460313" w:rsidRDefault="00C75DA4" w:rsidP="00DF0AB7">
      <w:pPr>
        <w:widowControl w:val="0"/>
        <w:suppressAutoHyphens w:val="0"/>
        <w:rPr>
          <w:szCs w:val="22"/>
          <w:lang w:val="hu-HU"/>
        </w:rPr>
      </w:pPr>
    </w:p>
    <w:p w14:paraId="49CB60CD" w14:textId="77777777" w:rsidR="00644258" w:rsidRPr="00460313" w:rsidRDefault="00495161" w:rsidP="00DF0AB7">
      <w:pPr>
        <w:widowControl w:val="0"/>
        <w:suppressAutoHyphens w:val="0"/>
        <w:rPr>
          <w:szCs w:val="22"/>
          <w:lang w:val="hu-HU"/>
        </w:rPr>
      </w:pPr>
      <w:r w:rsidRPr="00460313">
        <w:rPr>
          <w:szCs w:val="22"/>
          <w:lang w:val="hu-HU"/>
        </w:rPr>
        <w:t xml:space="preserve">*Az aszpart inzulint </w:t>
      </w:r>
      <w:r w:rsidR="0079551F" w:rsidRPr="00460313">
        <w:rPr>
          <w:i/>
          <w:szCs w:val="22"/>
          <w:lang w:val="hu-HU"/>
        </w:rPr>
        <w:t>Saccharomyces cerevisiae</w:t>
      </w:r>
      <w:r w:rsidR="0079551F" w:rsidRPr="00460313">
        <w:rPr>
          <w:szCs w:val="22"/>
          <w:lang w:val="hu-HU"/>
        </w:rPr>
        <w:noBreakHyphen/>
        <w:t>ben</w:t>
      </w:r>
      <w:r w:rsidR="0079551F">
        <w:rPr>
          <w:szCs w:val="22"/>
          <w:lang w:val="hu-HU"/>
        </w:rPr>
        <w:t>,</w:t>
      </w:r>
      <w:r w:rsidR="0079551F" w:rsidRPr="00460313">
        <w:rPr>
          <w:szCs w:val="22"/>
          <w:lang w:val="hu-HU"/>
        </w:rPr>
        <w:t xml:space="preserve"> </w:t>
      </w:r>
      <w:r w:rsidRPr="00460313">
        <w:rPr>
          <w:szCs w:val="22"/>
          <w:lang w:val="hu-HU"/>
        </w:rPr>
        <w:t>rekombináns DNS technológiával állítják elő.</w:t>
      </w:r>
    </w:p>
    <w:p w14:paraId="1A4D75D6" w14:textId="77777777" w:rsidR="0079551F" w:rsidRDefault="0079551F" w:rsidP="00DF0AB7">
      <w:pPr>
        <w:widowControl w:val="0"/>
        <w:suppressAutoHyphens w:val="0"/>
        <w:rPr>
          <w:szCs w:val="22"/>
          <w:lang w:val="hu-HU"/>
        </w:rPr>
      </w:pPr>
    </w:p>
    <w:p w14:paraId="28AE52A8" w14:textId="77777777" w:rsidR="005F0E8A" w:rsidRPr="00460313" w:rsidRDefault="005F0E8A" w:rsidP="00DF0AB7">
      <w:pPr>
        <w:widowControl w:val="0"/>
        <w:suppressAutoHyphens w:val="0"/>
        <w:rPr>
          <w:szCs w:val="22"/>
          <w:lang w:val="hu-HU"/>
        </w:rPr>
      </w:pPr>
      <w:r w:rsidRPr="00460313">
        <w:rPr>
          <w:szCs w:val="22"/>
          <w:lang w:val="hu-HU"/>
        </w:rPr>
        <w:t xml:space="preserve">A segédanyagok </w:t>
      </w:r>
      <w:r w:rsidR="00A23410" w:rsidRPr="00460313">
        <w:rPr>
          <w:szCs w:val="22"/>
          <w:lang w:val="hu-HU"/>
        </w:rPr>
        <w:t xml:space="preserve">teljes listáját </w:t>
      </w:r>
      <w:r w:rsidRPr="00460313">
        <w:rPr>
          <w:szCs w:val="22"/>
          <w:lang w:val="hu-HU"/>
        </w:rPr>
        <w:t>lásd a 6.1 pontban.</w:t>
      </w:r>
    </w:p>
    <w:p w14:paraId="42A5CE8C" w14:textId="77777777" w:rsidR="005F0E8A" w:rsidRPr="00460313" w:rsidRDefault="005F0E8A" w:rsidP="00DF0AB7">
      <w:pPr>
        <w:widowControl w:val="0"/>
        <w:suppressAutoHyphens w:val="0"/>
        <w:rPr>
          <w:szCs w:val="22"/>
          <w:lang w:val="hu-HU"/>
        </w:rPr>
      </w:pPr>
    </w:p>
    <w:p w14:paraId="6DF1B0B1" w14:textId="77777777" w:rsidR="005F0E8A" w:rsidRPr="00460313" w:rsidRDefault="005F0E8A" w:rsidP="00DF0AB7">
      <w:pPr>
        <w:widowControl w:val="0"/>
        <w:suppressAutoHyphens w:val="0"/>
        <w:rPr>
          <w:szCs w:val="22"/>
          <w:lang w:val="hu-HU"/>
        </w:rPr>
      </w:pPr>
    </w:p>
    <w:p w14:paraId="6C145C5A" w14:textId="77777777" w:rsidR="005F0E8A" w:rsidRPr="00460313" w:rsidRDefault="005F0E8A" w:rsidP="00DF0AB7">
      <w:pPr>
        <w:widowControl w:val="0"/>
        <w:suppressAutoHyphens w:val="0"/>
        <w:ind w:left="567" w:hanging="567"/>
        <w:rPr>
          <w:b/>
          <w:szCs w:val="22"/>
          <w:lang w:val="hu-HU"/>
        </w:rPr>
      </w:pPr>
      <w:r w:rsidRPr="00460313">
        <w:rPr>
          <w:b/>
          <w:szCs w:val="22"/>
          <w:lang w:val="hu-HU"/>
        </w:rPr>
        <w:t>3.</w:t>
      </w:r>
      <w:r w:rsidRPr="00460313">
        <w:rPr>
          <w:b/>
          <w:szCs w:val="22"/>
          <w:lang w:val="hu-HU"/>
        </w:rPr>
        <w:tab/>
        <w:t>GYÓGYSZERFORMA</w:t>
      </w:r>
    </w:p>
    <w:p w14:paraId="6427D1D1" w14:textId="77777777" w:rsidR="005F0E8A" w:rsidRPr="00460313" w:rsidRDefault="005F0E8A" w:rsidP="00DF0AB7">
      <w:pPr>
        <w:widowControl w:val="0"/>
        <w:suppressAutoHyphens w:val="0"/>
        <w:rPr>
          <w:szCs w:val="22"/>
          <w:lang w:val="hu-HU"/>
        </w:rPr>
      </w:pPr>
    </w:p>
    <w:p w14:paraId="66A93922" w14:textId="77777777" w:rsidR="005F0E8A" w:rsidRPr="00460313" w:rsidRDefault="005F0E8A" w:rsidP="00DF0AB7">
      <w:pPr>
        <w:widowControl w:val="0"/>
        <w:suppressAutoHyphens w:val="0"/>
        <w:rPr>
          <w:szCs w:val="22"/>
          <w:lang w:val="hu-HU"/>
        </w:rPr>
      </w:pPr>
      <w:r w:rsidRPr="00460313">
        <w:rPr>
          <w:szCs w:val="22"/>
          <w:lang w:val="hu-HU"/>
        </w:rPr>
        <w:t>Oldatos injekció.</w:t>
      </w:r>
    </w:p>
    <w:p w14:paraId="0501B103" w14:textId="77777777" w:rsidR="005F0E8A" w:rsidRPr="00460313" w:rsidRDefault="005F0E8A" w:rsidP="00DF0AB7">
      <w:pPr>
        <w:widowControl w:val="0"/>
        <w:suppressAutoHyphens w:val="0"/>
        <w:rPr>
          <w:szCs w:val="22"/>
          <w:lang w:val="hu-HU"/>
        </w:rPr>
      </w:pPr>
    </w:p>
    <w:p w14:paraId="2CF06388" w14:textId="77777777" w:rsidR="005F0E8A" w:rsidRPr="00460313" w:rsidRDefault="004424CA" w:rsidP="00DF0AB7">
      <w:pPr>
        <w:widowControl w:val="0"/>
        <w:suppressAutoHyphens w:val="0"/>
        <w:rPr>
          <w:szCs w:val="22"/>
          <w:lang w:val="hu-HU"/>
        </w:rPr>
      </w:pPr>
      <w:r>
        <w:rPr>
          <w:szCs w:val="22"/>
          <w:lang w:val="hu-HU"/>
        </w:rPr>
        <w:t>Az oldat t</w:t>
      </w:r>
      <w:r w:rsidR="005F0E8A" w:rsidRPr="00460313">
        <w:rPr>
          <w:szCs w:val="22"/>
          <w:lang w:val="hu-HU"/>
        </w:rPr>
        <w:t>iszta, színtelen</w:t>
      </w:r>
      <w:r w:rsidR="00003A04">
        <w:rPr>
          <w:szCs w:val="22"/>
          <w:lang w:val="hu-HU"/>
        </w:rPr>
        <w:t xml:space="preserve"> és</w:t>
      </w:r>
      <w:r w:rsidR="005F0E8A" w:rsidRPr="00460313">
        <w:rPr>
          <w:szCs w:val="22"/>
          <w:lang w:val="hu-HU"/>
        </w:rPr>
        <w:t xml:space="preserve"> vizes </w:t>
      </w:r>
      <w:r w:rsidR="000F4FD7">
        <w:rPr>
          <w:szCs w:val="22"/>
          <w:lang w:val="hu-HU"/>
        </w:rPr>
        <w:t>állagú</w:t>
      </w:r>
      <w:r w:rsidR="005F0E8A" w:rsidRPr="00460313">
        <w:rPr>
          <w:szCs w:val="22"/>
          <w:lang w:val="hu-HU"/>
        </w:rPr>
        <w:t>.</w:t>
      </w:r>
    </w:p>
    <w:p w14:paraId="1D272F07" w14:textId="77777777" w:rsidR="005F0E8A" w:rsidRPr="00460313" w:rsidRDefault="005F0E8A" w:rsidP="00DF0AB7">
      <w:pPr>
        <w:widowControl w:val="0"/>
        <w:suppressAutoHyphens w:val="0"/>
        <w:rPr>
          <w:szCs w:val="22"/>
          <w:lang w:val="hu-HU"/>
        </w:rPr>
      </w:pPr>
    </w:p>
    <w:p w14:paraId="0343D220" w14:textId="77777777" w:rsidR="000B7C8E" w:rsidRPr="00460313" w:rsidRDefault="000B7C8E" w:rsidP="00DF0AB7">
      <w:pPr>
        <w:widowControl w:val="0"/>
        <w:suppressAutoHyphens w:val="0"/>
        <w:rPr>
          <w:szCs w:val="22"/>
          <w:lang w:val="hu-HU"/>
        </w:rPr>
      </w:pPr>
    </w:p>
    <w:p w14:paraId="5BE0BA0A" w14:textId="77777777" w:rsidR="005F0E8A" w:rsidRPr="00460313" w:rsidRDefault="005F0E8A" w:rsidP="00DF0AB7">
      <w:pPr>
        <w:widowControl w:val="0"/>
        <w:suppressAutoHyphens w:val="0"/>
        <w:ind w:left="567" w:hanging="567"/>
        <w:rPr>
          <w:b/>
          <w:szCs w:val="22"/>
          <w:lang w:val="hu-HU"/>
        </w:rPr>
      </w:pPr>
      <w:r w:rsidRPr="00460313">
        <w:rPr>
          <w:b/>
          <w:szCs w:val="22"/>
          <w:lang w:val="hu-HU"/>
        </w:rPr>
        <w:t>4.</w:t>
      </w:r>
      <w:r w:rsidRPr="00460313">
        <w:rPr>
          <w:b/>
          <w:szCs w:val="22"/>
          <w:lang w:val="hu-HU"/>
        </w:rPr>
        <w:tab/>
        <w:t>KLINIKAI JELLEMZŐK</w:t>
      </w:r>
    </w:p>
    <w:p w14:paraId="574DF61D" w14:textId="77777777" w:rsidR="005F0E8A" w:rsidRPr="00460313" w:rsidRDefault="005F0E8A" w:rsidP="00DF0AB7">
      <w:pPr>
        <w:widowControl w:val="0"/>
        <w:suppressAutoHyphens w:val="0"/>
        <w:rPr>
          <w:szCs w:val="22"/>
          <w:lang w:val="hu-HU"/>
        </w:rPr>
      </w:pPr>
    </w:p>
    <w:p w14:paraId="64E79744" w14:textId="77777777" w:rsidR="005F0E8A" w:rsidRPr="00460313" w:rsidRDefault="005F0E8A" w:rsidP="00DF0AB7">
      <w:pPr>
        <w:widowControl w:val="0"/>
        <w:suppressAutoHyphens w:val="0"/>
        <w:ind w:left="567" w:hanging="567"/>
        <w:rPr>
          <w:b/>
          <w:szCs w:val="22"/>
          <w:lang w:val="hu-HU"/>
        </w:rPr>
      </w:pPr>
      <w:r w:rsidRPr="00460313">
        <w:rPr>
          <w:b/>
          <w:szCs w:val="22"/>
          <w:lang w:val="hu-HU"/>
        </w:rPr>
        <w:t>4.1</w:t>
      </w:r>
      <w:r w:rsidRPr="00460313">
        <w:rPr>
          <w:b/>
          <w:szCs w:val="22"/>
          <w:lang w:val="hu-HU"/>
        </w:rPr>
        <w:tab/>
        <w:t>Terápiás javallatok</w:t>
      </w:r>
    </w:p>
    <w:p w14:paraId="23A2F8A7" w14:textId="77777777" w:rsidR="005F0E8A" w:rsidRPr="00460313" w:rsidRDefault="005F0E8A" w:rsidP="00DF0AB7">
      <w:pPr>
        <w:widowControl w:val="0"/>
        <w:suppressAutoHyphens w:val="0"/>
        <w:rPr>
          <w:szCs w:val="22"/>
          <w:lang w:val="hu-HU"/>
        </w:rPr>
      </w:pPr>
    </w:p>
    <w:p w14:paraId="3E29D631" w14:textId="77777777" w:rsidR="005F0E8A" w:rsidRPr="00460313" w:rsidRDefault="00F056BC" w:rsidP="00DF0AB7">
      <w:pPr>
        <w:widowControl w:val="0"/>
        <w:suppressAutoHyphens w:val="0"/>
        <w:rPr>
          <w:szCs w:val="22"/>
          <w:lang w:val="hu-HU"/>
        </w:rPr>
      </w:pPr>
      <w:r>
        <w:rPr>
          <w:szCs w:val="22"/>
          <w:lang w:val="hu-HU"/>
        </w:rPr>
        <w:t xml:space="preserve">A NovoRapid </w:t>
      </w:r>
      <w:r w:rsidR="00495161" w:rsidRPr="00460313">
        <w:rPr>
          <w:szCs w:val="22"/>
          <w:lang w:val="hu-HU"/>
        </w:rPr>
        <w:t xml:space="preserve">felnőttek, serdülők és </w:t>
      </w:r>
      <w:r w:rsidR="00B11748">
        <w:rPr>
          <w:szCs w:val="22"/>
          <w:lang w:val="hu-HU"/>
        </w:rPr>
        <w:t>1</w:t>
      </w:r>
      <w:r w:rsidR="00495161" w:rsidRPr="00460313">
        <w:rPr>
          <w:szCs w:val="22"/>
          <w:lang w:val="hu-HU"/>
        </w:rPr>
        <w:t> éves</w:t>
      </w:r>
      <w:r w:rsidR="002A2378">
        <w:rPr>
          <w:szCs w:val="22"/>
          <w:lang w:val="hu-HU"/>
        </w:rPr>
        <w:t>,</w:t>
      </w:r>
      <w:r w:rsidR="00003A04">
        <w:rPr>
          <w:szCs w:val="22"/>
          <w:lang w:val="hu-HU"/>
        </w:rPr>
        <w:t xml:space="preserve"> </w:t>
      </w:r>
      <w:r>
        <w:rPr>
          <w:szCs w:val="22"/>
          <w:lang w:val="hu-HU"/>
        </w:rPr>
        <w:t xml:space="preserve">valamint </w:t>
      </w:r>
      <w:r w:rsidR="00003A04">
        <w:rPr>
          <w:szCs w:val="22"/>
          <w:lang w:val="hu-HU"/>
        </w:rPr>
        <w:t>annál idősebb</w:t>
      </w:r>
      <w:r w:rsidR="00495161" w:rsidRPr="00460313">
        <w:rPr>
          <w:szCs w:val="22"/>
          <w:lang w:val="hu-HU"/>
        </w:rPr>
        <w:t xml:space="preserve"> gyermekek</w:t>
      </w:r>
      <w:r>
        <w:rPr>
          <w:szCs w:val="22"/>
          <w:lang w:val="hu-HU"/>
        </w:rPr>
        <w:t xml:space="preserve"> számára</w:t>
      </w:r>
      <w:r w:rsidRPr="00F056BC">
        <w:rPr>
          <w:szCs w:val="22"/>
          <w:lang w:val="hu-HU"/>
        </w:rPr>
        <w:t xml:space="preserve"> a diabetes mellitus kezelésére javallott</w:t>
      </w:r>
      <w:r w:rsidR="005F0E8A" w:rsidRPr="00460313">
        <w:rPr>
          <w:szCs w:val="22"/>
          <w:lang w:val="hu-HU"/>
        </w:rPr>
        <w:t>.</w:t>
      </w:r>
    </w:p>
    <w:p w14:paraId="660AE021" w14:textId="77777777" w:rsidR="005F0E8A" w:rsidRPr="00460313" w:rsidRDefault="005F0E8A" w:rsidP="00DF0AB7">
      <w:pPr>
        <w:widowControl w:val="0"/>
        <w:suppressAutoHyphens w:val="0"/>
        <w:rPr>
          <w:szCs w:val="22"/>
          <w:lang w:val="hu-HU"/>
        </w:rPr>
      </w:pPr>
    </w:p>
    <w:p w14:paraId="4A453305" w14:textId="77777777" w:rsidR="005F0E8A" w:rsidRPr="00460313" w:rsidRDefault="005F0E8A" w:rsidP="00DF0AB7">
      <w:pPr>
        <w:widowControl w:val="0"/>
        <w:suppressAutoHyphens w:val="0"/>
        <w:ind w:left="567" w:hanging="567"/>
        <w:rPr>
          <w:b/>
          <w:szCs w:val="22"/>
          <w:lang w:val="hu-HU"/>
        </w:rPr>
      </w:pPr>
      <w:r w:rsidRPr="00460313">
        <w:rPr>
          <w:b/>
          <w:szCs w:val="22"/>
          <w:lang w:val="hu-HU"/>
        </w:rPr>
        <w:t>4.2</w:t>
      </w:r>
      <w:r w:rsidRPr="00460313">
        <w:rPr>
          <w:b/>
          <w:szCs w:val="22"/>
          <w:lang w:val="hu-HU"/>
        </w:rPr>
        <w:tab/>
        <w:t>Adagolás és alkalmazás</w:t>
      </w:r>
    </w:p>
    <w:p w14:paraId="5BC32945" w14:textId="77777777" w:rsidR="005F0E8A" w:rsidRPr="00460313" w:rsidRDefault="005F0E8A" w:rsidP="00DF0AB7">
      <w:pPr>
        <w:widowControl w:val="0"/>
        <w:suppressAutoHyphens w:val="0"/>
        <w:rPr>
          <w:szCs w:val="22"/>
          <w:lang w:val="hu-HU"/>
        </w:rPr>
      </w:pPr>
    </w:p>
    <w:p w14:paraId="69132FD4" w14:textId="77777777" w:rsidR="00495161" w:rsidRPr="00FF310C" w:rsidRDefault="00495161" w:rsidP="00DF0AB7">
      <w:pPr>
        <w:widowControl w:val="0"/>
        <w:suppressAutoHyphens w:val="0"/>
        <w:rPr>
          <w:b/>
          <w:szCs w:val="22"/>
          <w:lang w:val="hu-HU"/>
        </w:rPr>
      </w:pPr>
      <w:r w:rsidRPr="00FF310C">
        <w:rPr>
          <w:b/>
          <w:szCs w:val="22"/>
          <w:lang w:val="hu-HU"/>
        </w:rPr>
        <w:t>Adagolás</w:t>
      </w:r>
    </w:p>
    <w:p w14:paraId="201ECA35" w14:textId="77777777" w:rsidR="005F0E8A" w:rsidRDefault="005F0E8A" w:rsidP="00DF0AB7">
      <w:pPr>
        <w:widowControl w:val="0"/>
        <w:suppressAutoHyphens w:val="0"/>
        <w:rPr>
          <w:szCs w:val="22"/>
          <w:lang w:val="hu-HU"/>
        </w:rPr>
      </w:pPr>
    </w:p>
    <w:p w14:paraId="58402633" w14:textId="58DD30DA" w:rsidR="00003A04" w:rsidRDefault="00003A04" w:rsidP="00DF0AB7">
      <w:pPr>
        <w:widowControl w:val="0"/>
        <w:suppressAutoHyphens w:val="0"/>
        <w:rPr>
          <w:szCs w:val="22"/>
          <w:lang w:val="hu-HU"/>
        </w:rPr>
      </w:pPr>
      <w:r w:rsidRPr="00003A04">
        <w:rPr>
          <w:szCs w:val="22"/>
          <w:lang w:val="hu-HU"/>
        </w:rPr>
        <w:t>Az inzulin</w:t>
      </w:r>
      <w:r w:rsidR="00001123">
        <w:rPr>
          <w:szCs w:val="22"/>
          <w:lang w:val="hu-HU"/>
        </w:rPr>
        <w:t>-</w:t>
      </w:r>
      <w:r w:rsidRPr="00003A04">
        <w:rPr>
          <w:szCs w:val="22"/>
          <w:lang w:val="hu-HU"/>
        </w:rPr>
        <w:t>analógok, köztük a</w:t>
      </w:r>
      <w:r>
        <w:rPr>
          <w:szCs w:val="22"/>
          <w:lang w:val="hu-HU"/>
        </w:rPr>
        <w:t>z</w:t>
      </w:r>
      <w:r w:rsidRPr="00003A04">
        <w:rPr>
          <w:szCs w:val="22"/>
          <w:lang w:val="hu-HU"/>
        </w:rPr>
        <w:t xml:space="preserve"> </w:t>
      </w:r>
      <w:r>
        <w:rPr>
          <w:szCs w:val="22"/>
          <w:lang w:val="hu-HU"/>
        </w:rPr>
        <w:t>aszpart</w:t>
      </w:r>
      <w:r w:rsidRPr="00003A04">
        <w:rPr>
          <w:szCs w:val="22"/>
          <w:lang w:val="hu-HU"/>
        </w:rPr>
        <w:t xml:space="preserve"> inzulin hatáserősségét egységekben, míg a humán inzulinok hatáserősségét nemzetközi egységekben fejezik ki.</w:t>
      </w:r>
    </w:p>
    <w:p w14:paraId="30064F4A" w14:textId="77777777" w:rsidR="00003A04" w:rsidRPr="00460313" w:rsidRDefault="00003A04" w:rsidP="00DF0AB7">
      <w:pPr>
        <w:widowControl w:val="0"/>
        <w:suppressAutoHyphens w:val="0"/>
        <w:rPr>
          <w:szCs w:val="22"/>
          <w:lang w:val="hu-HU"/>
        </w:rPr>
      </w:pPr>
    </w:p>
    <w:p w14:paraId="7D1C9EC6" w14:textId="77777777" w:rsidR="000B60D3" w:rsidRDefault="005F0E8A" w:rsidP="00DF0AB7">
      <w:pPr>
        <w:widowControl w:val="0"/>
        <w:suppressAutoHyphens w:val="0"/>
        <w:rPr>
          <w:szCs w:val="22"/>
          <w:lang w:val="hu-HU"/>
        </w:rPr>
      </w:pPr>
      <w:r w:rsidRPr="00460313">
        <w:rPr>
          <w:szCs w:val="22"/>
          <w:lang w:val="hu-HU"/>
        </w:rPr>
        <w:t>A NovoRapid adagolás</w:t>
      </w:r>
      <w:r w:rsidR="004420E2" w:rsidRPr="00460313">
        <w:rPr>
          <w:szCs w:val="22"/>
          <w:lang w:val="hu-HU"/>
        </w:rPr>
        <w:t>át</w:t>
      </w:r>
      <w:r w:rsidRPr="00460313">
        <w:rPr>
          <w:szCs w:val="22"/>
          <w:lang w:val="hu-HU"/>
        </w:rPr>
        <w:t xml:space="preserve"> egyéni</w:t>
      </w:r>
      <w:r w:rsidR="004420E2" w:rsidRPr="00460313">
        <w:rPr>
          <w:szCs w:val="22"/>
          <w:lang w:val="hu-HU"/>
        </w:rPr>
        <w:t>leg</w:t>
      </w:r>
      <w:r w:rsidRPr="00460313">
        <w:rPr>
          <w:szCs w:val="22"/>
          <w:lang w:val="hu-HU"/>
        </w:rPr>
        <w:t xml:space="preserve"> és a beteg szükségletének megfelelően </w:t>
      </w:r>
      <w:r w:rsidR="004420E2" w:rsidRPr="00460313">
        <w:rPr>
          <w:szCs w:val="22"/>
          <w:lang w:val="hu-HU"/>
        </w:rPr>
        <w:t>kell meg</w:t>
      </w:r>
      <w:r w:rsidRPr="00460313">
        <w:rPr>
          <w:szCs w:val="22"/>
          <w:lang w:val="hu-HU"/>
        </w:rPr>
        <w:t>határoz</w:t>
      </w:r>
      <w:r w:rsidR="004420E2" w:rsidRPr="00460313">
        <w:rPr>
          <w:szCs w:val="22"/>
          <w:lang w:val="hu-HU"/>
        </w:rPr>
        <w:t>ni</w:t>
      </w:r>
      <w:r w:rsidRPr="00460313">
        <w:rPr>
          <w:szCs w:val="22"/>
          <w:lang w:val="hu-HU"/>
        </w:rPr>
        <w:t xml:space="preserve">. Rendszerint intermedier vagy hosszú hatástartamú inzulinnal kombinálva </w:t>
      </w:r>
      <w:r w:rsidR="000B60D3">
        <w:rPr>
          <w:szCs w:val="22"/>
          <w:lang w:val="hu-HU"/>
        </w:rPr>
        <w:t xml:space="preserve">kell </w:t>
      </w:r>
      <w:r w:rsidRPr="00460313">
        <w:rPr>
          <w:szCs w:val="22"/>
          <w:lang w:val="hu-HU"/>
        </w:rPr>
        <w:t>alkalmaz</w:t>
      </w:r>
      <w:r w:rsidR="000B60D3">
        <w:rPr>
          <w:szCs w:val="22"/>
          <w:lang w:val="hu-HU"/>
        </w:rPr>
        <w:t>ni</w:t>
      </w:r>
      <w:r w:rsidRPr="00460313">
        <w:rPr>
          <w:szCs w:val="22"/>
          <w:lang w:val="hu-HU"/>
        </w:rPr>
        <w:t>.</w:t>
      </w:r>
    </w:p>
    <w:p w14:paraId="4E040A6A" w14:textId="77777777" w:rsidR="000B60D3" w:rsidRDefault="000B60D3" w:rsidP="00DF0AB7">
      <w:pPr>
        <w:widowControl w:val="0"/>
        <w:suppressAutoHyphens w:val="0"/>
        <w:rPr>
          <w:szCs w:val="22"/>
          <w:lang w:val="hu-HU"/>
        </w:rPr>
      </w:pPr>
    </w:p>
    <w:p w14:paraId="0C106159" w14:textId="77777777" w:rsidR="00E026A0" w:rsidRDefault="0028549F" w:rsidP="00DF0AB7">
      <w:pPr>
        <w:widowControl w:val="0"/>
        <w:suppressAutoHyphens w:val="0"/>
        <w:rPr>
          <w:szCs w:val="22"/>
          <w:lang w:val="hu-HU"/>
        </w:rPr>
      </w:pPr>
      <w:r>
        <w:rPr>
          <w:szCs w:val="22"/>
          <w:lang w:val="hu-HU"/>
        </w:rPr>
        <w:lastRenderedPageBreak/>
        <w:t xml:space="preserve">Másfelől </w:t>
      </w:r>
      <w:r w:rsidR="00D63CDC">
        <w:rPr>
          <w:szCs w:val="22"/>
          <w:lang w:val="hu-HU"/>
        </w:rPr>
        <w:t>a</w:t>
      </w:r>
      <w:r w:rsidR="004414C7" w:rsidRPr="00460313">
        <w:rPr>
          <w:szCs w:val="22"/>
          <w:lang w:val="hu-HU"/>
        </w:rPr>
        <w:t xml:space="preserve"> NovoRapid </w:t>
      </w:r>
      <w:r w:rsidR="00350CBC">
        <w:rPr>
          <w:szCs w:val="22"/>
          <w:lang w:val="hu-HU"/>
        </w:rPr>
        <w:t xml:space="preserve">injekciós üveg és a NovoRapid PumpCart alkalmazható </w:t>
      </w:r>
      <w:r w:rsidR="004414C7" w:rsidRPr="00460313">
        <w:rPr>
          <w:szCs w:val="22"/>
          <w:lang w:val="hu-HU"/>
        </w:rPr>
        <w:t>pumparendszerek</w:t>
      </w:r>
      <w:r w:rsidR="00EE752C">
        <w:rPr>
          <w:szCs w:val="22"/>
          <w:lang w:val="hu-HU"/>
        </w:rPr>
        <w:t>kel</w:t>
      </w:r>
      <w:r w:rsidR="00D63CDC">
        <w:rPr>
          <w:szCs w:val="22"/>
          <w:lang w:val="hu-HU"/>
        </w:rPr>
        <w:t xml:space="preserve"> </w:t>
      </w:r>
      <w:r w:rsidR="004414C7" w:rsidRPr="00460313">
        <w:rPr>
          <w:szCs w:val="22"/>
          <w:lang w:val="hu-HU"/>
        </w:rPr>
        <w:t>folyamatos subcutan inzulin infúzióban (Continuous Subcutaneous Insulin Infusion - CSII)</w:t>
      </w:r>
      <w:r w:rsidR="00E026A0">
        <w:rPr>
          <w:szCs w:val="22"/>
          <w:lang w:val="hu-HU"/>
        </w:rPr>
        <w:t>.</w:t>
      </w:r>
    </w:p>
    <w:p w14:paraId="6B7348D4" w14:textId="77777777" w:rsidR="00E026A0" w:rsidRDefault="00E026A0" w:rsidP="00DF0AB7">
      <w:pPr>
        <w:widowControl w:val="0"/>
        <w:suppressAutoHyphens w:val="0"/>
        <w:rPr>
          <w:szCs w:val="22"/>
          <w:lang w:val="hu-HU"/>
        </w:rPr>
      </w:pPr>
    </w:p>
    <w:p w14:paraId="40BDE161" w14:textId="77777777" w:rsidR="000B60D3" w:rsidRDefault="00B54D64" w:rsidP="00DF0AB7">
      <w:pPr>
        <w:widowControl w:val="0"/>
        <w:suppressAutoHyphens w:val="0"/>
        <w:rPr>
          <w:szCs w:val="22"/>
          <w:lang w:val="hu-HU"/>
        </w:rPr>
      </w:pPr>
      <w:r>
        <w:rPr>
          <w:szCs w:val="22"/>
          <w:lang w:val="hu-HU"/>
        </w:rPr>
        <w:t>Ha az aszpart inzulin intravénás beadására van szükség, o</w:t>
      </w:r>
      <w:r w:rsidR="00643119">
        <w:rPr>
          <w:szCs w:val="22"/>
          <w:lang w:val="hu-HU"/>
        </w:rPr>
        <w:t>rvos</w:t>
      </w:r>
      <w:r w:rsidR="004414C7">
        <w:rPr>
          <w:szCs w:val="22"/>
          <w:lang w:val="hu-HU"/>
        </w:rPr>
        <w:t xml:space="preserve"> vagy </w:t>
      </w:r>
      <w:r w:rsidR="00643119">
        <w:rPr>
          <w:szCs w:val="22"/>
          <w:lang w:val="hu-HU"/>
        </w:rPr>
        <w:t xml:space="preserve">az </w:t>
      </w:r>
      <w:r w:rsidR="00D63CDC">
        <w:rPr>
          <w:szCs w:val="22"/>
          <w:lang w:val="hu-HU"/>
        </w:rPr>
        <w:t xml:space="preserve">egészségügyi </w:t>
      </w:r>
      <w:r w:rsidR="00E026A0">
        <w:rPr>
          <w:szCs w:val="22"/>
          <w:lang w:val="hu-HU"/>
        </w:rPr>
        <w:t xml:space="preserve">személyzet </w:t>
      </w:r>
      <w:r w:rsidR="00643119">
        <w:rPr>
          <w:szCs w:val="22"/>
          <w:lang w:val="hu-HU"/>
        </w:rPr>
        <w:t xml:space="preserve">más tagja </w:t>
      </w:r>
      <w:r w:rsidR="00D63CDC">
        <w:rPr>
          <w:szCs w:val="22"/>
          <w:lang w:val="hu-HU"/>
        </w:rPr>
        <w:t xml:space="preserve">által </w:t>
      </w:r>
      <w:r>
        <w:rPr>
          <w:szCs w:val="22"/>
          <w:lang w:val="hu-HU"/>
        </w:rPr>
        <w:t>a NovoRapid injekciós üveg intravénás beadáshoz is alkalmazható</w:t>
      </w:r>
      <w:r w:rsidR="00D63CDC">
        <w:rPr>
          <w:szCs w:val="22"/>
          <w:lang w:val="hu-HU"/>
        </w:rPr>
        <w:t>.</w:t>
      </w:r>
    </w:p>
    <w:p w14:paraId="4F7C2386" w14:textId="77777777" w:rsidR="000B60D3" w:rsidRDefault="000B60D3" w:rsidP="00DF0AB7">
      <w:pPr>
        <w:widowControl w:val="0"/>
        <w:suppressAutoHyphens w:val="0"/>
        <w:rPr>
          <w:szCs w:val="22"/>
          <w:lang w:val="hu-HU"/>
        </w:rPr>
      </w:pPr>
    </w:p>
    <w:p w14:paraId="686BAAFD" w14:textId="77777777" w:rsidR="005F0E8A" w:rsidRPr="00460313" w:rsidRDefault="004420E2" w:rsidP="00DF0AB7">
      <w:pPr>
        <w:widowControl w:val="0"/>
        <w:suppressAutoHyphens w:val="0"/>
        <w:rPr>
          <w:szCs w:val="22"/>
          <w:lang w:val="hu-HU"/>
        </w:rPr>
      </w:pPr>
      <w:r w:rsidRPr="00460313">
        <w:rPr>
          <w:szCs w:val="22"/>
          <w:lang w:val="hu-HU"/>
        </w:rPr>
        <w:t>Vércukorszint monitorozás és az inzulinadag módosítása ajánlott a</w:t>
      </w:r>
      <w:r w:rsidR="0016460D" w:rsidRPr="00460313">
        <w:rPr>
          <w:szCs w:val="22"/>
          <w:lang w:val="hu-HU"/>
        </w:rPr>
        <w:t>z</w:t>
      </w:r>
      <w:r w:rsidRPr="00460313">
        <w:rPr>
          <w:szCs w:val="22"/>
          <w:lang w:val="hu-HU"/>
        </w:rPr>
        <w:t xml:space="preserve"> optimális glikémiás kontroll elérése érdekében.</w:t>
      </w:r>
    </w:p>
    <w:p w14:paraId="058B878D" w14:textId="77777777" w:rsidR="005F0E8A" w:rsidRPr="00460313" w:rsidRDefault="005F0E8A" w:rsidP="00DF0AB7">
      <w:pPr>
        <w:widowControl w:val="0"/>
        <w:suppressAutoHyphens w:val="0"/>
        <w:rPr>
          <w:szCs w:val="22"/>
          <w:lang w:val="hu-HU"/>
        </w:rPr>
      </w:pPr>
    </w:p>
    <w:p w14:paraId="54DBE551" w14:textId="77777777" w:rsidR="00616A22" w:rsidRDefault="005F0E8A" w:rsidP="00DF0AB7">
      <w:pPr>
        <w:widowControl w:val="0"/>
        <w:suppressAutoHyphens w:val="0"/>
        <w:rPr>
          <w:szCs w:val="22"/>
          <w:lang w:val="hu-HU"/>
        </w:rPr>
      </w:pPr>
      <w:r w:rsidRPr="00460313">
        <w:rPr>
          <w:szCs w:val="22"/>
          <w:lang w:val="hu-HU"/>
        </w:rPr>
        <w:t>Az egyéni inzulinigény gyermekek és felnőttek esetén általában 0,5 és 1,0 </w:t>
      </w:r>
      <w:r w:rsidR="004359B5">
        <w:rPr>
          <w:szCs w:val="22"/>
          <w:lang w:val="hu-HU"/>
        </w:rPr>
        <w:t>egység</w:t>
      </w:r>
      <w:r w:rsidRPr="00460313">
        <w:rPr>
          <w:szCs w:val="22"/>
          <w:lang w:val="hu-HU"/>
        </w:rPr>
        <w:t xml:space="preserve">/ttkg/nap között van. </w:t>
      </w:r>
      <w:r w:rsidR="004420E2" w:rsidRPr="00460313">
        <w:rPr>
          <w:szCs w:val="22"/>
          <w:lang w:val="hu-HU"/>
        </w:rPr>
        <w:t xml:space="preserve">Bázis-bólus </w:t>
      </w:r>
      <w:r w:rsidRPr="00460313">
        <w:rPr>
          <w:szCs w:val="22"/>
          <w:lang w:val="hu-HU"/>
        </w:rPr>
        <w:t>rendszerű kezelésben ennek a szükségletnek az 50</w:t>
      </w:r>
      <w:r w:rsidR="00B24338">
        <w:rPr>
          <w:szCs w:val="22"/>
          <w:lang w:val="hu-HU"/>
        </w:rPr>
        <w:t>–</w:t>
      </w:r>
      <w:r w:rsidRPr="00460313">
        <w:rPr>
          <w:szCs w:val="22"/>
          <w:lang w:val="hu-HU"/>
        </w:rPr>
        <w:t>70%</w:t>
      </w:r>
      <w:r w:rsidRPr="00460313">
        <w:rPr>
          <w:szCs w:val="22"/>
          <w:lang w:val="hu-HU"/>
        </w:rPr>
        <w:noBreakHyphen/>
        <w:t>át fedezheti a NovoRapid, a maradékot pedig az intermedier vagy a hosszú hatástartamú inzulin.</w:t>
      </w:r>
    </w:p>
    <w:p w14:paraId="12F93E01" w14:textId="77777777" w:rsidR="00616A22" w:rsidRDefault="00616A22" w:rsidP="00DF0AB7">
      <w:pPr>
        <w:widowControl w:val="0"/>
        <w:suppressAutoHyphens w:val="0"/>
        <w:rPr>
          <w:szCs w:val="22"/>
          <w:lang w:val="hu-HU"/>
        </w:rPr>
      </w:pPr>
    </w:p>
    <w:p w14:paraId="7ECC5D37" w14:textId="77777777" w:rsidR="005F0E8A" w:rsidRPr="00460313" w:rsidRDefault="002C0814" w:rsidP="00DF0AB7">
      <w:pPr>
        <w:widowControl w:val="0"/>
        <w:suppressAutoHyphens w:val="0"/>
        <w:rPr>
          <w:szCs w:val="22"/>
          <w:lang w:val="hu-HU"/>
        </w:rPr>
      </w:pPr>
      <w:r>
        <w:rPr>
          <w:szCs w:val="22"/>
          <w:lang w:val="hu-HU"/>
        </w:rPr>
        <w:t xml:space="preserve">A dózis </w:t>
      </w:r>
      <w:r w:rsidR="004420E2" w:rsidRPr="00460313">
        <w:rPr>
          <w:szCs w:val="22"/>
          <w:lang w:val="hu-HU"/>
        </w:rPr>
        <w:t xml:space="preserve">módosítására lehet szükség, ha a beteg fizikai aktivitása növekszik, megváltoztatja szokásos étrendjét vagy </w:t>
      </w:r>
      <w:r w:rsidR="006C128B">
        <w:rPr>
          <w:szCs w:val="22"/>
          <w:lang w:val="hu-HU"/>
        </w:rPr>
        <w:t>kísérő</w:t>
      </w:r>
      <w:r w:rsidR="00405485" w:rsidRPr="00460313">
        <w:rPr>
          <w:szCs w:val="22"/>
          <w:lang w:val="hu-HU"/>
        </w:rPr>
        <w:t>betegség esetén</w:t>
      </w:r>
      <w:r w:rsidR="004420E2" w:rsidRPr="00460313">
        <w:rPr>
          <w:szCs w:val="22"/>
          <w:lang w:val="hu-HU"/>
        </w:rPr>
        <w:t>.</w:t>
      </w:r>
    </w:p>
    <w:p w14:paraId="0120F14F" w14:textId="77777777" w:rsidR="00405485" w:rsidRPr="00460313" w:rsidRDefault="00405485" w:rsidP="00DF0AB7">
      <w:pPr>
        <w:widowControl w:val="0"/>
        <w:suppressAutoHyphens w:val="0"/>
        <w:rPr>
          <w:szCs w:val="22"/>
          <w:lang w:val="hu-HU"/>
        </w:rPr>
      </w:pPr>
    </w:p>
    <w:p w14:paraId="67D60D95" w14:textId="77777777" w:rsidR="00405485" w:rsidRPr="00FF310C" w:rsidRDefault="00405485" w:rsidP="00DF0AB7">
      <w:pPr>
        <w:widowControl w:val="0"/>
        <w:suppressAutoHyphens w:val="0"/>
        <w:rPr>
          <w:b/>
          <w:szCs w:val="22"/>
          <w:lang w:val="hu-HU"/>
        </w:rPr>
      </w:pPr>
      <w:r w:rsidRPr="00FF310C">
        <w:rPr>
          <w:b/>
          <w:szCs w:val="22"/>
          <w:lang w:val="hu-HU"/>
        </w:rPr>
        <w:t>Különleges betegcsoportok</w:t>
      </w:r>
    </w:p>
    <w:p w14:paraId="19D3FB94" w14:textId="77777777" w:rsidR="00405485" w:rsidRPr="00460313" w:rsidRDefault="00405485" w:rsidP="00DF0AB7">
      <w:pPr>
        <w:widowControl w:val="0"/>
        <w:suppressAutoHyphens w:val="0"/>
        <w:rPr>
          <w:szCs w:val="22"/>
          <w:lang w:val="hu-HU"/>
        </w:rPr>
      </w:pPr>
    </w:p>
    <w:p w14:paraId="746711AA" w14:textId="77777777" w:rsidR="00616A22" w:rsidRPr="00616A22" w:rsidRDefault="00616A22" w:rsidP="00616A22">
      <w:pPr>
        <w:widowControl w:val="0"/>
        <w:suppressAutoHyphens w:val="0"/>
        <w:rPr>
          <w:i/>
          <w:szCs w:val="22"/>
          <w:lang w:val="hu-HU"/>
        </w:rPr>
      </w:pPr>
      <w:r w:rsidRPr="00616A22">
        <w:rPr>
          <w:i/>
          <w:szCs w:val="22"/>
          <w:lang w:val="hu-HU"/>
        </w:rPr>
        <w:t>Idősek (≥ 65 év)</w:t>
      </w:r>
    </w:p>
    <w:p w14:paraId="311D89BD" w14:textId="77777777" w:rsidR="00616A22" w:rsidRDefault="00616A22" w:rsidP="00DF0AB7">
      <w:pPr>
        <w:widowControl w:val="0"/>
        <w:suppressAutoHyphens w:val="0"/>
        <w:rPr>
          <w:szCs w:val="22"/>
          <w:lang w:val="hu-HU"/>
        </w:rPr>
      </w:pPr>
      <w:r w:rsidRPr="00616A22">
        <w:rPr>
          <w:szCs w:val="22"/>
          <w:lang w:val="hu-HU"/>
        </w:rPr>
        <w:t xml:space="preserve">A </w:t>
      </w:r>
      <w:r>
        <w:rPr>
          <w:szCs w:val="22"/>
          <w:lang w:val="hu-HU"/>
        </w:rPr>
        <w:t>NovoRapid</w:t>
      </w:r>
      <w:r w:rsidRPr="00616A22">
        <w:rPr>
          <w:szCs w:val="22"/>
          <w:lang w:val="hu-HU"/>
        </w:rPr>
        <w:t xml:space="preserve"> alkalmazható idős betegeknél.</w:t>
      </w:r>
    </w:p>
    <w:p w14:paraId="5539EF8D" w14:textId="77777777" w:rsidR="007C6060" w:rsidRPr="00460313" w:rsidRDefault="00594978" w:rsidP="00DF0AB7">
      <w:pPr>
        <w:widowControl w:val="0"/>
        <w:suppressAutoHyphens w:val="0"/>
        <w:rPr>
          <w:szCs w:val="22"/>
          <w:lang w:val="hu-HU"/>
        </w:rPr>
      </w:pPr>
      <w:r>
        <w:rPr>
          <w:szCs w:val="22"/>
          <w:lang w:val="hu-HU"/>
        </w:rPr>
        <w:t>I</w:t>
      </w:r>
      <w:r w:rsidR="007C6060" w:rsidRPr="00460313">
        <w:rPr>
          <w:szCs w:val="22"/>
          <w:lang w:val="hu-HU"/>
        </w:rPr>
        <w:t xml:space="preserve">dős betegeknél a vércukor </w:t>
      </w:r>
      <w:r w:rsidR="00616A22">
        <w:rPr>
          <w:szCs w:val="22"/>
          <w:lang w:val="hu-HU"/>
        </w:rPr>
        <w:t xml:space="preserve">fokozott ellenőrzésére </w:t>
      </w:r>
      <w:r w:rsidR="007C6060" w:rsidRPr="00460313">
        <w:rPr>
          <w:szCs w:val="22"/>
          <w:lang w:val="hu-HU"/>
        </w:rPr>
        <w:t xml:space="preserve">és az aszpart inzulin adag egyéni </w:t>
      </w:r>
      <w:r w:rsidR="00616A22">
        <w:rPr>
          <w:szCs w:val="22"/>
          <w:lang w:val="hu-HU"/>
        </w:rPr>
        <w:t>beállítására van szükség</w:t>
      </w:r>
      <w:r w:rsidR="007C6060" w:rsidRPr="00460313">
        <w:rPr>
          <w:szCs w:val="22"/>
          <w:lang w:val="hu-HU"/>
        </w:rPr>
        <w:t>.</w:t>
      </w:r>
    </w:p>
    <w:p w14:paraId="2AA7D089" w14:textId="77777777" w:rsidR="00616A22" w:rsidRPr="00616A22" w:rsidRDefault="00616A22" w:rsidP="00616A22">
      <w:pPr>
        <w:widowControl w:val="0"/>
        <w:suppressAutoHyphens w:val="0"/>
        <w:rPr>
          <w:i/>
          <w:szCs w:val="22"/>
          <w:lang w:val="hu-HU"/>
        </w:rPr>
      </w:pPr>
    </w:p>
    <w:p w14:paraId="02F7E938" w14:textId="77777777" w:rsidR="00616A22" w:rsidRPr="00616A22" w:rsidRDefault="00616A22" w:rsidP="00616A22">
      <w:pPr>
        <w:widowControl w:val="0"/>
        <w:suppressAutoHyphens w:val="0"/>
        <w:rPr>
          <w:i/>
          <w:szCs w:val="22"/>
          <w:lang w:val="hu-HU"/>
        </w:rPr>
      </w:pPr>
      <w:r w:rsidRPr="00616A22">
        <w:rPr>
          <w:i/>
          <w:szCs w:val="22"/>
          <w:lang w:val="hu-HU"/>
        </w:rPr>
        <w:t>Vese- és májkárosodás</w:t>
      </w:r>
    </w:p>
    <w:p w14:paraId="7BBACDD3" w14:textId="77777777" w:rsidR="00616A22" w:rsidRPr="00616A22" w:rsidRDefault="00616A22" w:rsidP="00616A22">
      <w:pPr>
        <w:widowControl w:val="0"/>
        <w:suppressAutoHyphens w:val="0"/>
        <w:rPr>
          <w:szCs w:val="22"/>
          <w:lang w:val="hu-HU"/>
        </w:rPr>
      </w:pPr>
      <w:r w:rsidRPr="00616A22">
        <w:rPr>
          <w:szCs w:val="22"/>
          <w:lang w:val="hu-HU"/>
        </w:rPr>
        <w:t>Vese- vagy májkárosodás csökkentheti a beteg inzulinigényét.</w:t>
      </w:r>
    </w:p>
    <w:p w14:paraId="4877189B" w14:textId="77777777" w:rsidR="00616A22" w:rsidRPr="00616A22" w:rsidRDefault="00594978" w:rsidP="00616A22">
      <w:pPr>
        <w:widowControl w:val="0"/>
        <w:suppressAutoHyphens w:val="0"/>
        <w:rPr>
          <w:szCs w:val="22"/>
          <w:lang w:val="hu-HU"/>
        </w:rPr>
      </w:pPr>
      <w:r>
        <w:rPr>
          <w:szCs w:val="22"/>
          <w:lang w:val="hu-HU"/>
        </w:rPr>
        <w:t>V</w:t>
      </w:r>
      <w:r w:rsidR="00616A22" w:rsidRPr="00616A22">
        <w:rPr>
          <w:szCs w:val="22"/>
          <w:lang w:val="hu-HU"/>
        </w:rPr>
        <w:t>ese</w:t>
      </w:r>
      <w:r w:rsidR="00616A22" w:rsidRPr="00616A22">
        <w:rPr>
          <w:szCs w:val="22"/>
          <w:lang w:val="hu-HU"/>
        </w:rPr>
        <w:noBreakHyphen/>
        <w:t xml:space="preserve"> vagy májkárosod</w:t>
      </w:r>
      <w:r w:rsidR="00561D85">
        <w:rPr>
          <w:szCs w:val="22"/>
          <w:lang w:val="hu-HU"/>
        </w:rPr>
        <w:t>ásban szenvedő</w:t>
      </w:r>
      <w:r w:rsidR="00616A22" w:rsidRPr="00616A22">
        <w:rPr>
          <w:szCs w:val="22"/>
          <w:lang w:val="hu-HU"/>
        </w:rPr>
        <w:t xml:space="preserve"> betegeknél a vércukor</w:t>
      </w:r>
      <w:r w:rsidR="00566AD2">
        <w:rPr>
          <w:szCs w:val="22"/>
          <w:lang w:val="hu-HU"/>
        </w:rPr>
        <w:t>szint</w:t>
      </w:r>
      <w:r w:rsidR="00616A22" w:rsidRPr="00616A22">
        <w:rPr>
          <w:szCs w:val="22"/>
          <w:lang w:val="hu-HU"/>
        </w:rPr>
        <w:t xml:space="preserve"> fokozott ellenőrzésére és a</w:t>
      </w:r>
      <w:r w:rsidR="00616A22">
        <w:rPr>
          <w:szCs w:val="22"/>
          <w:lang w:val="hu-HU"/>
        </w:rPr>
        <w:t xml:space="preserve">z </w:t>
      </w:r>
      <w:r w:rsidR="00616A22" w:rsidRPr="00460313">
        <w:rPr>
          <w:szCs w:val="22"/>
          <w:lang w:val="hu-HU"/>
        </w:rPr>
        <w:t xml:space="preserve">aszpart inzulin </w:t>
      </w:r>
      <w:r w:rsidR="00616A22" w:rsidRPr="00616A22">
        <w:rPr>
          <w:szCs w:val="22"/>
          <w:lang w:val="hu-HU"/>
        </w:rPr>
        <w:t>adag</w:t>
      </w:r>
      <w:r>
        <w:rPr>
          <w:szCs w:val="22"/>
          <w:lang w:val="hu-HU"/>
        </w:rPr>
        <w:t>jának</w:t>
      </w:r>
      <w:r w:rsidR="00616A22" w:rsidRPr="00616A22">
        <w:rPr>
          <w:szCs w:val="22"/>
          <w:lang w:val="hu-HU"/>
        </w:rPr>
        <w:t xml:space="preserve"> egyéni beállítására van szükség.</w:t>
      </w:r>
    </w:p>
    <w:p w14:paraId="1BF7D3F1" w14:textId="77777777" w:rsidR="007C6060" w:rsidRPr="00460313" w:rsidRDefault="007C6060" w:rsidP="00DF0AB7">
      <w:pPr>
        <w:widowControl w:val="0"/>
        <w:suppressAutoHyphens w:val="0"/>
        <w:rPr>
          <w:szCs w:val="22"/>
          <w:lang w:val="hu-HU"/>
        </w:rPr>
      </w:pPr>
    </w:p>
    <w:p w14:paraId="0D8A9208" w14:textId="77777777" w:rsidR="007C6060" w:rsidRPr="00FF310C" w:rsidRDefault="007C6060" w:rsidP="00DF0AB7">
      <w:pPr>
        <w:widowControl w:val="0"/>
        <w:suppressAutoHyphens w:val="0"/>
        <w:rPr>
          <w:i/>
          <w:szCs w:val="22"/>
          <w:lang w:val="hu-HU"/>
        </w:rPr>
      </w:pPr>
      <w:r w:rsidRPr="00FF310C">
        <w:rPr>
          <w:i/>
          <w:szCs w:val="22"/>
          <w:lang w:val="hu-HU"/>
        </w:rPr>
        <w:t>Gyermek</w:t>
      </w:r>
      <w:r w:rsidR="00594978" w:rsidRPr="00FF310C">
        <w:rPr>
          <w:i/>
          <w:szCs w:val="22"/>
          <w:lang w:val="hu-HU"/>
        </w:rPr>
        <w:t>ek</w:t>
      </w:r>
      <w:r w:rsidR="009112F9">
        <w:rPr>
          <w:i/>
          <w:szCs w:val="22"/>
          <w:lang w:val="hu-HU"/>
        </w:rPr>
        <w:t xml:space="preserve"> és serdülők</w:t>
      </w:r>
    </w:p>
    <w:p w14:paraId="1810E957" w14:textId="77777777" w:rsidR="000F6CA1" w:rsidRDefault="000F6CA1" w:rsidP="00DF0AB7">
      <w:pPr>
        <w:widowControl w:val="0"/>
        <w:suppressAutoHyphens w:val="0"/>
        <w:rPr>
          <w:szCs w:val="22"/>
          <w:lang w:val="hu-HU"/>
        </w:rPr>
      </w:pPr>
      <w:r>
        <w:rPr>
          <w:szCs w:val="22"/>
          <w:lang w:val="hu-HU"/>
        </w:rPr>
        <w:t xml:space="preserve">A NovoRapid alkalmazható </w:t>
      </w:r>
      <w:r w:rsidR="00B11748">
        <w:rPr>
          <w:szCs w:val="22"/>
          <w:lang w:val="hu-HU"/>
        </w:rPr>
        <w:t>1</w:t>
      </w:r>
      <w:r w:rsidRPr="00460313">
        <w:rPr>
          <w:szCs w:val="22"/>
          <w:lang w:val="hu-HU"/>
        </w:rPr>
        <w:t> éves</w:t>
      </w:r>
      <w:r>
        <w:rPr>
          <w:szCs w:val="22"/>
          <w:lang w:val="hu-HU"/>
        </w:rPr>
        <w:t xml:space="preserve"> vagy annál idősebb</w:t>
      </w:r>
      <w:r w:rsidRPr="00460313">
        <w:rPr>
          <w:szCs w:val="22"/>
          <w:lang w:val="hu-HU"/>
        </w:rPr>
        <w:t xml:space="preserve"> gyermekeknél</w:t>
      </w:r>
      <w:r>
        <w:rPr>
          <w:szCs w:val="22"/>
          <w:lang w:val="hu-HU"/>
        </w:rPr>
        <w:t xml:space="preserve"> </w:t>
      </w:r>
      <w:r w:rsidR="00541433">
        <w:rPr>
          <w:szCs w:val="22"/>
          <w:lang w:val="hu-HU"/>
        </w:rPr>
        <w:t xml:space="preserve">továbbá </w:t>
      </w:r>
      <w:r>
        <w:rPr>
          <w:szCs w:val="22"/>
          <w:lang w:val="hu-HU"/>
        </w:rPr>
        <w:t>serdülőknél</w:t>
      </w:r>
      <w:r w:rsidR="00541433">
        <w:rPr>
          <w:szCs w:val="22"/>
          <w:lang w:val="hu-HU"/>
        </w:rPr>
        <w:t>,</w:t>
      </w:r>
      <w:r w:rsidRPr="00460313">
        <w:rPr>
          <w:szCs w:val="22"/>
          <w:lang w:val="hu-HU"/>
        </w:rPr>
        <w:t xml:space="preserve"> </w:t>
      </w:r>
      <w:r>
        <w:rPr>
          <w:szCs w:val="22"/>
          <w:lang w:val="hu-HU"/>
        </w:rPr>
        <w:t xml:space="preserve">és </w:t>
      </w:r>
      <w:r w:rsidRPr="00460313">
        <w:rPr>
          <w:szCs w:val="22"/>
          <w:lang w:val="hu-HU"/>
        </w:rPr>
        <w:t>az oldható humán inzuli</w:t>
      </w:r>
      <w:r>
        <w:rPr>
          <w:szCs w:val="22"/>
          <w:lang w:val="hu-HU"/>
        </w:rPr>
        <w:t>n helyett előnyben részesíthető</w:t>
      </w:r>
      <w:r w:rsidRPr="00460313">
        <w:rPr>
          <w:szCs w:val="22"/>
          <w:lang w:val="hu-HU"/>
        </w:rPr>
        <w:t>, ha a gyorsabb hatáskezdet valamilyen okból előnyösebb, például az injekció</w:t>
      </w:r>
      <w:r w:rsidR="00927038">
        <w:rPr>
          <w:szCs w:val="22"/>
          <w:lang w:val="hu-HU"/>
        </w:rPr>
        <w:t xml:space="preserve"> beadásának az</w:t>
      </w:r>
      <w:r w:rsidRPr="00460313">
        <w:rPr>
          <w:szCs w:val="22"/>
          <w:lang w:val="hu-HU"/>
        </w:rPr>
        <w:t xml:space="preserve"> étkezéshez történő időzítése szempontjából</w:t>
      </w:r>
      <w:r w:rsidR="00B11748" w:rsidRPr="00460313">
        <w:rPr>
          <w:szCs w:val="22"/>
          <w:lang w:val="hu-HU"/>
        </w:rPr>
        <w:t xml:space="preserve"> (lásd 5.1 és 5.2 pont)</w:t>
      </w:r>
      <w:r w:rsidRPr="00460313">
        <w:rPr>
          <w:szCs w:val="22"/>
          <w:lang w:val="hu-HU"/>
        </w:rPr>
        <w:t>.</w:t>
      </w:r>
    </w:p>
    <w:p w14:paraId="5BD47D6E" w14:textId="77777777" w:rsidR="000F6CA1" w:rsidRDefault="000F6CA1" w:rsidP="00DF0AB7">
      <w:pPr>
        <w:widowControl w:val="0"/>
        <w:suppressAutoHyphens w:val="0"/>
        <w:rPr>
          <w:szCs w:val="22"/>
          <w:lang w:val="hu-HU"/>
        </w:rPr>
      </w:pPr>
    </w:p>
    <w:p w14:paraId="01DCC21A" w14:textId="77777777" w:rsidR="00D7246C" w:rsidRDefault="00D7246C" w:rsidP="00DF0AB7">
      <w:pPr>
        <w:widowControl w:val="0"/>
        <w:suppressAutoHyphens w:val="0"/>
        <w:rPr>
          <w:szCs w:val="22"/>
          <w:lang w:val="hu-HU"/>
        </w:rPr>
      </w:pPr>
      <w:r w:rsidRPr="00D7246C">
        <w:rPr>
          <w:szCs w:val="22"/>
          <w:lang w:val="hu-HU"/>
        </w:rPr>
        <w:t>A Novo</w:t>
      </w:r>
      <w:r>
        <w:rPr>
          <w:szCs w:val="22"/>
          <w:lang w:val="hu-HU"/>
        </w:rPr>
        <w:t>Rapid</w:t>
      </w:r>
      <w:r w:rsidRPr="00D7246C">
        <w:rPr>
          <w:szCs w:val="22"/>
          <w:lang w:val="hu-HU"/>
        </w:rPr>
        <w:t xml:space="preserve"> biztonságosságát és hatásosságát </w:t>
      </w:r>
      <w:r w:rsidR="00B11748">
        <w:rPr>
          <w:szCs w:val="22"/>
          <w:lang w:val="hu-HU"/>
        </w:rPr>
        <w:t>1</w:t>
      </w:r>
      <w:r>
        <w:rPr>
          <w:szCs w:val="22"/>
          <w:lang w:val="hu-HU"/>
        </w:rPr>
        <w:t> </w:t>
      </w:r>
      <w:r w:rsidRPr="00D7246C">
        <w:rPr>
          <w:szCs w:val="22"/>
          <w:lang w:val="hu-HU"/>
        </w:rPr>
        <w:t>évesnél fiatalabb gyermekek esetében nem igazolták.</w:t>
      </w:r>
    </w:p>
    <w:p w14:paraId="0D0F0A75" w14:textId="77777777" w:rsidR="00D7246C" w:rsidRDefault="00D7246C" w:rsidP="00DF0AB7">
      <w:pPr>
        <w:widowControl w:val="0"/>
        <w:suppressAutoHyphens w:val="0"/>
        <w:rPr>
          <w:szCs w:val="22"/>
          <w:lang w:val="hu-HU"/>
        </w:rPr>
      </w:pPr>
      <w:r w:rsidRPr="00D7246C">
        <w:rPr>
          <w:szCs w:val="22"/>
          <w:lang w:val="hu-HU"/>
        </w:rPr>
        <w:t>Nincsenek rendelkezésre álló adatok.</w:t>
      </w:r>
    </w:p>
    <w:p w14:paraId="1510E806" w14:textId="77777777" w:rsidR="007C6060" w:rsidRPr="00460313" w:rsidRDefault="007C6060" w:rsidP="00DF0AB7">
      <w:pPr>
        <w:widowControl w:val="0"/>
        <w:suppressAutoHyphens w:val="0"/>
        <w:rPr>
          <w:szCs w:val="22"/>
          <w:lang w:val="hu-HU"/>
        </w:rPr>
      </w:pPr>
    </w:p>
    <w:p w14:paraId="44A1FD85" w14:textId="77777777" w:rsidR="007C6060" w:rsidRPr="00FF310C" w:rsidRDefault="007C6060" w:rsidP="00DF0AB7">
      <w:pPr>
        <w:widowControl w:val="0"/>
        <w:suppressAutoHyphens w:val="0"/>
        <w:rPr>
          <w:b/>
          <w:szCs w:val="22"/>
          <w:lang w:val="hu-HU"/>
        </w:rPr>
      </w:pPr>
      <w:r w:rsidRPr="00FF310C">
        <w:rPr>
          <w:b/>
          <w:szCs w:val="22"/>
          <w:lang w:val="hu-HU"/>
        </w:rPr>
        <w:t>Átállítás más inzulin</w:t>
      </w:r>
      <w:r w:rsidR="000F6CA1" w:rsidRPr="00FF310C">
        <w:rPr>
          <w:b/>
          <w:szCs w:val="22"/>
          <w:lang w:val="hu-HU"/>
        </w:rPr>
        <w:t>gyógyszerről</w:t>
      </w:r>
    </w:p>
    <w:p w14:paraId="1587AF9F" w14:textId="77777777" w:rsidR="000F6CA1" w:rsidRPr="000F6CA1" w:rsidRDefault="000F6CA1" w:rsidP="000F6CA1">
      <w:pPr>
        <w:widowControl w:val="0"/>
        <w:suppressAutoHyphens w:val="0"/>
        <w:rPr>
          <w:szCs w:val="22"/>
          <w:lang w:val="hu-HU"/>
        </w:rPr>
      </w:pPr>
    </w:p>
    <w:p w14:paraId="11692FE5" w14:textId="77777777" w:rsidR="00522865" w:rsidRPr="00460313" w:rsidRDefault="000F6CA1" w:rsidP="00DF0AB7">
      <w:pPr>
        <w:widowControl w:val="0"/>
        <w:suppressAutoHyphens w:val="0"/>
        <w:rPr>
          <w:szCs w:val="22"/>
          <w:lang w:val="hu-HU"/>
        </w:rPr>
      </w:pPr>
      <w:r w:rsidRPr="000F6CA1">
        <w:rPr>
          <w:szCs w:val="22"/>
          <w:lang w:val="hu-HU"/>
        </w:rPr>
        <w:t xml:space="preserve">Más </w:t>
      </w:r>
      <w:r>
        <w:rPr>
          <w:szCs w:val="22"/>
          <w:lang w:val="hu-HU"/>
        </w:rPr>
        <w:t>i</w:t>
      </w:r>
      <w:r w:rsidRPr="000F6CA1">
        <w:rPr>
          <w:szCs w:val="22"/>
          <w:lang w:val="hu-HU"/>
        </w:rPr>
        <w:t>nzulingyógyszerről történő átállításkor a</w:t>
      </w:r>
      <w:r>
        <w:rPr>
          <w:szCs w:val="22"/>
          <w:lang w:val="hu-HU"/>
        </w:rPr>
        <w:t xml:space="preserve"> NovoRapid</w:t>
      </w:r>
      <w:r w:rsidRPr="000F6CA1">
        <w:rPr>
          <w:szCs w:val="22"/>
          <w:lang w:val="hu-HU"/>
        </w:rPr>
        <w:t xml:space="preserve"> adag</w:t>
      </w:r>
      <w:r>
        <w:rPr>
          <w:szCs w:val="22"/>
          <w:lang w:val="hu-HU"/>
        </w:rPr>
        <w:t>jának</w:t>
      </w:r>
      <w:r w:rsidRPr="000F6CA1">
        <w:rPr>
          <w:szCs w:val="22"/>
          <w:lang w:val="hu-HU"/>
        </w:rPr>
        <w:t xml:space="preserve"> és a </w:t>
      </w:r>
      <w:r>
        <w:rPr>
          <w:szCs w:val="22"/>
          <w:lang w:val="hu-HU"/>
        </w:rPr>
        <w:t xml:space="preserve">bázis inzulin adagjának </w:t>
      </w:r>
      <w:r w:rsidRPr="000F6CA1">
        <w:rPr>
          <w:szCs w:val="22"/>
          <w:lang w:val="hu-HU"/>
        </w:rPr>
        <w:t>módosítására lehet szükség.</w:t>
      </w:r>
      <w:r>
        <w:rPr>
          <w:szCs w:val="22"/>
          <w:lang w:val="hu-HU"/>
        </w:rPr>
        <w:t xml:space="preserve"> </w:t>
      </w:r>
      <w:r w:rsidR="00522865" w:rsidRPr="00460313">
        <w:rPr>
          <w:szCs w:val="22"/>
          <w:lang w:val="hu-HU"/>
        </w:rPr>
        <w:t xml:space="preserve">A NovoRapid hatása gyorsabban alakul ki, mint az oldható humán inzuliné és hatástartama is rövidebb. </w:t>
      </w:r>
      <w:r w:rsidR="005F0E8A" w:rsidRPr="00460313">
        <w:rPr>
          <w:szCs w:val="22"/>
          <w:lang w:val="hu-HU"/>
        </w:rPr>
        <w:t>A hasfalba adott subcutan injekció beadásakor a hatáskezdet az injekciót követő 10</w:t>
      </w:r>
      <w:r w:rsidR="00B24338">
        <w:rPr>
          <w:szCs w:val="22"/>
          <w:lang w:val="hu-HU"/>
        </w:rPr>
        <w:t>–</w:t>
      </w:r>
      <w:r w:rsidR="005F0E8A" w:rsidRPr="00460313">
        <w:rPr>
          <w:szCs w:val="22"/>
          <w:lang w:val="hu-HU"/>
        </w:rPr>
        <w:t>20 percen belül jelentkezik. Maximális hatását az injekció beadása utáni 1. és 3. óra között éri el. Hatástartama 3</w:t>
      </w:r>
      <w:r w:rsidR="005F0E8A" w:rsidRPr="00460313">
        <w:rPr>
          <w:szCs w:val="22"/>
          <w:lang w:val="hu-HU"/>
        </w:rPr>
        <w:noBreakHyphen/>
        <w:t>5 óra.</w:t>
      </w:r>
    </w:p>
    <w:p w14:paraId="0B5F2276" w14:textId="77777777" w:rsidR="00522865" w:rsidRDefault="00522865" w:rsidP="00DF0AB7">
      <w:pPr>
        <w:widowControl w:val="0"/>
        <w:suppressAutoHyphens w:val="0"/>
        <w:rPr>
          <w:szCs w:val="22"/>
          <w:lang w:val="hu-HU"/>
        </w:rPr>
      </w:pPr>
    </w:p>
    <w:p w14:paraId="5BB9BA2B" w14:textId="77777777" w:rsidR="00872B74" w:rsidRDefault="007C5677" w:rsidP="00DF0AB7">
      <w:pPr>
        <w:widowControl w:val="0"/>
        <w:suppressAutoHyphens w:val="0"/>
        <w:rPr>
          <w:szCs w:val="22"/>
          <w:lang w:val="hu-HU"/>
        </w:rPr>
      </w:pPr>
      <w:r>
        <w:rPr>
          <w:szCs w:val="22"/>
          <w:lang w:val="hu-HU"/>
        </w:rPr>
        <w:t>A</w:t>
      </w:r>
      <w:r w:rsidR="00872B74">
        <w:rPr>
          <w:szCs w:val="22"/>
          <w:lang w:val="hu-HU"/>
        </w:rPr>
        <w:t xml:space="preserve">z átállítás ideje alatt és az azt követő hetekben </w:t>
      </w:r>
      <w:r>
        <w:rPr>
          <w:szCs w:val="22"/>
          <w:lang w:val="hu-HU"/>
        </w:rPr>
        <w:t xml:space="preserve">a vércukorszint szoros ellenőrzése ajánlott </w:t>
      </w:r>
      <w:r w:rsidR="00872B74">
        <w:rPr>
          <w:szCs w:val="22"/>
          <w:lang w:val="hu-HU"/>
        </w:rPr>
        <w:t>(lásd 4.4 pont).</w:t>
      </w:r>
    </w:p>
    <w:p w14:paraId="7F27F163" w14:textId="77777777" w:rsidR="005F0E8A" w:rsidRPr="00460313" w:rsidRDefault="005F0E8A" w:rsidP="00DF0AB7">
      <w:pPr>
        <w:widowControl w:val="0"/>
        <w:suppressAutoHyphens w:val="0"/>
        <w:rPr>
          <w:szCs w:val="22"/>
          <w:lang w:val="hu-HU"/>
        </w:rPr>
      </w:pPr>
    </w:p>
    <w:p w14:paraId="3A646724" w14:textId="77777777" w:rsidR="005F0E8A" w:rsidRPr="00FF310C" w:rsidRDefault="00522865" w:rsidP="00DF0AB7">
      <w:pPr>
        <w:widowControl w:val="0"/>
        <w:suppressAutoHyphens w:val="0"/>
        <w:rPr>
          <w:b/>
          <w:szCs w:val="22"/>
          <w:lang w:val="hu-HU"/>
        </w:rPr>
      </w:pPr>
      <w:r w:rsidRPr="00FF310C">
        <w:rPr>
          <w:b/>
          <w:szCs w:val="22"/>
          <w:lang w:val="hu-HU"/>
        </w:rPr>
        <w:t>Az alkalmazás módja</w:t>
      </w:r>
    </w:p>
    <w:p w14:paraId="38D59370" w14:textId="77777777" w:rsidR="00872B74" w:rsidRPr="00460313" w:rsidRDefault="00872B74" w:rsidP="00DF0AB7">
      <w:pPr>
        <w:widowControl w:val="0"/>
        <w:suppressAutoHyphens w:val="0"/>
        <w:rPr>
          <w:szCs w:val="22"/>
          <w:lang w:val="hu-HU"/>
        </w:rPr>
      </w:pPr>
    </w:p>
    <w:p w14:paraId="748614D6" w14:textId="38A7F509" w:rsidR="00C419A1" w:rsidRPr="00460313" w:rsidRDefault="00C419A1" w:rsidP="00C419A1">
      <w:pPr>
        <w:widowControl w:val="0"/>
        <w:suppressAutoHyphens w:val="0"/>
        <w:rPr>
          <w:szCs w:val="22"/>
          <w:lang w:val="hu-HU"/>
        </w:rPr>
      </w:pPr>
      <w:r w:rsidRPr="00460313">
        <w:rPr>
          <w:szCs w:val="22"/>
          <w:lang w:val="hu-HU"/>
        </w:rPr>
        <w:t>A NovoRapid gyors hatású inzulin</w:t>
      </w:r>
      <w:r w:rsidR="00001123">
        <w:rPr>
          <w:szCs w:val="22"/>
          <w:lang w:val="hu-HU"/>
        </w:rPr>
        <w:t>-</w:t>
      </w:r>
      <w:r w:rsidRPr="00460313">
        <w:rPr>
          <w:szCs w:val="22"/>
          <w:lang w:val="hu-HU"/>
        </w:rPr>
        <w:t>analóg.</w:t>
      </w:r>
    </w:p>
    <w:p w14:paraId="56DA5E2F" w14:textId="77777777" w:rsidR="008A1C67" w:rsidRPr="00460313" w:rsidRDefault="008A1C67" w:rsidP="003927E8">
      <w:pPr>
        <w:suppressAutoHyphens w:val="0"/>
        <w:rPr>
          <w:szCs w:val="22"/>
          <w:lang w:val="hu-HU"/>
        </w:rPr>
      </w:pPr>
      <w:r w:rsidRPr="00460313">
        <w:rPr>
          <w:szCs w:val="22"/>
          <w:lang w:val="hu-HU"/>
        </w:rPr>
        <w:t xml:space="preserve">A NovoRapid injekciót subcutan </w:t>
      </w:r>
      <w:r w:rsidR="006A3119" w:rsidRPr="006A3119">
        <w:rPr>
          <w:szCs w:val="22"/>
          <w:lang w:val="hu-HU"/>
        </w:rPr>
        <w:t xml:space="preserve">kell beadni </w:t>
      </w:r>
      <w:r w:rsidRPr="00460313">
        <w:rPr>
          <w:szCs w:val="22"/>
          <w:lang w:val="hu-HU"/>
        </w:rPr>
        <w:t>a hasfal</w:t>
      </w:r>
      <w:r w:rsidR="006A3119">
        <w:rPr>
          <w:szCs w:val="22"/>
          <w:lang w:val="hu-HU"/>
        </w:rPr>
        <w:t>ba</w:t>
      </w:r>
      <w:r w:rsidRPr="00460313">
        <w:rPr>
          <w:szCs w:val="22"/>
          <w:lang w:val="hu-HU"/>
        </w:rPr>
        <w:t>, a comb</w:t>
      </w:r>
      <w:r w:rsidR="006A3119">
        <w:rPr>
          <w:szCs w:val="22"/>
          <w:lang w:val="hu-HU"/>
        </w:rPr>
        <w:t>ba</w:t>
      </w:r>
      <w:r w:rsidRPr="00460313">
        <w:rPr>
          <w:szCs w:val="22"/>
          <w:lang w:val="hu-HU"/>
        </w:rPr>
        <w:t>, a felkar</w:t>
      </w:r>
      <w:r w:rsidR="006A3119">
        <w:rPr>
          <w:szCs w:val="22"/>
          <w:lang w:val="hu-HU"/>
        </w:rPr>
        <w:t>ba</w:t>
      </w:r>
      <w:r w:rsidRPr="00460313">
        <w:rPr>
          <w:szCs w:val="22"/>
          <w:lang w:val="hu-HU"/>
        </w:rPr>
        <w:t xml:space="preserve">, a deltoid vagy a gluteális régióba. </w:t>
      </w:r>
      <w:r w:rsidR="00C419A1" w:rsidRPr="00C419A1">
        <w:rPr>
          <w:szCs w:val="22"/>
          <w:lang w:val="hu-HU"/>
        </w:rPr>
        <w:t xml:space="preserve">A lipodystrophia </w:t>
      </w:r>
      <w:r w:rsidR="006A3119" w:rsidRPr="006A3119">
        <w:rPr>
          <w:szCs w:val="22"/>
          <w:lang w:val="hu-HU"/>
        </w:rPr>
        <w:t xml:space="preserve">és a cutan amyloidosis (lásd 4.4 és 4.8 pont) </w:t>
      </w:r>
      <w:r w:rsidR="00C419A1" w:rsidRPr="00C419A1">
        <w:rPr>
          <w:szCs w:val="22"/>
          <w:lang w:val="hu-HU"/>
        </w:rPr>
        <w:t xml:space="preserve">kockázatának csökkentése érdekében </w:t>
      </w:r>
      <w:r w:rsidR="00C419A1">
        <w:rPr>
          <w:szCs w:val="22"/>
          <w:lang w:val="hu-HU"/>
        </w:rPr>
        <w:t>a</w:t>
      </w:r>
      <w:r w:rsidRPr="00460313">
        <w:rPr>
          <w:szCs w:val="22"/>
          <w:lang w:val="hu-HU"/>
        </w:rPr>
        <w:t>z injekció</w:t>
      </w:r>
      <w:r w:rsidR="00927038">
        <w:rPr>
          <w:szCs w:val="22"/>
          <w:lang w:val="hu-HU"/>
        </w:rPr>
        <w:t xml:space="preserve"> </w:t>
      </w:r>
      <w:r w:rsidR="006A3119" w:rsidRPr="006A3119">
        <w:rPr>
          <w:szCs w:val="22"/>
          <w:lang w:val="hu-HU"/>
        </w:rPr>
        <w:t xml:space="preserve">beadási </w:t>
      </w:r>
      <w:r w:rsidRPr="00460313">
        <w:rPr>
          <w:szCs w:val="22"/>
          <w:lang w:val="hu-HU"/>
        </w:rPr>
        <w:t xml:space="preserve">helyét </w:t>
      </w:r>
      <w:r w:rsidR="00C419A1">
        <w:rPr>
          <w:szCs w:val="22"/>
          <w:lang w:val="hu-HU"/>
        </w:rPr>
        <w:t xml:space="preserve">mindig </w:t>
      </w:r>
      <w:r w:rsidRPr="00460313">
        <w:rPr>
          <w:szCs w:val="22"/>
          <w:lang w:val="hu-HU"/>
        </w:rPr>
        <w:t xml:space="preserve">váltogatni kell ugyanazon </w:t>
      </w:r>
      <w:r w:rsidR="00C419A1">
        <w:rPr>
          <w:szCs w:val="22"/>
          <w:lang w:val="hu-HU"/>
        </w:rPr>
        <w:t xml:space="preserve">a </w:t>
      </w:r>
      <w:r w:rsidRPr="00460313">
        <w:rPr>
          <w:szCs w:val="22"/>
          <w:lang w:val="hu-HU"/>
        </w:rPr>
        <w:t>régión belül. A hasfalba adott subcutan injekció gyorsabban szívódik fel, mint a más helyre beadott injekció.</w:t>
      </w:r>
      <w:r w:rsidR="0016460D" w:rsidRPr="00460313">
        <w:rPr>
          <w:szCs w:val="22"/>
          <w:lang w:val="hu-HU"/>
        </w:rPr>
        <w:t xml:space="preserve"> </w:t>
      </w:r>
      <w:r w:rsidR="00872B74">
        <w:rPr>
          <w:szCs w:val="22"/>
          <w:lang w:val="hu-HU"/>
        </w:rPr>
        <w:t xml:space="preserve">A NovoRapid </w:t>
      </w:r>
      <w:r w:rsidR="00872B74" w:rsidRPr="00460313">
        <w:rPr>
          <w:szCs w:val="22"/>
          <w:lang w:val="hu-HU"/>
        </w:rPr>
        <w:t>oldható humán inzulinhoz viszonyított gyorsabb hatáskezdet</w:t>
      </w:r>
      <w:r w:rsidR="00872B74">
        <w:rPr>
          <w:szCs w:val="22"/>
          <w:lang w:val="hu-HU"/>
        </w:rPr>
        <w:t>e</w:t>
      </w:r>
      <w:r w:rsidR="00872B74" w:rsidRPr="00460313">
        <w:rPr>
          <w:szCs w:val="22"/>
          <w:lang w:val="hu-HU"/>
        </w:rPr>
        <w:t xml:space="preserve"> független a beadás helyétől.</w:t>
      </w:r>
      <w:r w:rsidR="00872B74">
        <w:rPr>
          <w:szCs w:val="22"/>
          <w:lang w:val="hu-HU"/>
        </w:rPr>
        <w:t xml:space="preserve"> </w:t>
      </w:r>
      <w:r w:rsidR="00BF0542">
        <w:rPr>
          <w:szCs w:val="22"/>
          <w:lang w:val="hu-HU"/>
        </w:rPr>
        <w:lastRenderedPageBreak/>
        <w:t>A</w:t>
      </w:r>
      <w:r w:rsidRPr="00460313">
        <w:rPr>
          <w:szCs w:val="22"/>
          <w:lang w:val="hu-HU"/>
        </w:rPr>
        <w:t xml:space="preserve"> hatástartam az adag, a beadás helye, a véráramlás, a hőmérséklet és a testmozgás mértéke szerint változik.</w:t>
      </w:r>
    </w:p>
    <w:p w14:paraId="125C2870" w14:textId="77777777" w:rsidR="008A1C67" w:rsidRPr="00460313" w:rsidRDefault="008A1C67" w:rsidP="00DF0AB7">
      <w:pPr>
        <w:widowControl w:val="0"/>
        <w:suppressAutoHyphens w:val="0"/>
        <w:rPr>
          <w:szCs w:val="22"/>
          <w:lang w:val="hu-HU"/>
        </w:rPr>
      </w:pPr>
    </w:p>
    <w:p w14:paraId="748811B9" w14:textId="77777777" w:rsidR="00872B74" w:rsidRDefault="00872B74" w:rsidP="00872B74">
      <w:pPr>
        <w:widowControl w:val="0"/>
        <w:suppressAutoHyphens w:val="0"/>
        <w:rPr>
          <w:szCs w:val="22"/>
          <w:lang w:val="hu-HU"/>
        </w:rPr>
      </w:pPr>
      <w:r w:rsidRPr="00460313">
        <w:rPr>
          <w:szCs w:val="22"/>
          <w:lang w:val="hu-HU"/>
        </w:rPr>
        <w:t>A gyorsabb hatáskezdet miatt a NovoRapid injekciót általában közvetlenül étkezés előtt kell beadni. Ha szükséges, a NovoRapid rövidd</w:t>
      </w:r>
      <w:r>
        <w:rPr>
          <w:szCs w:val="22"/>
          <w:lang w:val="hu-HU"/>
        </w:rPr>
        <w:t>el az étkezés után is beadható.</w:t>
      </w:r>
    </w:p>
    <w:p w14:paraId="231CD986" w14:textId="77777777" w:rsidR="00872B74" w:rsidRDefault="00872B74" w:rsidP="00872B74">
      <w:pPr>
        <w:widowControl w:val="0"/>
        <w:suppressAutoHyphens w:val="0"/>
        <w:rPr>
          <w:szCs w:val="22"/>
          <w:lang w:val="hu-HU"/>
        </w:rPr>
      </w:pPr>
    </w:p>
    <w:p w14:paraId="24D1B223" w14:textId="77777777" w:rsidR="00F96298" w:rsidRPr="006E6FF8" w:rsidRDefault="00F96298" w:rsidP="00DF0AB7">
      <w:pPr>
        <w:widowControl w:val="0"/>
        <w:suppressAutoHyphens w:val="0"/>
        <w:rPr>
          <w:szCs w:val="22"/>
          <w:u w:val="single"/>
          <w:lang w:val="hu-HU"/>
        </w:rPr>
      </w:pPr>
      <w:r>
        <w:rPr>
          <w:szCs w:val="22"/>
          <w:u w:val="single"/>
          <w:lang w:val="hu-HU"/>
        </w:rPr>
        <w:t>NovoRapid injekciós üveg / NovoRapid PumpCart</w:t>
      </w:r>
    </w:p>
    <w:p w14:paraId="1BABB4FF" w14:textId="77777777" w:rsidR="008A1C67" w:rsidRPr="00B94F1D" w:rsidRDefault="008A1C67" w:rsidP="00DF0AB7">
      <w:pPr>
        <w:widowControl w:val="0"/>
        <w:suppressAutoHyphens w:val="0"/>
        <w:rPr>
          <w:i/>
          <w:szCs w:val="22"/>
          <w:lang w:val="hu-HU"/>
        </w:rPr>
      </w:pPr>
      <w:r w:rsidRPr="00B94F1D">
        <w:rPr>
          <w:i/>
          <w:szCs w:val="22"/>
          <w:lang w:val="hu-HU"/>
        </w:rPr>
        <w:t>Folyamatos Subcutan Inzulin Infúzió (Continuous Subcutaneous Insulin Infusion - CSII)</w:t>
      </w:r>
    </w:p>
    <w:p w14:paraId="254B4AAB" w14:textId="77777777" w:rsidR="005F0E8A" w:rsidRPr="00460313" w:rsidRDefault="005F0E8A" w:rsidP="00DF0AB7">
      <w:pPr>
        <w:widowControl w:val="0"/>
        <w:suppressAutoHyphens w:val="0"/>
        <w:rPr>
          <w:szCs w:val="22"/>
          <w:lang w:val="hu-HU"/>
        </w:rPr>
      </w:pPr>
      <w:r w:rsidRPr="00460313">
        <w:rPr>
          <w:szCs w:val="22"/>
          <w:lang w:val="hu-HU"/>
        </w:rPr>
        <w:t>A NovoRapid adható folyamatos subcutan inzulin infúzióban (Continuous Subcutaneous Insulin Infusion - CSII) olyan pumparendszerekben, amelyek az inzulin infúziók adására alkalmasak. A CSII</w:t>
      </w:r>
      <w:r w:rsidRPr="00460313">
        <w:rPr>
          <w:szCs w:val="22"/>
          <w:lang w:val="hu-HU"/>
        </w:rPr>
        <w:noBreakHyphen/>
        <w:t>t a hasfalba kell beadni. Az infúziós helyet váltogatni kell.</w:t>
      </w:r>
    </w:p>
    <w:p w14:paraId="547C4628" w14:textId="77777777" w:rsidR="005F0E8A" w:rsidRPr="00460313" w:rsidRDefault="005F0E8A" w:rsidP="00DF0AB7">
      <w:pPr>
        <w:widowControl w:val="0"/>
        <w:suppressAutoHyphens w:val="0"/>
        <w:rPr>
          <w:szCs w:val="22"/>
          <w:lang w:val="hu-HU"/>
        </w:rPr>
      </w:pPr>
    </w:p>
    <w:p w14:paraId="3E9C43AC" w14:textId="77777777" w:rsidR="005F0E8A" w:rsidRPr="00460313" w:rsidRDefault="005F0E8A" w:rsidP="00DF0AB7">
      <w:pPr>
        <w:widowControl w:val="0"/>
        <w:suppressAutoHyphens w:val="0"/>
        <w:rPr>
          <w:szCs w:val="22"/>
          <w:lang w:val="hu-HU"/>
        </w:rPr>
      </w:pPr>
      <w:r w:rsidRPr="00460313">
        <w:rPr>
          <w:szCs w:val="22"/>
          <w:lang w:val="hu-HU"/>
        </w:rPr>
        <w:t>A NovoRapid injekciót inzulin infúziós pumpában történő alkalmazáskor nem szabad keverni más inzulin</w:t>
      </w:r>
      <w:r w:rsidR="00B94F1D">
        <w:rPr>
          <w:szCs w:val="22"/>
          <w:lang w:val="hu-HU"/>
        </w:rPr>
        <w:t>gyógyszerrel</w:t>
      </w:r>
      <w:r w:rsidRPr="00460313">
        <w:rPr>
          <w:szCs w:val="22"/>
          <w:lang w:val="hu-HU"/>
        </w:rPr>
        <w:t>.</w:t>
      </w:r>
    </w:p>
    <w:p w14:paraId="0BDD00D8" w14:textId="77777777" w:rsidR="005F0E8A" w:rsidRPr="00460313" w:rsidRDefault="005F0E8A" w:rsidP="00DF0AB7">
      <w:pPr>
        <w:widowControl w:val="0"/>
        <w:suppressAutoHyphens w:val="0"/>
        <w:rPr>
          <w:szCs w:val="22"/>
          <w:lang w:val="hu-HU"/>
        </w:rPr>
      </w:pPr>
    </w:p>
    <w:p w14:paraId="38760C67" w14:textId="77777777" w:rsidR="005F0E8A" w:rsidRPr="00460313" w:rsidRDefault="005F0E8A" w:rsidP="00DF0AB7">
      <w:pPr>
        <w:widowControl w:val="0"/>
        <w:suppressAutoHyphens w:val="0"/>
        <w:rPr>
          <w:szCs w:val="22"/>
          <w:lang w:val="hu-HU"/>
        </w:rPr>
      </w:pPr>
      <w:r w:rsidRPr="00460313">
        <w:rPr>
          <w:szCs w:val="22"/>
          <w:lang w:val="hu-HU"/>
        </w:rPr>
        <w:t>A folyamatos subcutan inzulin infúziót (CSII</w:t>
      </w:r>
      <w:r w:rsidRPr="00460313">
        <w:rPr>
          <w:szCs w:val="22"/>
          <w:lang w:val="hu-HU"/>
        </w:rPr>
        <w:noBreakHyphen/>
        <w:t>t) használó betegeket minden részletre kiterjedően meg kell tanítani a pumparendszer használatára, és ahhoz a megfelelő tartályt és csövet kell használni (lásd 6.6 pont). Az infúziós szereléket (a csövet és a kanült) az infúziós szerelékhez mellékelt használati utasítás szerint kell cserélni.</w:t>
      </w:r>
    </w:p>
    <w:p w14:paraId="23C68C28" w14:textId="77777777" w:rsidR="005F0E8A" w:rsidRPr="00460313" w:rsidRDefault="005F0E8A" w:rsidP="00DF0AB7">
      <w:pPr>
        <w:widowControl w:val="0"/>
        <w:suppressAutoHyphens w:val="0"/>
        <w:rPr>
          <w:szCs w:val="22"/>
          <w:lang w:val="hu-HU"/>
        </w:rPr>
      </w:pPr>
    </w:p>
    <w:p w14:paraId="12FBB1FA" w14:textId="77777777" w:rsidR="005F0E8A" w:rsidRPr="00460313" w:rsidRDefault="005F0E8A" w:rsidP="00DF0AB7">
      <w:pPr>
        <w:widowControl w:val="0"/>
        <w:suppressAutoHyphens w:val="0"/>
        <w:rPr>
          <w:szCs w:val="22"/>
          <w:lang w:val="hu-HU"/>
        </w:rPr>
      </w:pPr>
      <w:r w:rsidRPr="00460313">
        <w:rPr>
          <w:szCs w:val="22"/>
          <w:lang w:val="hu-HU"/>
        </w:rPr>
        <w:t>A NovoRapid injekciót inzulinpumpában (CSII) alkalmazó betegek</w:t>
      </w:r>
      <w:r w:rsidR="00B94F1D">
        <w:rPr>
          <w:szCs w:val="22"/>
          <w:lang w:val="hu-HU"/>
        </w:rPr>
        <w:t xml:space="preserve"> számára </w:t>
      </w:r>
      <w:r w:rsidRPr="00460313">
        <w:rPr>
          <w:szCs w:val="22"/>
          <w:lang w:val="hu-HU"/>
        </w:rPr>
        <w:t xml:space="preserve">mindig </w:t>
      </w:r>
      <w:r w:rsidR="00B94F1D">
        <w:rPr>
          <w:szCs w:val="22"/>
          <w:lang w:val="hu-HU"/>
        </w:rPr>
        <w:t xml:space="preserve">álljon rendelkezésre </w:t>
      </w:r>
      <w:r w:rsidRPr="00460313">
        <w:rPr>
          <w:szCs w:val="22"/>
          <w:lang w:val="hu-HU"/>
        </w:rPr>
        <w:t>más inzulin</w:t>
      </w:r>
      <w:r w:rsidR="00B94F1D">
        <w:rPr>
          <w:szCs w:val="22"/>
          <w:lang w:val="hu-HU"/>
        </w:rPr>
        <w:t xml:space="preserve"> adagoló módszer</w:t>
      </w:r>
      <w:r w:rsidRPr="00460313">
        <w:rPr>
          <w:szCs w:val="22"/>
          <w:lang w:val="hu-HU"/>
        </w:rPr>
        <w:t xml:space="preserve"> arra az esetre, ha a pumparendszer meghibásodna.</w:t>
      </w:r>
    </w:p>
    <w:p w14:paraId="5CE77652" w14:textId="77777777" w:rsidR="005F0E8A" w:rsidRPr="00460313" w:rsidRDefault="005F0E8A" w:rsidP="00DF0AB7">
      <w:pPr>
        <w:widowControl w:val="0"/>
        <w:suppressAutoHyphens w:val="0"/>
        <w:rPr>
          <w:szCs w:val="22"/>
          <w:lang w:val="hu-HU"/>
        </w:rPr>
      </w:pPr>
    </w:p>
    <w:p w14:paraId="36B311F7" w14:textId="77777777" w:rsidR="00F96298" w:rsidRPr="006D45A8" w:rsidRDefault="00F96298" w:rsidP="00F96298">
      <w:pPr>
        <w:widowControl w:val="0"/>
        <w:suppressAutoHyphens w:val="0"/>
        <w:rPr>
          <w:szCs w:val="22"/>
          <w:u w:val="single"/>
          <w:lang w:val="hu-HU"/>
        </w:rPr>
      </w:pPr>
      <w:r>
        <w:rPr>
          <w:szCs w:val="22"/>
          <w:u w:val="single"/>
          <w:lang w:val="hu-HU"/>
        </w:rPr>
        <w:t>NovoRapid injekciós üveg</w:t>
      </w:r>
    </w:p>
    <w:p w14:paraId="0EC4F2F8" w14:textId="77777777" w:rsidR="005F0E8A" w:rsidRPr="00B94F1D" w:rsidRDefault="008A1C67" w:rsidP="00DF0AB7">
      <w:pPr>
        <w:widowControl w:val="0"/>
        <w:suppressAutoHyphens w:val="0"/>
        <w:rPr>
          <w:i/>
          <w:szCs w:val="22"/>
          <w:lang w:val="hu-HU"/>
        </w:rPr>
      </w:pPr>
      <w:r w:rsidRPr="00B94F1D">
        <w:rPr>
          <w:i/>
          <w:szCs w:val="22"/>
          <w:lang w:val="hu-HU"/>
        </w:rPr>
        <w:t>Intravénás alkalmazás</w:t>
      </w:r>
    </w:p>
    <w:p w14:paraId="34A9DD73" w14:textId="77777777" w:rsidR="00866D80" w:rsidRPr="00460313" w:rsidRDefault="00866D80" w:rsidP="00DF0AB7">
      <w:pPr>
        <w:widowControl w:val="0"/>
        <w:suppressAutoHyphens w:val="0"/>
        <w:rPr>
          <w:rFonts w:eastAsia="MS Mincho"/>
          <w:szCs w:val="22"/>
          <w:lang w:val="hu-HU"/>
        </w:rPr>
      </w:pPr>
      <w:r w:rsidRPr="00460313">
        <w:rPr>
          <w:szCs w:val="22"/>
          <w:lang w:val="hu-HU"/>
        </w:rPr>
        <w:t>Ha szükséges, a NovoRapid intravénásan is alkalmazható</w:t>
      </w:r>
      <w:r w:rsidRPr="00460313">
        <w:rPr>
          <w:rFonts w:eastAsia="MS Mincho"/>
          <w:szCs w:val="22"/>
          <w:lang w:val="hu-HU"/>
        </w:rPr>
        <w:t xml:space="preserve">, amelyet csak </w:t>
      </w:r>
      <w:r w:rsidR="00674FAA">
        <w:rPr>
          <w:rFonts w:eastAsia="MS Mincho"/>
          <w:szCs w:val="22"/>
          <w:lang w:val="hu-HU"/>
        </w:rPr>
        <w:t xml:space="preserve">orvos vagy </w:t>
      </w:r>
      <w:r w:rsidR="00643119">
        <w:rPr>
          <w:rFonts w:eastAsia="MS Mincho"/>
          <w:szCs w:val="22"/>
          <w:lang w:val="hu-HU"/>
        </w:rPr>
        <w:t>az</w:t>
      </w:r>
      <w:r w:rsidR="00674FAA">
        <w:rPr>
          <w:rFonts w:eastAsia="MS Mincho"/>
          <w:szCs w:val="22"/>
          <w:lang w:val="hu-HU"/>
        </w:rPr>
        <w:t xml:space="preserve"> </w:t>
      </w:r>
      <w:r w:rsidRPr="00460313">
        <w:rPr>
          <w:rFonts w:eastAsia="MS Mincho"/>
          <w:szCs w:val="22"/>
          <w:lang w:val="hu-HU"/>
        </w:rPr>
        <w:t xml:space="preserve">egészségügyi </w:t>
      </w:r>
      <w:r w:rsidR="00674FAA">
        <w:rPr>
          <w:rFonts w:eastAsia="MS Mincho"/>
          <w:szCs w:val="22"/>
          <w:lang w:val="hu-HU"/>
        </w:rPr>
        <w:t xml:space="preserve">személyzet </w:t>
      </w:r>
      <w:r w:rsidR="00643119">
        <w:rPr>
          <w:rFonts w:eastAsia="MS Mincho"/>
          <w:szCs w:val="22"/>
          <w:lang w:val="hu-HU"/>
        </w:rPr>
        <w:t xml:space="preserve">más tagja </w:t>
      </w:r>
      <w:r w:rsidRPr="00460313">
        <w:rPr>
          <w:rFonts w:eastAsia="MS Mincho"/>
          <w:szCs w:val="22"/>
          <w:lang w:val="hu-HU"/>
        </w:rPr>
        <w:t>adhat be.</w:t>
      </w:r>
    </w:p>
    <w:p w14:paraId="73A157F2" w14:textId="77777777" w:rsidR="008A1C67" w:rsidRPr="00460313" w:rsidRDefault="008A1C67" w:rsidP="00DF0AB7">
      <w:pPr>
        <w:widowControl w:val="0"/>
        <w:suppressAutoHyphens w:val="0"/>
        <w:rPr>
          <w:szCs w:val="22"/>
          <w:lang w:val="hu-HU"/>
        </w:rPr>
      </w:pPr>
    </w:p>
    <w:p w14:paraId="0FB7D095" w14:textId="77777777" w:rsidR="00866D80" w:rsidRPr="00460313" w:rsidRDefault="00866D80" w:rsidP="00DF0AB7">
      <w:pPr>
        <w:widowControl w:val="0"/>
        <w:suppressAutoHyphens w:val="0"/>
        <w:rPr>
          <w:szCs w:val="22"/>
          <w:lang w:val="hu-HU"/>
        </w:rPr>
      </w:pPr>
      <w:r w:rsidRPr="00460313">
        <w:rPr>
          <w:szCs w:val="22"/>
          <w:lang w:val="hu-HU"/>
        </w:rPr>
        <w:t>Intravénás alkalmazásra szobahőmérsékleten 24 órán át stabil az az infúziós rendszer, amely a NovoRapid 100 </w:t>
      </w:r>
      <w:r w:rsidR="004359B5">
        <w:rPr>
          <w:szCs w:val="22"/>
          <w:lang w:val="hu-HU"/>
        </w:rPr>
        <w:t>egység</w:t>
      </w:r>
      <w:r w:rsidRPr="00460313">
        <w:rPr>
          <w:szCs w:val="22"/>
          <w:lang w:val="hu-HU"/>
        </w:rPr>
        <w:t>/ml injekció felhasználásával készült és az infúziós folyadékban 0,05 </w:t>
      </w:r>
      <w:r w:rsidR="004359B5">
        <w:rPr>
          <w:szCs w:val="22"/>
          <w:lang w:val="hu-HU"/>
        </w:rPr>
        <w:t>egység</w:t>
      </w:r>
      <w:r w:rsidRPr="00460313">
        <w:rPr>
          <w:szCs w:val="22"/>
          <w:lang w:val="hu-HU"/>
        </w:rPr>
        <w:t>/ml és 1,0 </w:t>
      </w:r>
      <w:r w:rsidR="004359B5">
        <w:rPr>
          <w:szCs w:val="22"/>
          <w:lang w:val="hu-HU"/>
        </w:rPr>
        <w:t>egység</w:t>
      </w:r>
      <w:r w:rsidRPr="00460313">
        <w:rPr>
          <w:szCs w:val="22"/>
          <w:lang w:val="hu-HU"/>
        </w:rPr>
        <w:t>/ml közötti koncentrációban tartalmazza az aszpart inzulint, továbbá 0,9% nátrium</w:t>
      </w:r>
      <w:r w:rsidRPr="00460313">
        <w:rPr>
          <w:szCs w:val="22"/>
          <w:lang w:val="hu-HU"/>
        </w:rPr>
        <w:noBreakHyphen/>
        <w:t>kloridot, 5% vagy 10% glükózt és 40 mmol/l kálium</w:t>
      </w:r>
      <w:r w:rsidRPr="00460313">
        <w:rPr>
          <w:szCs w:val="22"/>
          <w:lang w:val="hu-HU"/>
        </w:rPr>
        <w:noBreakHyphen/>
        <w:t>kloridot polipropilén infúziós zsákban.</w:t>
      </w:r>
    </w:p>
    <w:p w14:paraId="19C9ACBD" w14:textId="77777777" w:rsidR="00866D80" w:rsidRPr="00460313" w:rsidRDefault="00866D80" w:rsidP="00DF0AB7">
      <w:pPr>
        <w:widowControl w:val="0"/>
        <w:suppressAutoHyphens w:val="0"/>
        <w:rPr>
          <w:szCs w:val="22"/>
          <w:lang w:val="hu-HU"/>
        </w:rPr>
      </w:pPr>
    </w:p>
    <w:p w14:paraId="68F48282" w14:textId="77777777" w:rsidR="00866D80" w:rsidRPr="00460313" w:rsidRDefault="00866D80" w:rsidP="00DF0AB7">
      <w:pPr>
        <w:widowControl w:val="0"/>
        <w:suppressAutoHyphens w:val="0"/>
        <w:rPr>
          <w:szCs w:val="22"/>
          <w:lang w:val="hu-HU"/>
        </w:rPr>
      </w:pPr>
      <w:r w:rsidRPr="00460313">
        <w:rPr>
          <w:szCs w:val="22"/>
          <w:lang w:val="hu-HU"/>
        </w:rPr>
        <w:t>Bár az infúzió az idő előrehaladtával stabil marad, kezdetben az inzulin bizonyos mennyisége az infúziós zsák anyagához kötődik. Inzulin infúzió során a vércukorszintet monitorozni kell.</w:t>
      </w:r>
    </w:p>
    <w:p w14:paraId="073FA9BE" w14:textId="77777777" w:rsidR="008A1C67" w:rsidRDefault="008A1C67" w:rsidP="00DF0AB7">
      <w:pPr>
        <w:widowControl w:val="0"/>
        <w:suppressAutoHyphens w:val="0"/>
        <w:rPr>
          <w:szCs w:val="22"/>
          <w:lang w:val="hu-HU"/>
        </w:rPr>
      </w:pPr>
    </w:p>
    <w:p w14:paraId="305FA2CF" w14:textId="77777777" w:rsidR="00B24338" w:rsidRPr="006E6FF8" w:rsidRDefault="00B24338" w:rsidP="00DF0AB7">
      <w:pPr>
        <w:widowControl w:val="0"/>
        <w:suppressAutoHyphens w:val="0"/>
        <w:rPr>
          <w:i/>
          <w:szCs w:val="22"/>
          <w:lang w:val="hu-HU"/>
        </w:rPr>
      </w:pPr>
      <w:r w:rsidRPr="006E6FF8">
        <w:rPr>
          <w:i/>
          <w:szCs w:val="22"/>
          <w:lang w:val="hu-HU"/>
        </w:rPr>
        <w:t>Kétféle inzulintípus összekeverése</w:t>
      </w:r>
    </w:p>
    <w:p w14:paraId="5FF5AF4C" w14:textId="77777777" w:rsidR="00B24338" w:rsidRDefault="000F2E43" w:rsidP="00DF0AB7">
      <w:pPr>
        <w:widowControl w:val="0"/>
        <w:suppressAutoHyphens w:val="0"/>
        <w:rPr>
          <w:szCs w:val="22"/>
          <w:lang w:val="hu-HU"/>
        </w:rPr>
      </w:pPr>
      <w:r>
        <w:rPr>
          <w:szCs w:val="22"/>
          <w:lang w:val="hu-HU"/>
        </w:rPr>
        <w:t>A</w:t>
      </w:r>
      <w:r w:rsidR="00B24338">
        <w:rPr>
          <w:szCs w:val="22"/>
          <w:lang w:val="hu-HU"/>
        </w:rPr>
        <w:t xml:space="preserve"> NovoRapid </w:t>
      </w:r>
      <w:r w:rsidR="0039317F">
        <w:rPr>
          <w:szCs w:val="22"/>
          <w:lang w:val="hu-HU"/>
        </w:rPr>
        <w:t xml:space="preserve">kizárólag </w:t>
      </w:r>
      <w:r w:rsidR="00B24338">
        <w:rPr>
          <w:szCs w:val="22"/>
          <w:lang w:val="hu-HU"/>
        </w:rPr>
        <w:t>NPH (</w:t>
      </w:r>
      <w:r w:rsidR="0039317F" w:rsidRPr="0039317F">
        <w:rPr>
          <w:szCs w:val="22"/>
          <w:lang w:val="hu-HU"/>
        </w:rPr>
        <w:t xml:space="preserve">Neutralis Protamin </w:t>
      </w:r>
      <w:r w:rsidR="0049686B">
        <w:rPr>
          <w:szCs w:val="22"/>
          <w:lang w:val="hu-HU"/>
        </w:rPr>
        <w:t>H</w:t>
      </w:r>
      <w:r w:rsidR="0039317F" w:rsidRPr="0039317F">
        <w:rPr>
          <w:szCs w:val="22"/>
          <w:lang w:val="hu-HU"/>
        </w:rPr>
        <w:t>agedorn</w:t>
      </w:r>
      <w:r w:rsidR="0039317F">
        <w:rPr>
          <w:szCs w:val="22"/>
          <w:lang w:val="hu-HU"/>
        </w:rPr>
        <w:t>) inzulinnal keverhető össze</w:t>
      </w:r>
      <w:r w:rsidR="006076F2">
        <w:rPr>
          <w:szCs w:val="22"/>
          <w:lang w:val="hu-HU"/>
        </w:rPr>
        <w:t xml:space="preserve"> egy fecskendőben</w:t>
      </w:r>
      <w:r w:rsidR="00466C7A">
        <w:rPr>
          <w:szCs w:val="22"/>
          <w:lang w:val="hu-HU"/>
        </w:rPr>
        <w:t>,</w:t>
      </w:r>
      <w:r>
        <w:rPr>
          <w:szCs w:val="22"/>
          <w:lang w:val="hu-HU"/>
        </w:rPr>
        <w:t xml:space="preserve"> subcutan alkalmazás céljából</w:t>
      </w:r>
      <w:r w:rsidR="0039317F">
        <w:rPr>
          <w:szCs w:val="22"/>
          <w:lang w:val="hu-HU"/>
        </w:rPr>
        <w:t>. Amikor a NovoRapid injekciót NPH inzulinnal keverik össze, először a NovoRapid injekciót kell a fecskendőbe szívni</w:t>
      </w:r>
      <w:r w:rsidR="0033255B">
        <w:rPr>
          <w:szCs w:val="22"/>
          <w:lang w:val="hu-HU"/>
        </w:rPr>
        <w:t>,</w:t>
      </w:r>
      <w:r w:rsidR="0039317F">
        <w:rPr>
          <w:szCs w:val="22"/>
          <w:lang w:val="hu-HU"/>
        </w:rPr>
        <w:t xml:space="preserve"> a keveréket </w:t>
      </w:r>
      <w:r w:rsidR="0033255B">
        <w:rPr>
          <w:szCs w:val="22"/>
          <w:lang w:val="hu-HU"/>
        </w:rPr>
        <w:t xml:space="preserve">pedig </w:t>
      </w:r>
      <w:r w:rsidR="000C724A">
        <w:rPr>
          <w:szCs w:val="22"/>
          <w:lang w:val="hu-HU"/>
        </w:rPr>
        <w:t>az összekeverést követően azonnal be kell adni. A</w:t>
      </w:r>
      <w:r w:rsidR="00A42A29">
        <w:rPr>
          <w:szCs w:val="22"/>
          <w:lang w:val="hu-HU"/>
        </w:rPr>
        <w:t>z inzulinkeverékeket nem szabad intravénásan vagy subcutan inzulin</w:t>
      </w:r>
      <w:r w:rsidR="00466C7A">
        <w:rPr>
          <w:szCs w:val="22"/>
          <w:lang w:val="hu-HU"/>
        </w:rPr>
        <w:noBreakHyphen/>
      </w:r>
      <w:r w:rsidR="00A42A29">
        <w:rPr>
          <w:szCs w:val="22"/>
          <w:lang w:val="hu-HU"/>
        </w:rPr>
        <w:t>infúziós pumpával alkalmazni.</w:t>
      </w:r>
    </w:p>
    <w:p w14:paraId="6F52D71D" w14:textId="77777777" w:rsidR="00B24338" w:rsidRDefault="00B24338" w:rsidP="00DF0AB7">
      <w:pPr>
        <w:widowControl w:val="0"/>
        <w:suppressAutoHyphens w:val="0"/>
        <w:rPr>
          <w:szCs w:val="22"/>
          <w:lang w:val="hu-HU"/>
        </w:rPr>
      </w:pPr>
    </w:p>
    <w:p w14:paraId="581371F0" w14:textId="77777777" w:rsidR="00674FAA" w:rsidRPr="00872B74" w:rsidRDefault="00674FAA" w:rsidP="00674FAA">
      <w:pPr>
        <w:widowControl w:val="0"/>
        <w:suppressAutoHyphens w:val="0"/>
        <w:rPr>
          <w:i/>
          <w:szCs w:val="22"/>
          <w:lang w:val="hu-HU"/>
        </w:rPr>
      </w:pPr>
      <w:r w:rsidRPr="00B01C8A">
        <w:rPr>
          <w:i/>
          <w:szCs w:val="22"/>
          <w:lang w:val="hu-HU"/>
        </w:rPr>
        <w:t>Alkalmazás fecskendővel</w:t>
      </w:r>
    </w:p>
    <w:p w14:paraId="7D06EE82" w14:textId="77777777" w:rsidR="00674FAA" w:rsidRPr="00460313" w:rsidRDefault="00674FAA" w:rsidP="00674FAA">
      <w:pPr>
        <w:widowControl w:val="0"/>
        <w:suppressAutoHyphens w:val="0"/>
        <w:rPr>
          <w:szCs w:val="22"/>
          <w:lang w:val="hu-HU"/>
        </w:rPr>
      </w:pPr>
      <w:r w:rsidRPr="00460313">
        <w:rPr>
          <w:szCs w:val="22"/>
          <w:lang w:val="hu-HU"/>
        </w:rPr>
        <w:t xml:space="preserve">A NovoRapid injekciós üveg a </w:t>
      </w:r>
      <w:r w:rsidR="00856046">
        <w:rPr>
          <w:szCs w:val="22"/>
          <w:lang w:val="hu-HU"/>
        </w:rPr>
        <w:t xml:space="preserve">hatáserősségének </w:t>
      </w:r>
      <w:r w:rsidRPr="00460313">
        <w:rPr>
          <w:szCs w:val="22"/>
          <w:lang w:val="hu-HU"/>
        </w:rPr>
        <w:t>megfelelő egységbeosztású inzulinfecskendő</w:t>
      </w:r>
      <w:r w:rsidR="00856046">
        <w:rPr>
          <w:szCs w:val="22"/>
          <w:lang w:val="hu-HU"/>
        </w:rPr>
        <w:t>v</w:t>
      </w:r>
      <w:r w:rsidRPr="00460313">
        <w:rPr>
          <w:szCs w:val="22"/>
          <w:lang w:val="hu-HU"/>
        </w:rPr>
        <w:t>el használandó.</w:t>
      </w:r>
      <w:r>
        <w:rPr>
          <w:szCs w:val="22"/>
          <w:lang w:val="hu-HU"/>
        </w:rPr>
        <w:t xml:space="preserve"> Lásd </w:t>
      </w:r>
      <w:r w:rsidR="00CB6100">
        <w:rPr>
          <w:szCs w:val="22"/>
          <w:lang w:val="hu-HU"/>
        </w:rPr>
        <w:t xml:space="preserve">még </w:t>
      </w:r>
      <w:r>
        <w:rPr>
          <w:szCs w:val="22"/>
          <w:lang w:val="hu-HU"/>
        </w:rPr>
        <w:t>6.2 pont.</w:t>
      </w:r>
    </w:p>
    <w:p w14:paraId="0DF8E7C4" w14:textId="77777777" w:rsidR="00674FAA" w:rsidRDefault="00674FAA" w:rsidP="00674FAA">
      <w:pPr>
        <w:widowControl w:val="0"/>
        <w:suppressAutoHyphens w:val="0"/>
        <w:rPr>
          <w:szCs w:val="22"/>
          <w:u w:val="single"/>
          <w:lang w:val="hu-HU"/>
        </w:rPr>
      </w:pPr>
    </w:p>
    <w:p w14:paraId="20E00B78" w14:textId="77777777" w:rsidR="00674FAA" w:rsidRPr="00FF310C" w:rsidRDefault="004E20A2" w:rsidP="00DF0AB7">
      <w:pPr>
        <w:widowControl w:val="0"/>
        <w:suppressAutoHyphens w:val="0"/>
        <w:rPr>
          <w:szCs w:val="22"/>
          <w:u w:val="single"/>
          <w:lang w:val="hu-HU"/>
        </w:rPr>
      </w:pPr>
      <w:r w:rsidRPr="00FF310C">
        <w:rPr>
          <w:szCs w:val="22"/>
          <w:u w:val="single"/>
          <w:lang w:val="hu-HU"/>
        </w:rPr>
        <w:t>NovoRapid Penfill</w:t>
      </w:r>
    </w:p>
    <w:p w14:paraId="4E24B616" w14:textId="77777777" w:rsidR="00A139D6" w:rsidRPr="00FE4170" w:rsidRDefault="00A139D6" w:rsidP="00A139D6">
      <w:pPr>
        <w:widowControl w:val="0"/>
        <w:suppressAutoHyphens w:val="0"/>
        <w:rPr>
          <w:i/>
          <w:szCs w:val="22"/>
          <w:lang w:val="hu-HU"/>
        </w:rPr>
      </w:pPr>
      <w:r w:rsidRPr="00FE4170">
        <w:rPr>
          <w:i/>
          <w:szCs w:val="22"/>
          <w:lang w:val="hu-HU"/>
        </w:rPr>
        <w:t>Inzulinadagoló rendszerrel történő alkalmazás</w:t>
      </w:r>
    </w:p>
    <w:p w14:paraId="716A4C5F" w14:textId="77777777" w:rsidR="00A139D6" w:rsidRPr="00460313" w:rsidRDefault="00A139D6" w:rsidP="00A139D6">
      <w:pPr>
        <w:widowControl w:val="0"/>
        <w:suppressAutoHyphens w:val="0"/>
        <w:rPr>
          <w:szCs w:val="22"/>
          <w:lang w:val="hu-HU"/>
        </w:rPr>
      </w:pPr>
      <w:r w:rsidRPr="00460313">
        <w:rPr>
          <w:szCs w:val="22"/>
          <w:lang w:val="hu-HU"/>
        </w:rPr>
        <w:t>A NovoRapid Penfill patront a Novo</w:t>
      </w:r>
      <w:r w:rsidR="000C1376">
        <w:rPr>
          <w:szCs w:val="22"/>
          <w:lang w:val="hu-HU"/>
        </w:rPr>
        <w:t xml:space="preserve"> </w:t>
      </w:r>
      <w:r w:rsidRPr="00460313">
        <w:rPr>
          <w:szCs w:val="22"/>
          <w:lang w:val="hu-HU"/>
        </w:rPr>
        <w:t xml:space="preserve">Nordisk inzulinadagoló rendszerekkel és a NovoFine </w:t>
      </w:r>
      <w:r>
        <w:rPr>
          <w:szCs w:val="22"/>
          <w:lang w:val="hu-HU"/>
        </w:rPr>
        <w:t xml:space="preserve">vagy NovoTwist </w:t>
      </w:r>
      <w:r w:rsidRPr="00460313">
        <w:rPr>
          <w:szCs w:val="22"/>
          <w:lang w:val="hu-HU"/>
        </w:rPr>
        <w:t>tűkkel történő használatra tervezték.</w:t>
      </w:r>
      <w:r w:rsidR="00307D18" w:rsidRPr="00FD44B8">
        <w:rPr>
          <w:szCs w:val="22"/>
          <w:lang w:val="hu-HU"/>
        </w:rPr>
        <w:t xml:space="preserve"> A NovoRapid Penfill kizárólag subcutan injekció formájában, újrahasználható injekciós toll segítségével történő beadásra alkalmas. Amennyiben fecskendőben vagy intravénás injekcióban kell alkalmazni, injekciós üveg használata szükséges. Amennyiben infúziós pumpában kell alkalmazni, injekciós üveg vagy NovoRapid PumpCart használata szükséges.</w:t>
      </w:r>
    </w:p>
    <w:p w14:paraId="1600C54F" w14:textId="77777777" w:rsidR="004E20A2" w:rsidRDefault="004E20A2" w:rsidP="00DF0AB7">
      <w:pPr>
        <w:widowControl w:val="0"/>
        <w:suppressAutoHyphens w:val="0"/>
        <w:rPr>
          <w:szCs w:val="22"/>
          <w:lang w:val="hu-HU"/>
        </w:rPr>
      </w:pPr>
    </w:p>
    <w:p w14:paraId="369E37A6" w14:textId="77777777" w:rsidR="004E20A2" w:rsidRPr="00FF310C" w:rsidRDefault="00A139D6" w:rsidP="003927E8">
      <w:pPr>
        <w:keepNext/>
        <w:widowControl w:val="0"/>
        <w:suppressAutoHyphens w:val="0"/>
        <w:rPr>
          <w:szCs w:val="22"/>
          <w:u w:val="single"/>
          <w:lang w:val="hu-HU"/>
        </w:rPr>
      </w:pPr>
      <w:r w:rsidRPr="00FF310C">
        <w:rPr>
          <w:szCs w:val="22"/>
          <w:u w:val="single"/>
          <w:lang w:val="hu-HU"/>
        </w:rPr>
        <w:lastRenderedPageBreak/>
        <w:t>NovoRapid FlexPen</w:t>
      </w:r>
    </w:p>
    <w:p w14:paraId="6EC9ADE0" w14:textId="77777777" w:rsidR="00A139D6" w:rsidRPr="00685290" w:rsidRDefault="00A139D6" w:rsidP="00A139D6">
      <w:pPr>
        <w:widowControl w:val="0"/>
        <w:suppressAutoHyphens w:val="0"/>
        <w:rPr>
          <w:i/>
          <w:szCs w:val="22"/>
          <w:lang w:val="hu-HU"/>
        </w:rPr>
      </w:pPr>
      <w:r w:rsidRPr="00685290">
        <w:rPr>
          <w:i/>
          <w:szCs w:val="22"/>
          <w:lang w:val="hu-HU"/>
        </w:rPr>
        <w:t>FlexPen injekciós tollal történő alkalmazás</w:t>
      </w:r>
    </w:p>
    <w:p w14:paraId="4A204AA8" w14:textId="77777777" w:rsidR="00A139D6" w:rsidRDefault="00A139D6" w:rsidP="00A139D6">
      <w:pPr>
        <w:widowControl w:val="0"/>
        <w:suppressAutoHyphens w:val="0"/>
        <w:rPr>
          <w:szCs w:val="22"/>
          <w:lang w:val="hu-HU"/>
        </w:rPr>
      </w:pPr>
      <w:r w:rsidRPr="00460313">
        <w:rPr>
          <w:szCs w:val="22"/>
          <w:lang w:val="hu-HU"/>
        </w:rPr>
        <w:t xml:space="preserve">A NovoRapid FlexPen </w:t>
      </w:r>
      <w:r>
        <w:rPr>
          <w:szCs w:val="22"/>
          <w:lang w:val="hu-HU"/>
        </w:rPr>
        <w:t xml:space="preserve">egy (színkóddal ellátott) </w:t>
      </w:r>
      <w:r w:rsidRPr="00460313">
        <w:rPr>
          <w:szCs w:val="22"/>
          <w:lang w:val="hu-HU"/>
        </w:rPr>
        <w:t>előretöltött injekciós toll</w:t>
      </w:r>
      <w:r>
        <w:rPr>
          <w:szCs w:val="22"/>
          <w:lang w:val="hu-HU"/>
        </w:rPr>
        <w:t>, amit</w:t>
      </w:r>
      <w:r w:rsidRPr="00460313">
        <w:rPr>
          <w:szCs w:val="22"/>
          <w:lang w:val="hu-HU"/>
        </w:rPr>
        <w:t xml:space="preserve"> </w:t>
      </w:r>
      <w:r>
        <w:rPr>
          <w:szCs w:val="22"/>
          <w:lang w:val="hu-HU"/>
        </w:rPr>
        <w:t xml:space="preserve">legfeljebb 8 mm hosszú </w:t>
      </w:r>
      <w:r w:rsidRPr="00460313">
        <w:rPr>
          <w:szCs w:val="22"/>
          <w:lang w:val="hu-HU"/>
        </w:rPr>
        <w:t xml:space="preserve">NovoFine vagy NovoTwist </w:t>
      </w:r>
      <w:r>
        <w:rPr>
          <w:szCs w:val="22"/>
          <w:lang w:val="hu-HU"/>
        </w:rPr>
        <w:t xml:space="preserve">eldobható </w:t>
      </w:r>
      <w:r w:rsidRPr="00460313">
        <w:rPr>
          <w:szCs w:val="22"/>
          <w:lang w:val="hu-HU"/>
        </w:rPr>
        <w:t>tűkkel történő használatra tervezt</w:t>
      </w:r>
      <w:r>
        <w:rPr>
          <w:szCs w:val="22"/>
          <w:lang w:val="hu-HU"/>
        </w:rPr>
        <w:t>e</w:t>
      </w:r>
      <w:r w:rsidRPr="00460313">
        <w:rPr>
          <w:szCs w:val="22"/>
          <w:lang w:val="hu-HU"/>
        </w:rPr>
        <w:t>k.</w:t>
      </w:r>
      <w:r>
        <w:rPr>
          <w:szCs w:val="22"/>
          <w:lang w:val="hu-HU"/>
        </w:rPr>
        <w:t xml:space="preserve"> </w:t>
      </w:r>
      <w:r w:rsidRPr="00460313">
        <w:rPr>
          <w:szCs w:val="22"/>
          <w:lang w:val="hu-HU"/>
        </w:rPr>
        <w:t>A FlexPen 1</w:t>
      </w:r>
      <w:r w:rsidR="004A1FAA">
        <w:rPr>
          <w:szCs w:val="22"/>
          <w:lang w:val="hu-HU"/>
        </w:rPr>
        <w:t>–</w:t>
      </w:r>
      <w:r w:rsidRPr="00460313">
        <w:rPr>
          <w:szCs w:val="22"/>
          <w:lang w:val="hu-HU"/>
        </w:rPr>
        <w:t>60 egység közötti, 1 egységnyi pontossággal beállított adag beadását teszi lehetővé.</w:t>
      </w:r>
      <w:r w:rsidR="00307D18" w:rsidRPr="00FD44B8">
        <w:rPr>
          <w:szCs w:val="22"/>
          <w:lang w:val="hu-HU"/>
        </w:rPr>
        <w:t xml:space="preserve"> A NovoRapid FlexPen kizárólag subcutan injekció formájában történő beadásra alkalmas. Amennyiben fecskendőben vagy intravénás injekcióban kell alkalmazni, injekciós üveg használata szükséges. Amennyiben infúziós pumpában kell alkalmazni, injekciós üveg vagy NovoRapid PumpCart használata szükséges.</w:t>
      </w:r>
    </w:p>
    <w:p w14:paraId="53DCF89B" w14:textId="77777777" w:rsidR="004E20A2" w:rsidRDefault="004E20A2" w:rsidP="00DF0AB7">
      <w:pPr>
        <w:widowControl w:val="0"/>
        <w:suppressAutoHyphens w:val="0"/>
        <w:rPr>
          <w:szCs w:val="22"/>
          <w:lang w:val="hu-HU"/>
        </w:rPr>
      </w:pPr>
    </w:p>
    <w:p w14:paraId="5F3A2986" w14:textId="77777777" w:rsidR="004E20A2" w:rsidRPr="00FF310C" w:rsidRDefault="00A139D6" w:rsidP="00DF0AB7">
      <w:pPr>
        <w:widowControl w:val="0"/>
        <w:suppressAutoHyphens w:val="0"/>
        <w:rPr>
          <w:szCs w:val="22"/>
          <w:u w:val="single"/>
          <w:lang w:val="hu-HU"/>
        </w:rPr>
      </w:pPr>
      <w:r w:rsidRPr="00FF310C">
        <w:rPr>
          <w:szCs w:val="22"/>
          <w:u w:val="single"/>
          <w:lang w:val="hu-HU"/>
        </w:rPr>
        <w:t>NovoRapid InnoLet</w:t>
      </w:r>
    </w:p>
    <w:p w14:paraId="5557E401" w14:textId="77777777" w:rsidR="00A139D6" w:rsidRPr="00CC2474" w:rsidRDefault="00A139D6" w:rsidP="00A139D6">
      <w:pPr>
        <w:widowControl w:val="0"/>
        <w:suppressAutoHyphens w:val="0"/>
        <w:rPr>
          <w:i/>
          <w:szCs w:val="22"/>
          <w:lang w:val="hu-HU"/>
        </w:rPr>
      </w:pPr>
      <w:r w:rsidRPr="00CC2474">
        <w:rPr>
          <w:i/>
          <w:szCs w:val="22"/>
          <w:lang w:val="hu-HU"/>
        </w:rPr>
        <w:t>InnoLet inje</w:t>
      </w:r>
      <w:r w:rsidR="009F7B27">
        <w:rPr>
          <w:i/>
          <w:szCs w:val="22"/>
          <w:lang w:val="hu-HU"/>
        </w:rPr>
        <w:t>kciós tollal történő alkalmazás</w:t>
      </w:r>
    </w:p>
    <w:p w14:paraId="27D2CA8A" w14:textId="77777777" w:rsidR="00A139D6" w:rsidRPr="00460313" w:rsidRDefault="00A139D6" w:rsidP="00A139D6">
      <w:pPr>
        <w:widowControl w:val="0"/>
        <w:suppressAutoHyphens w:val="0"/>
        <w:rPr>
          <w:szCs w:val="22"/>
          <w:lang w:val="hu-HU"/>
        </w:rPr>
      </w:pPr>
      <w:r w:rsidRPr="00460313">
        <w:rPr>
          <w:szCs w:val="22"/>
          <w:lang w:val="hu-HU"/>
        </w:rPr>
        <w:t xml:space="preserve">A NovoRapid InnoLet </w:t>
      </w:r>
      <w:r>
        <w:rPr>
          <w:szCs w:val="22"/>
          <w:lang w:val="hu-HU"/>
        </w:rPr>
        <w:t xml:space="preserve">egy </w:t>
      </w:r>
      <w:r w:rsidRPr="00460313">
        <w:rPr>
          <w:szCs w:val="22"/>
          <w:lang w:val="hu-HU"/>
        </w:rPr>
        <w:t>előretöltött injekciós toll</w:t>
      </w:r>
      <w:r>
        <w:rPr>
          <w:szCs w:val="22"/>
          <w:lang w:val="hu-HU"/>
        </w:rPr>
        <w:t>, amit</w:t>
      </w:r>
      <w:r w:rsidRPr="00EA2A08">
        <w:rPr>
          <w:szCs w:val="22"/>
          <w:lang w:val="hu-HU"/>
        </w:rPr>
        <w:t xml:space="preserve"> legfeljebb 8 mm</w:t>
      </w:r>
      <w:r w:rsidRPr="00460313">
        <w:rPr>
          <w:szCs w:val="22"/>
          <w:lang w:val="hu-HU"/>
        </w:rPr>
        <w:t xml:space="preserve"> </w:t>
      </w:r>
      <w:r>
        <w:rPr>
          <w:szCs w:val="22"/>
          <w:lang w:val="hu-HU"/>
        </w:rPr>
        <w:t>hosszú</w:t>
      </w:r>
      <w:r w:rsidRPr="00460313">
        <w:rPr>
          <w:szCs w:val="22"/>
          <w:lang w:val="hu-HU"/>
        </w:rPr>
        <w:t xml:space="preserve"> NovoFine </w:t>
      </w:r>
      <w:r w:rsidRPr="00EA2A08">
        <w:rPr>
          <w:szCs w:val="22"/>
          <w:lang w:val="hu-HU"/>
        </w:rPr>
        <w:t xml:space="preserve">vagy NovoTwist </w:t>
      </w:r>
      <w:r>
        <w:rPr>
          <w:szCs w:val="22"/>
          <w:lang w:val="hu-HU"/>
        </w:rPr>
        <w:t>eldobható</w:t>
      </w:r>
      <w:r w:rsidRPr="00EA2A08">
        <w:rPr>
          <w:szCs w:val="22"/>
          <w:lang w:val="hu-HU"/>
        </w:rPr>
        <w:t xml:space="preserve"> </w:t>
      </w:r>
      <w:r w:rsidRPr="00460313">
        <w:rPr>
          <w:szCs w:val="22"/>
          <w:lang w:val="hu-HU"/>
        </w:rPr>
        <w:t>tűkkel történő használatra tervezt</w:t>
      </w:r>
      <w:r>
        <w:rPr>
          <w:szCs w:val="22"/>
          <w:lang w:val="hu-HU"/>
        </w:rPr>
        <w:t>e</w:t>
      </w:r>
      <w:r w:rsidRPr="00460313">
        <w:rPr>
          <w:szCs w:val="22"/>
          <w:lang w:val="hu-HU"/>
        </w:rPr>
        <w:t>k.</w:t>
      </w:r>
      <w:r>
        <w:rPr>
          <w:szCs w:val="22"/>
          <w:lang w:val="hu-HU"/>
        </w:rPr>
        <w:t xml:space="preserve"> </w:t>
      </w:r>
      <w:r w:rsidRPr="00460313">
        <w:rPr>
          <w:szCs w:val="22"/>
          <w:lang w:val="hu-HU"/>
        </w:rPr>
        <w:t>A</w:t>
      </w:r>
      <w:r>
        <w:rPr>
          <w:szCs w:val="22"/>
          <w:lang w:val="hu-HU"/>
        </w:rPr>
        <w:t>z</w:t>
      </w:r>
      <w:r w:rsidRPr="00460313">
        <w:rPr>
          <w:szCs w:val="22"/>
          <w:lang w:val="hu-HU"/>
        </w:rPr>
        <w:t xml:space="preserve"> InnoLet 1</w:t>
      </w:r>
      <w:r w:rsidR="004A1FAA">
        <w:rPr>
          <w:szCs w:val="22"/>
          <w:lang w:val="hu-HU"/>
        </w:rPr>
        <w:t>–</w:t>
      </w:r>
      <w:r w:rsidRPr="00460313">
        <w:rPr>
          <w:szCs w:val="22"/>
          <w:lang w:val="hu-HU"/>
        </w:rPr>
        <w:t>50 egység közötti, 1 egységnyi pontossággal beállított adag beadását teszi lehetővé.</w:t>
      </w:r>
      <w:r w:rsidR="00307D18" w:rsidRPr="00FD44B8">
        <w:rPr>
          <w:szCs w:val="22"/>
          <w:lang w:val="hu-HU"/>
        </w:rPr>
        <w:t xml:space="preserve"> A NovoRapid InnoLet kizárólag subcutan injekció formájában történő beadásra alkalmas. Amennyiben fecskendőben vagy intravénás injekcióban kell alkalmazni, injekciós üveg használata szükséges. Amennyiben infúziós pumpában kell alkalmazni, injekciós üveg vagy NovoRapid PumpCart használata szükséges.</w:t>
      </w:r>
    </w:p>
    <w:p w14:paraId="5CB0D13E" w14:textId="77777777" w:rsidR="00FD6BB8" w:rsidRDefault="00FD6BB8" w:rsidP="00FD6BB8">
      <w:pPr>
        <w:widowControl w:val="0"/>
        <w:suppressAutoHyphens w:val="0"/>
        <w:rPr>
          <w:szCs w:val="22"/>
          <w:lang w:val="hu-HU"/>
        </w:rPr>
      </w:pPr>
    </w:p>
    <w:p w14:paraId="065831CF" w14:textId="77777777" w:rsidR="00FD6BB8" w:rsidRPr="00B27C34" w:rsidRDefault="00FD6BB8" w:rsidP="00FD6BB8">
      <w:pPr>
        <w:widowControl w:val="0"/>
        <w:suppressAutoHyphens w:val="0"/>
        <w:rPr>
          <w:szCs w:val="22"/>
          <w:u w:val="single"/>
          <w:lang w:val="hu-HU"/>
        </w:rPr>
      </w:pPr>
      <w:r w:rsidRPr="00B27C34">
        <w:rPr>
          <w:szCs w:val="22"/>
          <w:u w:val="single"/>
          <w:lang w:val="hu-HU"/>
        </w:rPr>
        <w:t>NovoRapid Flex</w:t>
      </w:r>
      <w:r>
        <w:rPr>
          <w:szCs w:val="22"/>
          <w:u w:val="single"/>
          <w:lang w:val="hu-HU"/>
        </w:rPr>
        <w:t>Touch</w:t>
      </w:r>
    </w:p>
    <w:p w14:paraId="007B9677" w14:textId="77777777" w:rsidR="00FD6BB8" w:rsidRPr="00685290" w:rsidRDefault="00FD6BB8" w:rsidP="00FD6BB8">
      <w:pPr>
        <w:widowControl w:val="0"/>
        <w:suppressAutoHyphens w:val="0"/>
        <w:rPr>
          <w:i/>
          <w:szCs w:val="22"/>
          <w:lang w:val="hu-HU"/>
        </w:rPr>
      </w:pPr>
      <w:r w:rsidRPr="00685290">
        <w:rPr>
          <w:i/>
          <w:szCs w:val="22"/>
          <w:lang w:val="hu-HU"/>
        </w:rPr>
        <w:t>Flex</w:t>
      </w:r>
      <w:r>
        <w:rPr>
          <w:i/>
          <w:szCs w:val="22"/>
          <w:lang w:val="hu-HU"/>
        </w:rPr>
        <w:t>Touch</w:t>
      </w:r>
      <w:r w:rsidRPr="00685290">
        <w:rPr>
          <w:i/>
          <w:szCs w:val="22"/>
          <w:lang w:val="hu-HU"/>
        </w:rPr>
        <w:t xml:space="preserve"> injekciós tollal történő alkalmazás</w:t>
      </w:r>
    </w:p>
    <w:p w14:paraId="2047F28E" w14:textId="77777777" w:rsidR="00FD6BB8" w:rsidRDefault="00FD6BB8" w:rsidP="00FD6BB8">
      <w:pPr>
        <w:widowControl w:val="0"/>
        <w:suppressAutoHyphens w:val="0"/>
        <w:rPr>
          <w:szCs w:val="22"/>
          <w:lang w:val="hu-HU"/>
        </w:rPr>
      </w:pPr>
      <w:r w:rsidRPr="00460313">
        <w:rPr>
          <w:szCs w:val="22"/>
          <w:lang w:val="hu-HU"/>
        </w:rPr>
        <w:t>A NovoRapid Flex</w:t>
      </w:r>
      <w:r>
        <w:rPr>
          <w:szCs w:val="22"/>
          <w:lang w:val="hu-HU"/>
        </w:rPr>
        <w:t>Touch</w:t>
      </w:r>
      <w:r w:rsidRPr="00460313">
        <w:rPr>
          <w:szCs w:val="22"/>
          <w:lang w:val="hu-HU"/>
        </w:rPr>
        <w:t xml:space="preserve"> </w:t>
      </w:r>
      <w:r>
        <w:rPr>
          <w:szCs w:val="22"/>
          <w:lang w:val="hu-HU"/>
        </w:rPr>
        <w:t xml:space="preserve">egy (színkóddal ellátott) </w:t>
      </w:r>
      <w:r w:rsidRPr="00460313">
        <w:rPr>
          <w:szCs w:val="22"/>
          <w:lang w:val="hu-HU"/>
        </w:rPr>
        <w:t>előretöltött injekciós toll</w:t>
      </w:r>
      <w:r>
        <w:rPr>
          <w:szCs w:val="22"/>
          <w:lang w:val="hu-HU"/>
        </w:rPr>
        <w:t>, amit</w:t>
      </w:r>
      <w:r w:rsidRPr="00460313">
        <w:rPr>
          <w:szCs w:val="22"/>
          <w:lang w:val="hu-HU"/>
        </w:rPr>
        <w:t xml:space="preserve"> </w:t>
      </w:r>
      <w:r>
        <w:rPr>
          <w:szCs w:val="22"/>
          <w:lang w:val="hu-HU"/>
        </w:rPr>
        <w:t xml:space="preserve">legfeljebb 8 mm hosszú </w:t>
      </w:r>
      <w:r w:rsidRPr="00460313">
        <w:rPr>
          <w:szCs w:val="22"/>
          <w:lang w:val="hu-HU"/>
        </w:rPr>
        <w:t xml:space="preserve">NovoFine vagy NovoTwist </w:t>
      </w:r>
      <w:r>
        <w:rPr>
          <w:szCs w:val="22"/>
          <w:lang w:val="hu-HU"/>
        </w:rPr>
        <w:t xml:space="preserve">eldobható </w:t>
      </w:r>
      <w:r w:rsidRPr="00460313">
        <w:rPr>
          <w:szCs w:val="22"/>
          <w:lang w:val="hu-HU"/>
        </w:rPr>
        <w:t>tűkkel történő használatra tervezt</w:t>
      </w:r>
      <w:r>
        <w:rPr>
          <w:szCs w:val="22"/>
          <w:lang w:val="hu-HU"/>
        </w:rPr>
        <w:t>e</w:t>
      </w:r>
      <w:r w:rsidRPr="00460313">
        <w:rPr>
          <w:szCs w:val="22"/>
          <w:lang w:val="hu-HU"/>
        </w:rPr>
        <w:t>k.</w:t>
      </w:r>
      <w:r>
        <w:rPr>
          <w:szCs w:val="22"/>
          <w:lang w:val="hu-HU"/>
        </w:rPr>
        <w:t xml:space="preserve"> </w:t>
      </w:r>
      <w:r w:rsidRPr="00460313">
        <w:rPr>
          <w:szCs w:val="22"/>
          <w:lang w:val="hu-HU"/>
        </w:rPr>
        <w:t>A Flex</w:t>
      </w:r>
      <w:r>
        <w:rPr>
          <w:szCs w:val="22"/>
          <w:lang w:val="hu-HU"/>
        </w:rPr>
        <w:t>Touch</w:t>
      </w:r>
      <w:r w:rsidRPr="00460313">
        <w:rPr>
          <w:szCs w:val="22"/>
          <w:lang w:val="hu-HU"/>
        </w:rPr>
        <w:t xml:space="preserve"> 1</w:t>
      </w:r>
      <w:r w:rsidR="004A1FAA">
        <w:rPr>
          <w:szCs w:val="22"/>
          <w:lang w:val="hu-HU"/>
        </w:rPr>
        <w:t>–</w:t>
      </w:r>
      <w:r>
        <w:rPr>
          <w:szCs w:val="22"/>
          <w:lang w:val="hu-HU"/>
        </w:rPr>
        <w:t>8</w:t>
      </w:r>
      <w:r w:rsidRPr="00460313">
        <w:rPr>
          <w:szCs w:val="22"/>
          <w:lang w:val="hu-HU"/>
        </w:rPr>
        <w:t>0 egység közötti, 1 egységnyi pontossággal beállított adag beadását teszi lehetővé.</w:t>
      </w:r>
      <w:r w:rsidR="00EE752C" w:rsidRPr="00FD44B8">
        <w:rPr>
          <w:szCs w:val="22"/>
          <w:lang w:val="hu-HU"/>
        </w:rPr>
        <w:t xml:space="preserve"> A NovoRapid </w:t>
      </w:r>
      <w:r w:rsidR="00EE752C" w:rsidRPr="00460313">
        <w:rPr>
          <w:szCs w:val="22"/>
          <w:lang w:val="hu-HU"/>
        </w:rPr>
        <w:t>Flex</w:t>
      </w:r>
      <w:r w:rsidR="00EE752C">
        <w:rPr>
          <w:szCs w:val="22"/>
          <w:lang w:val="hu-HU"/>
        </w:rPr>
        <w:t>Touch</w:t>
      </w:r>
      <w:r w:rsidR="00EE752C" w:rsidRPr="00460313">
        <w:rPr>
          <w:szCs w:val="22"/>
          <w:lang w:val="hu-HU"/>
        </w:rPr>
        <w:t xml:space="preserve"> </w:t>
      </w:r>
      <w:r w:rsidR="00EE752C" w:rsidRPr="00FD44B8">
        <w:rPr>
          <w:szCs w:val="22"/>
          <w:lang w:val="hu-HU"/>
        </w:rPr>
        <w:t>kizárólag subcutan injekció formájában történő beadásra alkalmas. Amennyiben fecskendőben vagy intravénás injekcióban kell alkalmazni, injekciós üveg használata szükséges. Amennyiben infúziós pumpában kell alkalmazni, injekciós üveg vagy NovoRapid PumpCart használata szükséges.</w:t>
      </w:r>
    </w:p>
    <w:p w14:paraId="0330E238" w14:textId="77777777" w:rsidR="004E20A2" w:rsidRDefault="004E20A2" w:rsidP="00DF0AB7">
      <w:pPr>
        <w:widowControl w:val="0"/>
        <w:suppressAutoHyphens w:val="0"/>
        <w:rPr>
          <w:szCs w:val="22"/>
          <w:lang w:val="hu-HU"/>
        </w:rPr>
      </w:pPr>
    </w:p>
    <w:p w14:paraId="056338E7" w14:textId="77777777" w:rsidR="00A139D6" w:rsidRPr="00FF310C" w:rsidRDefault="00A139D6" w:rsidP="00DF0AB7">
      <w:pPr>
        <w:widowControl w:val="0"/>
        <w:suppressAutoHyphens w:val="0"/>
        <w:rPr>
          <w:szCs w:val="22"/>
          <w:u w:val="single"/>
          <w:lang w:val="hu-HU"/>
        </w:rPr>
      </w:pPr>
      <w:r w:rsidRPr="00FF310C">
        <w:rPr>
          <w:szCs w:val="22"/>
          <w:u w:val="single"/>
          <w:lang w:val="hu-HU"/>
        </w:rPr>
        <w:t>NovoRapid PumpCart</w:t>
      </w:r>
    </w:p>
    <w:p w14:paraId="4A8ABABE" w14:textId="77777777" w:rsidR="00BA64F2" w:rsidRPr="00FE4170" w:rsidRDefault="00BA64F2" w:rsidP="00BA64F2">
      <w:pPr>
        <w:widowControl w:val="0"/>
        <w:suppressAutoHyphens w:val="0"/>
        <w:rPr>
          <w:i/>
          <w:szCs w:val="22"/>
          <w:lang w:val="hu-HU"/>
        </w:rPr>
      </w:pPr>
      <w:r>
        <w:rPr>
          <w:i/>
          <w:szCs w:val="22"/>
          <w:lang w:val="hu-HU"/>
        </w:rPr>
        <w:t>F</w:t>
      </w:r>
      <w:r w:rsidRPr="00F64AB7">
        <w:rPr>
          <w:i/>
          <w:szCs w:val="22"/>
          <w:lang w:val="hu-HU"/>
        </w:rPr>
        <w:t xml:space="preserve">olyamatos </w:t>
      </w:r>
      <w:r w:rsidR="00CB6100">
        <w:rPr>
          <w:i/>
          <w:szCs w:val="22"/>
          <w:lang w:val="hu-HU"/>
        </w:rPr>
        <w:t>s</w:t>
      </w:r>
      <w:r w:rsidRPr="00F64AB7">
        <w:rPr>
          <w:i/>
          <w:szCs w:val="22"/>
          <w:lang w:val="hu-HU"/>
        </w:rPr>
        <w:t xml:space="preserve">ubcutan </w:t>
      </w:r>
      <w:r w:rsidR="00CB6100">
        <w:rPr>
          <w:i/>
          <w:szCs w:val="22"/>
          <w:lang w:val="hu-HU"/>
        </w:rPr>
        <w:t>i</w:t>
      </w:r>
      <w:r w:rsidRPr="00F64AB7">
        <w:rPr>
          <w:i/>
          <w:szCs w:val="22"/>
          <w:lang w:val="hu-HU"/>
        </w:rPr>
        <w:t xml:space="preserve">nzulin </w:t>
      </w:r>
      <w:r w:rsidR="00CB6100">
        <w:rPr>
          <w:i/>
          <w:szCs w:val="22"/>
          <w:lang w:val="hu-HU"/>
        </w:rPr>
        <w:t>i</w:t>
      </w:r>
      <w:r w:rsidRPr="00F64AB7">
        <w:rPr>
          <w:i/>
          <w:szCs w:val="22"/>
          <w:lang w:val="hu-HU"/>
        </w:rPr>
        <w:t>nfúzióban (Continuous Subcutaneous Insulin Infusion - CSII)</w:t>
      </w:r>
      <w:r w:rsidRPr="00FE4170">
        <w:rPr>
          <w:i/>
          <w:szCs w:val="22"/>
          <w:lang w:val="hu-HU"/>
        </w:rPr>
        <w:t xml:space="preserve"> történő alkalmazás</w:t>
      </w:r>
    </w:p>
    <w:p w14:paraId="472AE26B" w14:textId="77777777" w:rsidR="00BA64F2" w:rsidRPr="00460313" w:rsidRDefault="00BA64F2" w:rsidP="00BA64F2">
      <w:pPr>
        <w:widowControl w:val="0"/>
        <w:suppressAutoHyphens w:val="0"/>
        <w:rPr>
          <w:szCs w:val="22"/>
          <w:lang w:val="hu-HU"/>
        </w:rPr>
      </w:pPr>
      <w:r w:rsidRPr="00460313">
        <w:rPr>
          <w:szCs w:val="22"/>
          <w:lang w:val="hu-HU"/>
        </w:rPr>
        <w:t xml:space="preserve">A NovoRapid </w:t>
      </w:r>
      <w:r>
        <w:rPr>
          <w:szCs w:val="22"/>
          <w:lang w:val="hu-HU"/>
        </w:rPr>
        <w:t>PumpCart kizárólag olyan inzulin infúziós pumparendszerrel alkalmazható, amit ezzel a patronnal történő használatra terveztek, mint például az Accu-Chek Insight és az YpsoPump inzulinpumpák.</w:t>
      </w:r>
    </w:p>
    <w:p w14:paraId="533CFC2F" w14:textId="77777777" w:rsidR="00BA64F2" w:rsidRPr="00460313" w:rsidRDefault="00BA64F2" w:rsidP="00BA64F2">
      <w:pPr>
        <w:widowControl w:val="0"/>
        <w:suppressAutoHyphens w:val="0"/>
        <w:rPr>
          <w:szCs w:val="22"/>
          <w:lang w:val="hu-HU"/>
        </w:rPr>
      </w:pPr>
      <w:r w:rsidRPr="00460313">
        <w:rPr>
          <w:szCs w:val="22"/>
          <w:lang w:val="hu-HU"/>
        </w:rPr>
        <w:t>A CSII</w:t>
      </w:r>
      <w:r w:rsidRPr="00460313">
        <w:rPr>
          <w:szCs w:val="22"/>
          <w:lang w:val="hu-HU"/>
        </w:rPr>
        <w:noBreakHyphen/>
        <w:t>t a hasfalba kell beadni. Az infúziós helyet váltogatni kell.</w:t>
      </w:r>
      <w:r w:rsidR="00EE752C" w:rsidRPr="00FD44B8">
        <w:rPr>
          <w:szCs w:val="22"/>
          <w:lang w:val="hu-HU"/>
        </w:rPr>
        <w:t xml:space="preserve"> A NovoRapid </w:t>
      </w:r>
      <w:r w:rsidR="00EE752C">
        <w:rPr>
          <w:szCs w:val="22"/>
          <w:lang w:val="hu-HU"/>
        </w:rPr>
        <w:t xml:space="preserve">PumpCart </w:t>
      </w:r>
      <w:r w:rsidR="00EE752C" w:rsidRPr="00FD44B8">
        <w:rPr>
          <w:szCs w:val="22"/>
          <w:lang w:val="hu-HU"/>
        </w:rPr>
        <w:t xml:space="preserve">kizárólag </w:t>
      </w:r>
      <w:r w:rsidR="00C222F9" w:rsidRPr="00FD44B8">
        <w:rPr>
          <w:szCs w:val="22"/>
          <w:lang w:val="hu-HU"/>
        </w:rPr>
        <w:t xml:space="preserve">pumparendszerben, </w:t>
      </w:r>
      <w:r w:rsidR="00EE752C" w:rsidRPr="00FD44B8">
        <w:rPr>
          <w:szCs w:val="22"/>
          <w:lang w:val="hu-HU"/>
        </w:rPr>
        <w:t>folyamatos subcutan inzulin infúzióban történő beadásra alkalmas. Amennyiben fecskendőben vagy intravénás injekcióban kell alkalmazni, injekciós üveg használata szükséges.</w:t>
      </w:r>
    </w:p>
    <w:p w14:paraId="65A384B1" w14:textId="77777777" w:rsidR="00C222F9" w:rsidRDefault="00C222F9" w:rsidP="00C222F9">
      <w:pPr>
        <w:widowControl w:val="0"/>
        <w:suppressAutoHyphens w:val="0"/>
        <w:rPr>
          <w:szCs w:val="22"/>
          <w:lang w:val="hu-HU"/>
        </w:rPr>
      </w:pPr>
    </w:p>
    <w:p w14:paraId="4D26708A" w14:textId="77777777" w:rsidR="00C222F9" w:rsidRDefault="00C222F9" w:rsidP="00C222F9">
      <w:pPr>
        <w:widowControl w:val="0"/>
        <w:suppressAutoHyphens w:val="0"/>
        <w:rPr>
          <w:szCs w:val="22"/>
          <w:lang w:val="hu-HU"/>
        </w:rPr>
      </w:pPr>
      <w:r>
        <w:rPr>
          <w:szCs w:val="22"/>
          <w:lang w:val="hu-HU"/>
        </w:rPr>
        <w:t>A részletes használati utasítást lásd a betegtájékoztatóban.</w:t>
      </w:r>
    </w:p>
    <w:p w14:paraId="56B829BC" w14:textId="77777777" w:rsidR="00674FAA" w:rsidRPr="00460313" w:rsidRDefault="00674FAA" w:rsidP="00DF0AB7">
      <w:pPr>
        <w:widowControl w:val="0"/>
        <w:suppressAutoHyphens w:val="0"/>
        <w:rPr>
          <w:szCs w:val="22"/>
          <w:lang w:val="hu-HU"/>
        </w:rPr>
      </w:pPr>
    </w:p>
    <w:p w14:paraId="7225F5B3" w14:textId="77777777" w:rsidR="005F0E8A" w:rsidRPr="00460313" w:rsidRDefault="005F0E8A" w:rsidP="00DF0AB7">
      <w:pPr>
        <w:widowControl w:val="0"/>
        <w:suppressAutoHyphens w:val="0"/>
        <w:ind w:left="567" w:hanging="567"/>
        <w:rPr>
          <w:b/>
          <w:szCs w:val="22"/>
          <w:lang w:val="hu-HU"/>
        </w:rPr>
      </w:pPr>
      <w:r w:rsidRPr="00460313">
        <w:rPr>
          <w:b/>
          <w:szCs w:val="22"/>
          <w:lang w:val="hu-HU"/>
        </w:rPr>
        <w:t>4.3</w:t>
      </w:r>
      <w:r w:rsidRPr="00460313">
        <w:rPr>
          <w:b/>
          <w:szCs w:val="22"/>
          <w:lang w:val="hu-HU"/>
        </w:rPr>
        <w:tab/>
        <w:t>Ellenjavallatok</w:t>
      </w:r>
    </w:p>
    <w:p w14:paraId="354FBD27" w14:textId="77777777" w:rsidR="005F0E8A" w:rsidRPr="00460313" w:rsidRDefault="005F0E8A" w:rsidP="00DF0AB7">
      <w:pPr>
        <w:widowControl w:val="0"/>
        <w:suppressAutoHyphens w:val="0"/>
        <w:rPr>
          <w:szCs w:val="22"/>
          <w:lang w:val="hu-HU"/>
        </w:rPr>
      </w:pPr>
    </w:p>
    <w:p w14:paraId="4F185503" w14:textId="77777777" w:rsidR="005F0E8A" w:rsidRPr="00460313" w:rsidRDefault="00644258" w:rsidP="00D241EB">
      <w:pPr>
        <w:widowControl w:val="0"/>
        <w:suppressAutoHyphens w:val="0"/>
        <w:rPr>
          <w:szCs w:val="22"/>
          <w:lang w:val="hu-HU"/>
        </w:rPr>
      </w:pPr>
      <w:r w:rsidRPr="00460313">
        <w:rPr>
          <w:szCs w:val="22"/>
          <w:lang w:val="hu-HU"/>
        </w:rPr>
        <w:t xml:space="preserve">A </w:t>
      </w:r>
      <w:r w:rsidR="00C82E8E" w:rsidRPr="00460313">
        <w:rPr>
          <w:szCs w:val="22"/>
          <w:lang w:val="hu-HU"/>
        </w:rPr>
        <w:t xml:space="preserve">készítmény </w:t>
      </w:r>
      <w:r w:rsidRPr="00460313">
        <w:rPr>
          <w:szCs w:val="22"/>
          <w:lang w:val="hu-HU"/>
        </w:rPr>
        <w:t>hatóanyag</w:t>
      </w:r>
      <w:r w:rsidR="00C82E8E" w:rsidRPr="00460313">
        <w:rPr>
          <w:szCs w:val="22"/>
          <w:lang w:val="hu-HU"/>
        </w:rPr>
        <w:t>ával</w:t>
      </w:r>
      <w:r w:rsidRPr="00460313">
        <w:rPr>
          <w:szCs w:val="22"/>
          <w:lang w:val="hu-HU"/>
        </w:rPr>
        <w:t xml:space="preserve"> </w:t>
      </w:r>
      <w:r w:rsidR="005F0E8A" w:rsidRPr="00460313">
        <w:rPr>
          <w:szCs w:val="22"/>
          <w:lang w:val="hu-HU"/>
        </w:rPr>
        <w:t xml:space="preserve">vagy </w:t>
      </w:r>
      <w:r w:rsidR="00973608">
        <w:rPr>
          <w:szCs w:val="22"/>
          <w:lang w:val="hu-HU"/>
        </w:rPr>
        <w:t xml:space="preserve">a 6.1 pontban felsorolt </w:t>
      </w:r>
      <w:r w:rsidR="005F0E8A" w:rsidRPr="00460313">
        <w:rPr>
          <w:szCs w:val="22"/>
          <w:lang w:val="hu-HU"/>
        </w:rPr>
        <w:t>bármely segédanyag</w:t>
      </w:r>
      <w:r w:rsidR="00C82E8E" w:rsidRPr="00460313">
        <w:rPr>
          <w:szCs w:val="22"/>
          <w:lang w:val="hu-HU"/>
        </w:rPr>
        <w:t>ával</w:t>
      </w:r>
      <w:r w:rsidR="005F0E8A" w:rsidRPr="00460313">
        <w:rPr>
          <w:szCs w:val="22"/>
          <w:lang w:val="hu-HU"/>
        </w:rPr>
        <w:t xml:space="preserve"> szembeni túlérzékenység.</w:t>
      </w:r>
    </w:p>
    <w:p w14:paraId="738237BE" w14:textId="77777777" w:rsidR="005F0E8A" w:rsidRPr="00460313" w:rsidRDefault="005F0E8A" w:rsidP="00DF0AB7">
      <w:pPr>
        <w:widowControl w:val="0"/>
        <w:suppressAutoHyphens w:val="0"/>
        <w:rPr>
          <w:szCs w:val="22"/>
          <w:lang w:val="hu-HU"/>
        </w:rPr>
      </w:pPr>
    </w:p>
    <w:p w14:paraId="65A16430" w14:textId="77777777" w:rsidR="005F0E8A" w:rsidRPr="00460313" w:rsidRDefault="005F0E8A" w:rsidP="00DF0AB7">
      <w:pPr>
        <w:widowControl w:val="0"/>
        <w:suppressAutoHyphens w:val="0"/>
        <w:ind w:left="567" w:hanging="567"/>
        <w:rPr>
          <w:b/>
          <w:szCs w:val="22"/>
          <w:lang w:val="hu-HU"/>
        </w:rPr>
      </w:pPr>
      <w:r w:rsidRPr="00460313">
        <w:rPr>
          <w:b/>
          <w:szCs w:val="22"/>
          <w:lang w:val="hu-HU"/>
        </w:rPr>
        <w:t>4.4</w:t>
      </w:r>
      <w:r w:rsidRPr="00460313">
        <w:rPr>
          <w:b/>
          <w:szCs w:val="22"/>
          <w:lang w:val="hu-HU"/>
        </w:rPr>
        <w:tab/>
        <w:t>Különleges figyelmeztetések és az alkalmazással kapcsolatos óvintézkedések</w:t>
      </w:r>
    </w:p>
    <w:p w14:paraId="7B8D827D" w14:textId="77777777" w:rsidR="00927F72" w:rsidRPr="00460313" w:rsidRDefault="00927F72" w:rsidP="00927F72">
      <w:pPr>
        <w:widowControl w:val="0"/>
        <w:suppressAutoHyphens w:val="0"/>
        <w:rPr>
          <w:szCs w:val="22"/>
          <w:lang w:val="hu-HU"/>
        </w:rPr>
      </w:pPr>
    </w:p>
    <w:p w14:paraId="7ED3FBAE" w14:textId="77777777" w:rsidR="00927F72" w:rsidRPr="00460313" w:rsidRDefault="00927F72" w:rsidP="00927F72">
      <w:pPr>
        <w:widowControl w:val="0"/>
        <w:suppressAutoHyphens w:val="0"/>
        <w:rPr>
          <w:szCs w:val="22"/>
          <w:lang w:val="hu-HU"/>
        </w:rPr>
      </w:pPr>
      <w:r>
        <w:rPr>
          <w:szCs w:val="22"/>
          <w:lang w:val="hu-HU"/>
        </w:rPr>
        <w:t>A k</w:t>
      </w:r>
      <w:r w:rsidRPr="00460313">
        <w:rPr>
          <w:szCs w:val="22"/>
          <w:lang w:val="hu-HU"/>
        </w:rPr>
        <w:t>ülönböző időzónák közötti utazás előtt a betegnek ki kell kérnie orvosa tanácsát, mert ez azt jelentheti, hogy a betegnek más időpontokban kell étkeznie és alkalmaznia az inzulint.</w:t>
      </w:r>
    </w:p>
    <w:p w14:paraId="256B2F3C" w14:textId="77777777" w:rsidR="005F0E8A" w:rsidRDefault="005F0E8A" w:rsidP="00DF0AB7">
      <w:pPr>
        <w:widowControl w:val="0"/>
        <w:suppressAutoHyphens w:val="0"/>
        <w:rPr>
          <w:szCs w:val="22"/>
          <w:lang w:val="hu-HU"/>
        </w:rPr>
      </w:pPr>
    </w:p>
    <w:p w14:paraId="1BFFCF5D" w14:textId="77777777" w:rsidR="00BA64F2" w:rsidRPr="00EA0EB9" w:rsidRDefault="00BA64F2" w:rsidP="00BA64F2">
      <w:pPr>
        <w:widowControl w:val="0"/>
        <w:suppressAutoHyphens w:val="0"/>
        <w:rPr>
          <w:szCs w:val="22"/>
          <w:u w:val="single"/>
          <w:lang w:val="hu-HU"/>
        </w:rPr>
      </w:pPr>
      <w:r w:rsidRPr="00EA0EB9">
        <w:rPr>
          <w:szCs w:val="22"/>
          <w:u w:val="single"/>
          <w:lang w:val="hu-HU"/>
        </w:rPr>
        <w:t>NovoRapid PumpCart</w:t>
      </w:r>
    </w:p>
    <w:p w14:paraId="3FC2EFF6" w14:textId="77777777" w:rsidR="00BA64F2" w:rsidRPr="00FE4170" w:rsidRDefault="00BA64F2" w:rsidP="00BA64F2">
      <w:pPr>
        <w:widowControl w:val="0"/>
        <w:suppressAutoHyphens w:val="0"/>
        <w:rPr>
          <w:i/>
          <w:szCs w:val="22"/>
          <w:lang w:val="hu-HU"/>
        </w:rPr>
      </w:pPr>
      <w:r>
        <w:rPr>
          <w:i/>
          <w:szCs w:val="22"/>
          <w:lang w:val="hu-HU"/>
        </w:rPr>
        <w:t xml:space="preserve">A NovoRapid PumpCart helytelen </w:t>
      </w:r>
      <w:r w:rsidR="00FA2188">
        <w:rPr>
          <w:i/>
          <w:szCs w:val="22"/>
          <w:lang w:val="hu-HU"/>
        </w:rPr>
        <w:t>alkalmazása</w:t>
      </w:r>
    </w:p>
    <w:p w14:paraId="347C8DA7" w14:textId="77777777" w:rsidR="00BA64F2" w:rsidRPr="00460313" w:rsidRDefault="00BA64F2" w:rsidP="00BA64F2">
      <w:pPr>
        <w:widowControl w:val="0"/>
        <w:suppressAutoHyphens w:val="0"/>
        <w:rPr>
          <w:szCs w:val="22"/>
          <w:lang w:val="hu-HU"/>
        </w:rPr>
      </w:pPr>
      <w:r w:rsidRPr="00460313">
        <w:rPr>
          <w:szCs w:val="22"/>
          <w:lang w:val="hu-HU"/>
        </w:rPr>
        <w:t xml:space="preserve">A NovoRapid </w:t>
      </w:r>
      <w:r>
        <w:rPr>
          <w:szCs w:val="22"/>
          <w:lang w:val="hu-HU"/>
        </w:rPr>
        <w:t>PumpCart kizárólag olyan inzulin infúziós pumparendszerrel alkalmazható, amit ezzel a patronnal történő használatra terveztek, mint például az Accu-Chek Insight és az YpsoPump inzulinpumpák.</w:t>
      </w:r>
      <w:r w:rsidR="00FA2188">
        <w:rPr>
          <w:szCs w:val="22"/>
          <w:lang w:val="hu-HU"/>
        </w:rPr>
        <w:t xml:space="preserve"> Más eszközökkel, amiket nem a </w:t>
      </w:r>
      <w:r w:rsidR="00FA2188" w:rsidRPr="00460313">
        <w:rPr>
          <w:szCs w:val="22"/>
          <w:lang w:val="hu-HU"/>
        </w:rPr>
        <w:t xml:space="preserve">NovoRapid </w:t>
      </w:r>
      <w:r w:rsidR="00FA2188">
        <w:rPr>
          <w:szCs w:val="22"/>
          <w:lang w:val="hu-HU"/>
        </w:rPr>
        <w:t>PumpCart patronnal történő használatra terveztek</w:t>
      </w:r>
      <w:r w:rsidR="00F00651">
        <w:rPr>
          <w:szCs w:val="22"/>
          <w:lang w:val="hu-HU"/>
        </w:rPr>
        <w:t>,</w:t>
      </w:r>
      <w:r w:rsidR="00FA2188">
        <w:rPr>
          <w:szCs w:val="22"/>
          <w:lang w:val="hu-HU"/>
        </w:rPr>
        <w:t xml:space="preserve"> </w:t>
      </w:r>
      <w:r w:rsidR="001C34FE">
        <w:rPr>
          <w:szCs w:val="22"/>
          <w:lang w:val="hu-HU"/>
        </w:rPr>
        <w:t xml:space="preserve">tilos </w:t>
      </w:r>
      <w:r w:rsidR="00FA2188">
        <w:rPr>
          <w:szCs w:val="22"/>
          <w:lang w:val="hu-HU"/>
        </w:rPr>
        <w:t>használni, mert az helytelen inzulinadagolást, és ennek következtében hyper- vagy hypoglykaemiát eredményezhet.</w:t>
      </w:r>
    </w:p>
    <w:p w14:paraId="29531EFA" w14:textId="77777777" w:rsidR="00BA64F2" w:rsidRDefault="00BA64F2" w:rsidP="00DF0AB7">
      <w:pPr>
        <w:widowControl w:val="0"/>
        <w:suppressAutoHyphens w:val="0"/>
        <w:rPr>
          <w:szCs w:val="22"/>
          <w:lang w:val="hu-HU"/>
        </w:rPr>
      </w:pPr>
    </w:p>
    <w:p w14:paraId="74D83874" w14:textId="77777777" w:rsidR="00927F72" w:rsidRPr="00FF310C" w:rsidRDefault="00927F72" w:rsidP="00DF0AB7">
      <w:pPr>
        <w:widowControl w:val="0"/>
        <w:suppressAutoHyphens w:val="0"/>
        <w:rPr>
          <w:b/>
          <w:szCs w:val="22"/>
          <w:lang w:val="hu-HU"/>
        </w:rPr>
      </w:pPr>
      <w:r w:rsidRPr="00FF310C">
        <w:rPr>
          <w:b/>
          <w:szCs w:val="22"/>
          <w:lang w:val="hu-HU"/>
        </w:rPr>
        <w:t>Hyperglykaemia</w:t>
      </w:r>
    </w:p>
    <w:p w14:paraId="25FABFF7" w14:textId="77777777" w:rsidR="00927F72" w:rsidRPr="00460313" w:rsidRDefault="00927F72" w:rsidP="00DF0AB7">
      <w:pPr>
        <w:widowControl w:val="0"/>
        <w:suppressAutoHyphens w:val="0"/>
        <w:rPr>
          <w:szCs w:val="22"/>
          <w:lang w:val="hu-HU"/>
        </w:rPr>
      </w:pPr>
    </w:p>
    <w:p w14:paraId="1FA32A18" w14:textId="77777777" w:rsidR="005F0E8A" w:rsidRPr="00460313" w:rsidRDefault="005F0E8A" w:rsidP="00DF0AB7">
      <w:pPr>
        <w:widowControl w:val="0"/>
        <w:suppressAutoHyphens w:val="0"/>
        <w:rPr>
          <w:szCs w:val="22"/>
          <w:lang w:val="hu-HU"/>
        </w:rPr>
      </w:pPr>
      <w:r w:rsidRPr="00460313">
        <w:rPr>
          <w:szCs w:val="22"/>
          <w:lang w:val="hu-HU"/>
        </w:rPr>
        <w:t xml:space="preserve">Az elégtelen adagolás vagy a kezelés megszakítása – különösen </w:t>
      </w:r>
      <w:r w:rsidR="00866D80" w:rsidRPr="00460313">
        <w:rPr>
          <w:szCs w:val="22"/>
          <w:lang w:val="hu-HU"/>
        </w:rPr>
        <w:t>1</w:t>
      </w:r>
      <w:r w:rsidR="00B57141">
        <w:rPr>
          <w:szCs w:val="22"/>
          <w:lang w:val="hu-HU"/>
        </w:rPr>
        <w:noBreakHyphen/>
      </w:r>
      <w:r w:rsidR="00866D80" w:rsidRPr="00460313">
        <w:rPr>
          <w:szCs w:val="22"/>
          <w:lang w:val="hu-HU"/>
        </w:rPr>
        <w:t>es típusú cukorbetegségben</w:t>
      </w:r>
      <w:r w:rsidRPr="00460313">
        <w:rPr>
          <w:szCs w:val="22"/>
          <w:lang w:val="hu-HU"/>
        </w:rPr>
        <w:t xml:space="preserve"> – hyperglykaemiához és diabeteses ketoacidosishoz vezethet.</w:t>
      </w:r>
      <w:r w:rsidR="00927F72">
        <w:rPr>
          <w:szCs w:val="22"/>
          <w:lang w:val="hu-HU"/>
        </w:rPr>
        <w:t xml:space="preserve"> </w:t>
      </w:r>
      <w:r w:rsidR="00866D80" w:rsidRPr="00460313">
        <w:rPr>
          <w:bCs/>
          <w:szCs w:val="22"/>
          <w:lang w:val="hu-HU"/>
        </w:rPr>
        <w:t>A hyper</w:t>
      </w:r>
      <w:r w:rsidR="007E0063" w:rsidRPr="00460313">
        <w:rPr>
          <w:bCs/>
          <w:szCs w:val="22"/>
          <w:lang w:val="hu-HU"/>
        </w:rPr>
        <w:t>g</w:t>
      </w:r>
      <w:r w:rsidR="00866D80" w:rsidRPr="00460313">
        <w:rPr>
          <w:bCs/>
          <w:szCs w:val="22"/>
          <w:lang w:val="hu-HU"/>
        </w:rPr>
        <w:t>lykaemia első tünetei</w:t>
      </w:r>
      <w:r w:rsidR="00866D80" w:rsidRPr="00460313">
        <w:rPr>
          <w:szCs w:val="22"/>
          <w:lang w:val="hu-HU"/>
        </w:rPr>
        <w:t xml:space="preserve"> </w:t>
      </w:r>
      <w:r w:rsidR="00927F72">
        <w:rPr>
          <w:szCs w:val="22"/>
          <w:lang w:val="hu-HU"/>
        </w:rPr>
        <w:t xml:space="preserve">rendszerint </w:t>
      </w:r>
      <w:r w:rsidR="00927F72" w:rsidRPr="00460313">
        <w:rPr>
          <w:szCs w:val="22"/>
          <w:lang w:val="hu-HU"/>
        </w:rPr>
        <w:t>fokozatosan</w:t>
      </w:r>
      <w:r w:rsidR="00927F72">
        <w:rPr>
          <w:szCs w:val="22"/>
          <w:lang w:val="hu-HU"/>
        </w:rPr>
        <w:t>,</w:t>
      </w:r>
      <w:r w:rsidR="00866D80" w:rsidRPr="00460313">
        <w:rPr>
          <w:szCs w:val="22"/>
          <w:lang w:val="hu-HU"/>
        </w:rPr>
        <w:t xml:space="preserve"> ór</w:t>
      </w:r>
      <w:r w:rsidR="00927F72">
        <w:rPr>
          <w:szCs w:val="22"/>
          <w:lang w:val="hu-HU"/>
        </w:rPr>
        <w:t>ák</w:t>
      </w:r>
      <w:r w:rsidR="00866D80" w:rsidRPr="00460313">
        <w:rPr>
          <w:szCs w:val="22"/>
          <w:lang w:val="hu-HU"/>
        </w:rPr>
        <w:t xml:space="preserve"> vagy nap</w:t>
      </w:r>
      <w:r w:rsidR="00927F72">
        <w:rPr>
          <w:szCs w:val="22"/>
          <w:lang w:val="hu-HU"/>
        </w:rPr>
        <w:t>ok</w:t>
      </w:r>
      <w:r w:rsidR="00866D80" w:rsidRPr="00460313">
        <w:rPr>
          <w:szCs w:val="22"/>
          <w:lang w:val="hu-HU"/>
        </w:rPr>
        <w:t xml:space="preserve"> alatt alakulnak ki</w:t>
      </w:r>
      <w:r w:rsidR="0016460D" w:rsidRPr="00460313">
        <w:rPr>
          <w:szCs w:val="22"/>
          <w:lang w:val="hu-HU"/>
        </w:rPr>
        <w:t>,</w:t>
      </w:r>
      <w:r w:rsidR="00866D80" w:rsidRPr="00460313">
        <w:rPr>
          <w:szCs w:val="22"/>
          <w:lang w:val="hu-HU"/>
        </w:rPr>
        <w:t xml:space="preserve"> </w:t>
      </w:r>
      <w:r w:rsidR="00927F72">
        <w:rPr>
          <w:szCs w:val="22"/>
          <w:lang w:val="hu-HU"/>
        </w:rPr>
        <w:t>melyek a következők lehetnek:</w:t>
      </w:r>
      <w:r w:rsidR="00866D80" w:rsidRPr="00460313">
        <w:rPr>
          <w:szCs w:val="22"/>
          <w:lang w:val="hu-HU"/>
        </w:rPr>
        <w:t xml:space="preserve"> </w:t>
      </w:r>
      <w:r w:rsidR="00717A17" w:rsidRPr="00460313">
        <w:rPr>
          <w:szCs w:val="22"/>
          <w:lang w:val="hu-HU"/>
        </w:rPr>
        <w:t>szomjúságérzés, gyakori</w:t>
      </w:r>
      <w:r w:rsidR="00866D80" w:rsidRPr="00460313">
        <w:rPr>
          <w:szCs w:val="22"/>
          <w:lang w:val="hu-HU"/>
        </w:rPr>
        <w:t xml:space="preserve"> vizelet</w:t>
      </w:r>
      <w:r w:rsidR="00717A17" w:rsidRPr="00460313">
        <w:rPr>
          <w:szCs w:val="22"/>
          <w:lang w:val="hu-HU"/>
        </w:rPr>
        <w:t>ürítés</w:t>
      </w:r>
      <w:r w:rsidR="00866D80" w:rsidRPr="00460313">
        <w:rPr>
          <w:szCs w:val="22"/>
          <w:lang w:val="hu-HU"/>
        </w:rPr>
        <w:t xml:space="preserve">, </w:t>
      </w:r>
      <w:r w:rsidR="00717A17" w:rsidRPr="00460313">
        <w:rPr>
          <w:szCs w:val="22"/>
          <w:lang w:val="hu-HU"/>
        </w:rPr>
        <w:t xml:space="preserve">nausea, hányás, </w:t>
      </w:r>
      <w:r w:rsidR="00632F67">
        <w:rPr>
          <w:szCs w:val="22"/>
          <w:lang w:val="hu-HU"/>
        </w:rPr>
        <w:t>álmosság</w:t>
      </w:r>
      <w:r w:rsidR="00717A17" w:rsidRPr="00460313">
        <w:rPr>
          <w:szCs w:val="22"/>
          <w:lang w:val="hu-HU"/>
        </w:rPr>
        <w:t xml:space="preserve">, kipirult </w:t>
      </w:r>
      <w:r w:rsidR="00632F67">
        <w:rPr>
          <w:szCs w:val="22"/>
          <w:lang w:val="hu-HU"/>
        </w:rPr>
        <w:t xml:space="preserve">és </w:t>
      </w:r>
      <w:r w:rsidR="00717A17" w:rsidRPr="00460313">
        <w:rPr>
          <w:szCs w:val="22"/>
          <w:lang w:val="hu-HU"/>
        </w:rPr>
        <w:t xml:space="preserve">száraz bőr, szájszárazság, </w:t>
      </w:r>
      <w:r w:rsidR="00866D80" w:rsidRPr="00460313">
        <w:rPr>
          <w:szCs w:val="22"/>
          <w:lang w:val="hu-HU"/>
        </w:rPr>
        <w:t>étvágytalanság</w:t>
      </w:r>
      <w:r w:rsidR="002A2378">
        <w:rPr>
          <w:szCs w:val="22"/>
          <w:lang w:val="hu-HU"/>
        </w:rPr>
        <w:t>,</w:t>
      </w:r>
      <w:r w:rsidR="00866D80" w:rsidRPr="00460313">
        <w:rPr>
          <w:szCs w:val="22"/>
          <w:lang w:val="hu-HU"/>
        </w:rPr>
        <w:t xml:space="preserve"> </w:t>
      </w:r>
      <w:r w:rsidR="00717A17" w:rsidRPr="00460313">
        <w:rPr>
          <w:szCs w:val="22"/>
          <w:lang w:val="hu-HU"/>
        </w:rPr>
        <w:t>valamint</w:t>
      </w:r>
      <w:r w:rsidR="00866D80" w:rsidRPr="00460313">
        <w:rPr>
          <w:szCs w:val="22"/>
          <w:lang w:val="hu-HU"/>
        </w:rPr>
        <w:t xml:space="preserve"> </w:t>
      </w:r>
      <w:r w:rsidR="00717A17" w:rsidRPr="00460313">
        <w:rPr>
          <w:szCs w:val="22"/>
          <w:lang w:val="hu-HU"/>
        </w:rPr>
        <w:t xml:space="preserve">az </w:t>
      </w:r>
      <w:r w:rsidR="00866D80" w:rsidRPr="00460313">
        <w:rPr>
          <w:szCs w:val="22"/>
          <w:lang w:val="hu-HU"/>
        </w:rPr>
        <w:t>aceton</w:t>
      </w:r>
      <w:r w:rsidR="00717A17" w:rsidRPr="00460313">
        <w:rPr>
          <w:szCs w:val="22"/>
          <w:lang w:val="hu-HU"/>
        </w:rPr>
        <w:t xml:space="preserve"> szagú</w:t>
      </w:r>
      <w:r w:rsidR="00866D80" w:rsidRPr="00460313">
        <w:rPr>
          <w:szCs w:val="22"/>
          <w:lang w:val="hu-HU"/>
        </w:rPr>
        <w:t xml:space="preserve"> lehelet.</w:t>
      </w:r>
      <w:r w:rsidR="00717A17" w:rsidRPr="00460313">
        <w:rPr>
          <w:szCs w:val="22"/>
          <w:lang w:val="hu-HU"/>
        </w:rPr>
        <w:t xml:space="preserve"> 1</w:t>
      </w:r>
      <w:r w:rsidR="00B57141">
        <w:rPr>
          <w:szCs w:val="22"/>
          <w:lang w:val="hu-HU"/>
        </w:rPr>
        <w:noBreakHyphen/>
      </w:r>
      <w:r w:rsidR="00717A17" w:rsidRPr="00460313">
        <w:rPr>
          <w:szCs w:val="22"/>
          <w:lang w:val="hu-HU"/>
        </w:rPr>
        <w:t xml:space="preserve">es típusú </w:t>
      </w:r>
      <w:r w:rsidR="00927F72">
        <w:rPr>
          <w:szCs w:val="22"/>
          <w:lang w:val="hu-HU"/>
        </w:rPr>
        <w:t xml:space="preserve">diabetesben </w:t>
      </w:r>
      <w:r w:rsidR="00717A17" w:rsidRPr="00460313">
        <w:rPr>
          <w:szCs w:val="22"/>
          <w:lang w:val="hu-HU"/>
        </w:rPr>
        <w:t xml:space="preserve">a kezeletlen hyperglykaemiás </w:t>
      </w:r>
      <w:r w:rsidR="00632F67">
        <w:rPr>
          <w:szCs w:val="22"/>
          <w:lang w:val="hu-HU"/>
        </w:rPr>
        <w:t xml:space="preserve">események </w:t>
      </w:r>
      <w:r w:rsidR="00717A17" w:rsidRPr="00460313">
        <w:rPr>
          <w:szCs w:val="22"/>
          <w:lang w:val="hu-HU"/>
        </w:rPr>
        <w:t xml:space="preserve">végül diabeteses ketoacidosishoz vezetnek, </w:t>
      </w:r>
      <w:r w:rsidR="00927F72">
        <w:rPr>
          <w:szCs w:val="22"/>
          <w:lang w:val="hu-HU"/>
        </w:rPr>
        <w:t xml:space="preserve">ami </w:t>
      </w:r>
      <w:r w:rsidR="00483E10" w:rsidRPr="00483E10">
        <w:rPr>
          <w:szCs w:val="22"/>
          <w:lang w:val="hu-HU"/>
        </w:rPr>
        <w:t>potenciálisan halálos</w:t>
      </w:r>
      <w:r w:rsidR="00717A17" w:rsidRPr="00460313">
        <w:rPr>
          <w:szCs w:val="22"/>
          <w:lang w:val="hu-HU"/>
        </w:rPr>
        <w:t>.</w:t>
      </w:r>
    </w:p>
    <w:p w14:paraId="51929982" w14:textId="77777777" w:rsidR="00717A17" w:rsidRPr="00460313" w:rsidRDefault="00717A17" w:rsidP="00DF0AB7">
      <w:pPr>
        <w:widowControl w:val="0"/>
        <w:suppressAutoHyphens w:val="0"/>
        <w:rPr>
          <w:szCs w:val="22"/>
          <w:lang w:val="hu-HU"/>
        </w:rPr>
      </w:pPr>
    </w:p>
    <w:p w14:paraId="0017F250" w14:textId="77777777" w:rsidR="00717A17" w:rsidRPr="00FF310C" w:rsidRDefault="00717A17" w:rsidP="00DF0AB7">
      <w:pPr>
        <w:widowControl w:val="0"/>
        <w:suppressAutoHyphens w:val="0"/>
        <w:rPr>
          <w:b/>
          <w:szCs w:val="22"/>
          <w:lang w:val="hu-HU"/>
        </w:rPr>
      </w:pPr>
      <w:r w:rsidRPr="00FF310C">
        <w:rPr>
          <w:b/>
          <w:szCs w:val="22"/>
          <w:lang w:val="hu-HU"/>
        </w:rPr>
        <w:t>Hypoglykaemia</w:t>
      </w:r>
    </w:p>
    <w:p w14:paraId="31B7919F" w14:textId="77777777" w:rsidR="00717A17" w:rsidRPr="00460313" w:rsidRDefault="00717A17" w:rsidP="00DF0AB7">
      <w:pPr>
        <w:widowControl w:val="0"/>
        <w:suppressAutoHyphens w:val="0"/>
        <w:rPr>
          <w:szCs w:val="22"/>
          <w:lang w:val="hu-HU"/>
        </w:rPr>
      </w:pPr>
    </w:p>
    <w:p w14:paraId="6A5A6132" w14:textId="77777777" w:rsidR="00717A17" w:rsidRPr="00460313" w:rsidRDefault="00927F72" w:rsidP="00DF0AB7">
      <w:pPr>
        <w:widowControl w:val="0"/>
        <w:suppressAutoHyphens w:val="0"/>
        <w:rPr>
          <w:szCs w:val="22"/>
          <w:lang w:val="hu-HU"/>
        </w:rPr>
      </w:pPr>
      <w:r>
        <w:rPr>
          <w:szCs w:val="22"/>
          <w:lang w:val="hu-HU"/>
        </w:rPr>
        <w:t xml:space="preserve">Az </w:t>
      </w:r>
      <w:r w:rsidR="00717A17" w:rsidRPr="00460313">
        <w:rPr>
          <w:szCs w:val="22"/>
          <w:lang w:val="hu-HU"/>
        </w:rPr>
        <w:t xml:space="preserve">étkezés kihagyása, vagy </w:t>
      </w:r>
      <w:r>
        <w:rPr>
          <w:szCs w:val="22"/>
          <w:lang w:val="hu-HU"/>
        </w:rPr>
        <w:t>a szokásostól eltérő, fokozot</w:t>
      </w:r>
      <w:r w:rsidR="00F52FD3">
        <w:rPr>
          <w:szCs w:val="22"/>
          <w:lang w:val="hu-HU"/>
        </w:rPr>
        <w:t>t</w:t>
      </w:r>
      <w:r w:rsidR="00717A17" w:rsidRPr="00460313">
        <w:rPr>
          <w:szCs w:val="22"/>
          <w:lang w:val="hu-HU"/>
        </w:rPr>
        <w:t xml:space="preserve"> testmozgás hypoglykaemiához vezethet.</w:t>
      </w:r>
    </w:p>
    <w:p w14:paraId="284F99E0" w14:textId="77777777" w:rsidR="00407DDE" w:rsidRDefault="00CA658F" w:rsidP="00DF0AB7">
      <w:pPr>
        <w:widowControl w:val="0"/>
        <w:suppressAutoHyphens w:val="0"/>
        <w:rPr>
          <w:szCs w:val="22"/>
          <w:lang w:val="hu-HU"/>
        </w:rPr>
      </w:pPr>
      <w:r>
        <w:rPr>
          <w:szCs w:val="22"/>
          <w:lang w:val="hu-HU"/>
        </w:rPr>
        <w:t>Főleg g</w:t>
      </w:r>
      <w:r w:rsidRPr="00CA658F">
        <w:rPr>
          <w:szCs w:val="22"/>
          <w:lang w:val="hu-HU"/>
        </w:rPr>
        <w:t xml:space="preserve">yermekeknél, a hypoglykaemia kockázatának lehető legkisebbre </w:t>
      </w:r>
      <w:r w:rsidR="008105DD">
        <w:rPr>
          <w:szCs w:val="22"/>
          <w:lang w:val="hu-HU"/>
        </w:rPr>
        <w:t xml:space="preserve">történő </w:t>
      </w:r>
      <w:r w:rsidRPr="00CA658F">
        <w:rPr>
          <w:szCs w:val="22"/>
          <w:lang w:val="hu-HU"/>
        </w:rPr>
        <w:t xml:space="preserve">csökkentése érdekében óvatosságra van szükség az inzulinadagoknak </w:t>
      </w:r>
      <w:r>
        <w:rPr>
          <w:szCs w:val="22"/>
          <w:lang w:val="hu-HU"/>
        </w:rPr>
        <w:t xml:space="preserve">(különösen bázis-bólus rezsim esetén) </w:t>
      </w:r>
      <w:r w:rsidRPr="00CA658F">
        <w:rPr>
          <w:szCs w:val="22"/>
          <w:lang w:val="hu-HU"/>
        </w:rPr>
        <w:t>a táplálékbevitelhez</w:t>
      </w:r>
      <w:r>
        <w:rPr>
          <w:szCs w:val="22"/>
          <w:lang w:val="hu-HU"/>
        </w:rPr>
        <w:t>,</w:t>
      </w:r>
      <w:r w:rsidRPr="00CA658F">
        <w:rPr>
          <w:szCs w:val="22"/>
          <w:lang w:val="hu-HU"/>
        </w:rPr>
        <w:t xml:space="preserve"> a fizikai aktivitáshoz </w:t>
      </w:r>
      <w:r>
        <w:rPr>
          <w:szCs w:val="22"/>
          <w:lang w:val="hu-HU"/>
        </w:rPr>
        <w:t>és az aktuális vércukorszinthez való igazítása során.</w:t>
      </w:r>
    </w:p>
    <w:p w14:paraId="10CEF0A2" w14:textId="77777777" w:rsidR="00CA658F" w:rsidRDefault="00CA658F" w:rsidP="00DF0AB7">
      <w:pPr>
        <w:widowControl w:val="0"/>
        <w:suppressAutoHyphens w:val="0"/>
        <w:rPr>
          <w:szCs w:val="22"/>
          <w:lang w:val="hu-HU"/>
        </w:rPr>
      </w:pPr>
    </w:p>
    <w:p w14:paraId="6DF22A8D" w14:textId="77777777" w:rsidR="00506D36" w:rsidRPr="00460313" w:rsidRDefault="00506D36" w:rsidP="00DF0AB7">
      <w:pPr>
        <w:widowControl w:val="0"/>
        <w:suppressAutoHyphens w:val="0"/>
        <w:rPr>
          <w:szCs w:val="22"/>
          <w:lang w:val="hu-HU"/>
        </w:rPr>
      </w:pPr>
      <w:r w:rsidRPr="00460313">
        <w:rPr>
          <w:szCs w:val="22"/>
          <w:lang w:val="hu-HU"/>
        </w:rPr>
        <w:t>Hypoglykaemia jelentkezhet, ha az inzulinszükséglethez viszonyítva az inzulinadag túl magas</w:t>
      </w:r>
      <w:r w:rsidR="00AC401B">
        <w:rPr>
          <w:szCs w:val="22"/>
          <w:lang w:val="hu-HU"/>
        </w:rPr>
        <w:t>.</w:t>
      </w:r>
      <w:r w:rsidRPr="00460313">
        <w:rPr>
          <w:szCs w:val="22"/>
          <w:lang w:val="hu-HU"/>
        </w:rPr>
        <w:t xml:space="preserve"> </w:t>
      </w:r>
      <w:r w:rsidR="00F52FD3">
        <w:rPr>
          <w:szCs w:val="22"/>
          <w:lang w:val="hu-HU"/>
        </w:rPr>
        <w:t xml:space="preserve">Hypoglykaemia vagy hypoglykaemia gyanúja esetén a NovoRapid injekciót </w:t>
      </w:r>
      <w:r w:rsidR="004203E1">
        <w:rPr>
          <w:szCs w:val="22"/>
          <w:lang w:val="hu-HU"/>
        </w:rPr>
        <w:t xml:space="preserve">tilos </w:t>
      </w:r>
      <w:r w:rsidR="00F52FD3">
        <w:rPr>
          <w:szCs w:val="22"/>
          <w:lang w:val="hu-HU"/>
        </w:rPr>
        <w:t xml:space="preserve">beadni. A beteg vércukorszintjének stabilizálódása után meg kell fontolni az adag módosítását </w:t>
      </w:r>
      <w:r w:rsidRPr="00460313">
        <w:rPr>
          <w:szCs w:val="22"/>
          <w:lang w:val="hu-HU"/>
        </w:rPr>
        <w:t>(lásd 4.8 és 4.9</w:t>
      </w:r>
      <w:r w:rsidR="00F747A0">
        <w:rPr>
          <w:szCs w:val="22"/>
          <w:lang w:val="hu-HU"/>
        </w:rPr>
        <w:t> </w:t>
      </w:r>
      <w:r w:rsidRPr="00460313">
        <w:rPr>
          <w:szCs w:val="22"/>
          <w:lang w:val="hu-HU"/>
        </w:rPr>
        <w:t>pont).</w:t>
      </w:r>
    </w:p>
    <w:p w14:paraId="7E5749CC" w14:textId="77777777" w:rsidR="00506D36" w:rsidRPr="00460313" w:rsidRDefault="00506D36" w:rsidP="00DF0AB7">
      <w:pPr>
        <w:widowControl w:val="0"/>
        <w:suppressAutoHyphens w:val="0"/>
        <w:rPr>
          <w:szCs w:val="22"/>
          <w:lang w:val="hu-HU"/>
        </w:rPr>
      </w:pPr>
    </w:p>
    <w:p w14:paraId="75B70A92" w14:textId="77777777" w:rsidR="005F0E8A" w:rsidRPr="00460313" w:rsidRDefault="005F0E8A" w:rsidP="00DF0AB7">
      <w:pPr>
        <w:widowControl w:val="0"/>
        <w:suppressAutoHyphens w:val="0"/>
        <w:rPr>
          <w:szCs w:val="22"/>
          <w:lang w:val="hu-HU"/>
        </w:rPr>
      </w:pPr>
      <w:r w:rsidRPr="00460313">
        <w:rPr>
          <w:szCs w:val="22"/>
          <w:lang w:val="hu-HU"/>
        </w:rPr>
        <w:t>Azok a betegek, akiknél jelentősen javult a glikémiás kontroll, pl. intenzív inzulinkezelés következtében, a hypoglykaemiára figyelmeztető szokásos tünetek megváltozását tapasztalhatják, és ennek megfelelően kell őket tanáccsal ellátni.</w:t>
      </w:r>
      <w:r w:rsidR="00506D36" w:rsidRPr="00460313">
        <w:rPr>
          <w:szCs w:val="22"/>
          <w:lang w:val="hu-HU"/>
        </w:rPr>
        <w:t xml:space="preserve"> </w:t>
      </w:r>
      <w:r w:rsidR="00AC401B" w:rsidRPr="00AC401B">
        <w:rPr>
          <w:szCs w:val="22"/>
          <w:lang w:val="hu-HU"/>
        </w:rPr>
        <w:t>Régóta fennálló diabetes esetén a szokásos figyelmeztető tünetek megszűnhetnek.</w:t>
      </w:r>
    </w:p>
    <w:p w14:paraId="0A1D7FCC" w14:textId="77777777" w:rsidR="005F0E8A" w:rsidRPr="00460313" w:rsidRDefault="005F0E8A" w:rsidP="00DF0AB7">
      <w:pPr>
        <w:widowControl w:val="0"/>
        <w:suppressAutoHyphens w:val="0"/>
        <w:rPr>
          <w:szCs w:val="22"/>
          <w:lang w:val="hu-HU"/>
        </w:rPr>
      </w:pPr>
    </w:p>
    <w:p w14:paraId="28BC7939" w14:textId="0E39CB71" w:rsidR="005F0E8A" w:rsidRPr="00460313" w:rsidRDefault="005F0E8A" w:rsidP="00DF0AB7">
      <w:pPr>
        <w:widowControl w:val="0"/>
        <w:suppressAutoHyphens w:val="0"/>
        <w:rPr>
          <w:szCs w:val="22"/>
          <w:lang w:val="hu-HU"/>
        </w:rPr>
      </w:pPr>
      <w:r w:rsidRPr="00460313">
        <w:rPr>
          <w:szCs w:val="22"/>
          <w:lang w:val="hu-HU"/>
        </w:rPr>
        <w:t>A gyors hatású inzulin</w:t>
      </w:r>
      <w:r w:rsidR="00001123">
        <w:rPr>
          <w:szCs w:val="22"/>
          <w:lang w:val="hu-HU"/>
        </w:rPr>
        <w:t>-</w:t>
      </w:r>
      <w:r w:rsidRPr="00460313">
        <w:rPr>
          <w:szCs w:val="22"/>
          <w:lang w:val="hu-HU"/>
        </w:rPr>
        <w:t>analógok farmakodinamikájának következménye, hogy az esetleges hypoglykaemia az injekció után gyorsabban következhet be, mint az oldható humán inzulin esetében.</w:t>
      </w:r>
    </w:p>
    <w:p w14:paraId="61833774" w14:textId="77777777" w:rsidR="005F0E8A" w:rsidRPr="00460313" w:rsidRDefault="005F0E8A" w:rsidP="00DF0AB7">
      <w:pPr>
        <w:widowControl w:val="0"/>
        <w:suppressAutoHyphens w:val="0"/>
        <w:rPr>
          <w:szCs w:val="22"/>
          <w:lang w:val="hu-HU"/>
        </w:rPr>
      </w:pPr>
    </w:p>
    <w:p w14:paraId="01F33C61" w14:textId="77777777" w:rsidR="005F0E8A" w:rsidRPr="00460313" w:rsidRDefault="00506D36" w:rsidP="00DF0AB7">
      <w:pPr>
        <w:widowControl w:val="0"/>
        <w:suppressAutoHyphens w:val="0"/>
        <w:rPr>
          <w:szCs w:val="22"/>
          <w:lang w:val="hu-HU"/>
        </w:rPr>
      </w:pPr>
      <w:r w:rsidRPr="00460313">
        <w:rPr>
          <w:szCs w:val="22"/>
          <w:lang w:val="hu-HU"/>
        </w:rPr>
        <w:t>Mivel a</w:t>
      </w:r>
      <w:r w:rsidR="005F0E8A" w:rsidRPr="00460313">
        <w:rPr>
          <w:szCs w:val="22"/>
          <w:lang w:val="hu-HU"/>
        </w:rPr>
        <w:t xml:space="preserve"> NovoRapid injekciót szorosan az étkezésekhez kapcsoltan kell alkalmazni</w:t>
      </w:r>
      <w:r w:rsidRPr="00460313">
        <w:rPr>
          <w:szCs w:val="22"/>
          <w:lang w:val="hu-HU"/>
        </w:rPr>
        <w:t>,</w:t>
      </w:r>
      <w:r w:rsidR="005F0E8A" w:rsidRPr="00460313">
        <w:rPr>
          <w:szCs w:val="22"/>
          <w:lang w:val="hu-HU"/>
        </w:rPr>
        <w:t xml:space="preserve"> a gyors hatáskezdetet figyelembe kell venni az olyan betegek esetében, akiknél társbetegség vagy </w:t>
      </w:r>
      <w:r w:rsidR="00AC401B">
        <w:rPr>
          <w:szCs w:val="22"/>
          <w:lang w:val="hu-HU"/>
        </w:rPr>
        <w:t>kezelés</w:t>
      </w:r>
      <w:r w:rsidR="005F0E8A" w:rsidRPr="00460313">
        <w:rPr>
          <w:szCs w:val="22"/>
          <w:lang w:val="hu-HU"/>
        </w:rPr>
        <w:t xml:space="preserve"> miatt a táplálék megkésett felszívódására lehet számítani.</w:t>
      </w:r>
    </w:p>
    <w:p w14:paraId="6B60038B" w14:textId="77777777" w:rsidR="005F0E8A" w:rsidRPr="00460313" w:rsidRDefault="005F0E8A" w:rsidP="00DF0AB7">
      <w:pPr>
        <w:widowControl w:val="0"/>
        <w:suppressAutoHyphens w:val="0"/>
        <w:rPr>
          <w:szCs w:val="22"/>
          <w:lang w:val="hu-HU"/>
        </w:rPr>
      </w:pPr>
    </w:p>
    <w:p w14:paraId="5D74CF14" w14:textId="77777777" w:rsidR="005F0E8A" w:rsidRPr="00460313" w:rsidRDefault="005F0E8A" w:rsidP="00DF0AB7">
      <w:pPr>
        <w:widowControl w:val="0"/>
        <w:suppressAutoHyphens w:val="0"/>
        <w:rPr>
          <w:szCs w:val="22"/>
          <w:lang w:val="hu-HU"/>
        </w:rPr>
      </w:pPr>
      <w:r w:rsidRPr="00460313">
        <w:rPr>
          <w:szCs w:val="22"/>
          <w:lang w:val="hu-HU"/>
        </w:rPr>
        <w:t>Egyidejű betegség</w:t>
      </w:r>
      <w:r w:rsidR="00506D36" w:rsidRPr="00460313">
        <w:rPr>
          <w:szCs w:val="22"/>
          <w:lang w:val="hu-HU"/>
        </w:rPr>
        <w:t>ek</w:t>
      </w:r>
      <w:r w:rsidR="00AC401B">
        <w:rPr>
          <w:szCs w:val="22"/>
          <w:lang w:val="hu-HU"/>
        </w:rPr>
        <w:t xml:space="preserve"> -</w:t>
      </w:r>
      <w:r w:rsidRPr="00460313">
        <w:rPr>
          <w:szCs w:val="22"/>
          <w:lang w:val="hu-HU"/>
        </w:rPr>
        <w:t xml:space="preserve"> különösen a fertőzések </w:t>
      </w:r>
      <w:r w:rsidR="00506D36" w:rsidRPr="00460313">
        <w:rPr>
          <w:szCs w:val="22"/>
          <w:lang w:val="hu-HU"/>
        </w:rPr>
        <w:t>és a lázas állapotok</w:t>
      </w:r>
      <w:r w:rsidR="00AC401B">
        <w:rPr>
          <w:szCs w:val="22"/>
          <w:lang w:val="hu-HU"/>
        </w:rPr>
        <w:t xml:space="preserve"> -</w:t>
      </w:r>
      <w:r w:rsidRPr="00460313">
        <w:rPr>
          <w:szCs w:val="22"/>
          <w:lang w:val="hu-HU"/>
        </w:rPr>
        <w:t xml:space="preserve"> általában megnöveli</w:t>
      </w:r>
      <w:r w:rsidR="00506D36" w:rsidRPr="00460313">
        <w:rPr>
          <w:szCs w:val="22"/>
          <w:lang w:val="hu-HU"/>
        </w:rPr>
        <w:t>k</w:t>
      </w:r>
      <w:r w:rsidRPr="00460313">
        <w:rPr>
          <w:szCs w:val="22"/>
          <w:lang w:val="hu-HU"/>
        </w:rPr>
        <w:t xml:space="preserve"> a betegek inzulinigényét.</w:t>
      </w:r>
      <w:r w:rsidR="00AC401B">
        <w:rPr>
          <w:szCs w:val="22"/>
          <w:lang w:val="hu-HU"/>
        </w:rPr>
        <w:t xml:space="preserve"> </w:t>
      </w:r>
      <w:r w:rsidR="00AC401B" w:rsidRPr="00AC401B">
        <w:rPr>
          <w:szCs w:val="22"/>
          <w:lang w:val="hu-HU"/>
        </w:rPr>
        <w:t>Egyidejű vesebetegség, májbetegség vagy a mellékvesét, az agyalapimirigyet vagy a pajzsmirigyet érintő társbetegség szükségessé teheti az inzulinadag módosítását.</w:t>
      </w:r>
    </w:p>
    <w:p w14:paraId="65390C1A" w14:textId="77777777" w:rsidR="005F0E8A" w:rsidRPr="00460313" w:rsidRDefault="005F0E8A" w:rsidP="00DF0AB7">
      <w:pPr>
        <w:widowControl w:val="0"/>
        <w:suppressAutoHyphens w:val="0"/>
        <w:rPr>
          <w:szCs w:val="22"/>
          <w:lang w:val="hu-HU"/>
        </w:rPr>
      </w:pPr>
    </w:p>
    <w:p w14:paraId="5892397B" w14:textId="77777777" w:rsidR="005F0E8A" w:rsidRPr="00460313" w:rsidRDefault="005F0E8A" w:rsidP="00DF0AB7">
      <w:pPr>
        <w:widowControl w:val="0"/>
        <w:suppressAutoHyphens w:val="0"/>
        <w:rPr>
          <w:szCs w:val="22"/>
          <w:lang w:val="hu-HU"/>
        </w:rPr>
      </w:pPr>
      <w:r w:rsidRPr="00460313">
        <w:rPr>
          <w:szCs w:val="22"/>
          <w:lang w:val="hu-HU"/>
        </w:rPr>
        <w:t>Amikor a beteget az egyik típusú inzulin</w:t>
      </w:r>
      <w:r w:rsidR="00AC401B">
        <w:rPr>
          <w:szCs w:val="22"/>
          <w:lang w:val="hu-HU"/>
        </w:rPr>
        <w:t>gyógyszerről</w:t>
      </w:r>
      <w:r w:rsidRPr="00460313">
        <w:rPr>
          <w:szCs w:val="22"/>
          <w:lang w:val="hu-HU"/>
        </w:rPr>
        <w:t xml:space="preserve"> egy másik típusúra állítják át, a hypoglykaemia korai figyelmeztető tünetei megváltozhatnak, vagy kevésbé kifejezettek lehetnek, mint az előző inzulinjuk mellett.</w:t>
      </w:r>
    </w:p>
    <w:p w14:paraId="7CB3FD12" w14:textId="77777777" w:rsidR="005F0E8A" w:rsidRPr="00460313" w:rsidRDefault="005F0E8A" w:rsidP="00DF0AB7">
      <w:pPr>
        <w:widowControl w:val="0"/>
        <w:suppressAutoHyphens w:val="0"/>
        <w:rPr>
          <w:szCs w:val="22"/>
          <w:lang w:val="hu-HU"/>
        </w:rPr>
      </w:pPr>
    </w:p>
    <w:p w14:paraId="20009021" w14:textId="77777777" w:rsidR="00506D36" w:rsidRPr="00FF310C" w:rsidRDefault="00506D36" w:rsidP="00DF0AB7">
      <w:pPr>
        <w:widowControl w:val="0"/>
        <w:suppressAutoHyphens w:val="0"/>
        <w:rPr>
          <w:b/>
          <w:szCs w:val="22"/>
          <w:lang w:val="hu-HU"/>
        </w:rPr>
      </w:pPr>
      <w:r w:rsidRPr="00FF310C">
        <w:rPr>
          <w:b/>
          <w:szCs w:val="22"/>
          <w:lang w:val="hu-HU"/>
        </w:rPr>
        <w:t>Átállítás más inzulin</w:t>
      </w:r>
      <w:r w:rsidR="00AC401B" w:rsidRPr="00FF310C">
        <w:rPr>
          <w:b/>
          <w:szCs w:val="22"/>
          <w:lang w:val="hu-HU"/>
        </w:rPr>
        <w:t>gyógyszerről</w:t>
      </w:r>
    </w:p>
    <w:p w14:paraId="50A60DBD" w14:textId="77777777" w:rsidR="00506D36" w:rsidRPr="00460313" w:rsidRDefault="00506D36" w:rsidP="00DF0AB7">
      <w:pPr>
        <w:widowControl w:val="0"/>
        <w:suppressAutoHyphens w:val="0"/>
        <w:rPr>
          <w:szCs w:val="22"/>
          <w:lang w:val="hu-HU"/>
        </w:rPr>
      </w:pPr>
    </w:p>
    <w:p w14:paraId="0D69FE01" w14:textId="1E702BF2" w:rsidR="005F0E8A" w:rsidRPr="00460313" w:rsidRDefault="005F0E8A" w:rsidP="00DF0AB7">
      <w:pPr>
        <w:widowControl w:val="0"/>
        <w:suppressAutoHyphens w:val="0"/>
        <w:rPr>
          <w:szCs w:val="22"/>
          <w:lang w:val="hu-HU"/>
        </w:rPr>
      </w:pPr>
      <w:r w:rsidRPr="00460313">
        <w:rPr>
          <w:szCs w:val="22"/>
          <w:lang w:val="hu-HU"/>
        </w:rPr>
        <w:t>A beteg átállítása más típusú vagy gyártmányú inzulinra szoros orvosi felügyelet mellett történjen. Az alkalmazott inzulin hatáserősségének, gyártmányának</w:t>
      </w:r>
      <w:r w:rsidR="00EA008D" w:rsidRPr="00460313">
        <w:rPr>
          <w:szCs w:val="22"/>
          <w:lang w:val="hu-HU"/>
        </w:rPr>
        <w:t xml:space="preserve"> (gyártó)</w:t>
      </w:r>
      <w:r w:rsidRPr="00460313">
        <w:rPr>
          <w:szCs w:val="22"/>
          <w:lang w:val="hu-HU"/>
        </w:rPr>
        <w:t xml:space="preserve">, típusának, </w:t>
      </w:r>
      <w:r w:rsidR="00EA008D" w:rsidRPr="00460313">
        <w:rPr>
          <w:szCs w:val="22"/>
          <w:lang w:val="hu-HU"/>
        </w:rPr>
        <w:t xml:space="preserve">eredetének </w:t>
      </w:r>
      <w:r w:rsidRPr="00460313">
        <w:rPr>
          <w:szCs w:val="22"/>
          <w:lang w:val="hu-HU"/>
        </w:rPr>
        <w:t>(állati, humán</w:t>
      </w:r>
      <w:r w:rsidR="00AC401B">
        <w:rPr>
          <w:szCs w:val="22"/>
          <w:lang w:val="hu-HU"/>
        </w:rPr>
        <w:t xml:space="preserve"> inzulin vagy</w:t>
      </w:r>
      <w:r w:rsidRPr="00460313">
        <w:rPr>
          <w:szCs w:val="22"/>
          <w:lang w:val="hu-HU"/>
        </w:rPr>
        <w:t xml:space="preserve"> humáninzulin</w:t>
      </w:r>
      <w:r w:rsidR="00001123">
        <w:rPr>
          <w:szCs w:val="22"/>
          <w:lang w:val="hu-HU"/>
        </w:rPr>
        <w:t>-</w:t>
      </w:r>
      <w:r w:rsidRPr="00460313">
        <w:rPr>
          <w:szCs w:val="22"/>
          <w:lang w:val="hu-HU"/>
        </w:rPr>
        <w:t xml:space="preserve">analóg) és/vagy előállítási módjának </w:t>
      </w:r>
      <w:r w:rsidR="00EA008D" w:rsidRPr="00460313">
        <w:rPr>
          <w:szCs w:val="22"/>
          <w:lang w:val="hu-HU"/>
        </w:rPr>
        <w:t>(rekombináns DNS</w:t>
      </w:r>
      <w:r w:rsidR="00AC401B">
        <w:rPr>
          <w:szCs w:val="22"/>
          <w:lang w:val="hu-HU"/>
        </w:rPr>
        <w:t>,</w:t>
      </w:r>
      <w:r w:rsidR="00EA008D" w:rsidRPr="00460313">
        <w:rPr>
          <w:szCs w:val="22"/>
          <w:lang w:val="hu-HU"/>
        </w:rPr>
        <w:t xml:space="preserve"> </w:t>
      </w:r>
      <w:r w:rsidR="00AC401B">
        <w:rPr>
          <w:szCs w:val="22"/>
          <w:lang w:val="hu-HU"/>
        </w:rPr>
        <w:t xml:space="preserve">illetve </w:t>
      </w:r>
      <w:r w:rsidR="00EA008D" w:rsidRPr="00460313">
        <w:rPr>
          <w:szCs w:val="22"/>
          <w:lang w:val="hu-HU"/>
        </w:rPr>
        <w:t xml:space="preserve">állati eredetű inzulin) </w:t>
      </w:r>
      <w:r w:rsidRPr="00460313">
        <w:rPr>
          <w:szCs w:val="22"/>
          <w:lang w:val="hu-HU"/>
        </w:rPr>
        <w:t xml:space="preserve">változtatása </w:t>
      </w:r>
      <w:r w:rsidR="002A02C3" w:rsidRPr="00460313">
        <w:rPr>
          <w:szCs w:val="22"/>
          <w:lang w:val="hu-HU"/>
        </w:rPr>
        <w:t>az adag módosítását</w:t>
      </w:r>
      <w:r w:rsidR="002A02C3">
        <w:rPr>
          <w:szCs w:val="22"/>
          <w:lang w:val="hu-HU"/>
        </w:rPr>
        <w:t xml:space="preserve"> </w:t>
      </w:r>
      <w:r w:rsidR="002A02C3" w:rsidRPr="00460313">
        <w:rPr>
          <w:szCs w:val="22"/>
          <w:lang w:val="hu-HU"/>
        </w:rPr>
        <w:t xml:space="preserve">teheti </w:t>
      </w:r>
      <w:r w:rsidR="00EA008D" w:rsidRPr="00460313">
        <w:rPr>
          <w:szCs w:val="22"/>
          <w:lang w:val="hu-HU"/>
        </w:rPr>
        <w:t>szükségessé</w:t>
      </w:r>
      <w:r w:rsidRPr="00460313">
        <w:rPr>
          <w:szCs w:val="22"/>
          <w:lang w:val="hu-HU"/>
        </w:rPr>
        <w:t xml:space="preserve">. </w:t>
      </w:r>
      <w:r w:rsidR="00632F67" w:rsidRPr="00632F67">
        <w:rPr>
          <w:szCs w:val="22"/>
          <w:lang w:val="hu-HU"/>
        </w:rPr>
        <w:t xml:space="preserve">A NovoRapid injekcióra más típusú inzulinról áttérő betegeknél - a megszokott inzulingyógyszerükhöz képest - a napi injekciók számának növelésére vagy </w:t>
      </w:r>
      <w:r w:rsidR="00395EE6">
        <w:rPr>
          <w:szCs w:val="22"/>
          <w:lang w:val="hu-HU"/>
        </w:rPr>
        <w:t xml:space="preserve">a dózis </w:t>
      </w:r>
      <w:r w:rsidR="00632F67" w:rsidRPr="00632F67">
        <w:rPr>
          <w:szCs w:val="22"/>
          <w:lang w:val="hu-HU"/>
        </w:rPr>
        <w:t xml:space="preserve">változtatására lehet szükség. Ha módosításra van szükség, akkor az történhet az első </w:t>
      </w:r>
      <w:r w:rsidR="00395EE6">
        <w:rPr>
          <w:szCs w:val="22"/>
          <w:lang w:val="hu-HU"/>
        </w:rPr>
        <w:t xml:space="preserve">dózissal, </w:t>
      </w:r>
      <w:r w:rsidR="00632F67" w:rsidRPr="00632F67">
        <w:rPr>
          <w:szCs w:val="22"/>
          <w:lang w:val="hu-HU"/>
        </w:rPr>
        <w:t>vagy az első néhány hét, illetve hónap alatt.</w:t>
      </w:r>
    </w:p>
    <w:p w14:paraId="364226E2" w14:textId="77777777" w:rsidR="005F0E8A" w:rsidRPr="00460313" w:rsidRDefault="005F0E8A" w:rsidP="00DF0AB7">
      <w:pPr>
        <w:widowControl w:val="0"/>
        <w:suppressAutoHyphens w:val="0"/>
        <w:rPr>
          <w:szCs w:val="22"/>
          <w:lang w:val="hu-HU"/>
        </w:rPr>
      </w:pPr>
    </w:p>
    <w:p w14:paraId="22DA809F" w14:textId="77777777" w:rsidR="00EA008D" w:rsidRPr="00FF310C" w:rsidRDefault="00D074A9" w:rsidP="00DF0AB7">
      <w:pPr>
        <w:widowControl w:val="0"/>
        <w:suppressAutoHyphens w:val="0"/>
        <w:rPr>
          <w:b/>
          <w:szCs w:val="22"/>
          <w:lang w:val="hu-HU"/>
        </w:rPr>
      </w:pPr>
      <w:r w:rsidRPr="00FF310C">
        <w:rPr>
          <w:b/>
          <w:szCs w:val="22"/>
          <w:lang w:val="hu-HU"/>
        </w:rPr>
        <w:t>Az injekció beadásának helyén fellépő reakciók</w:t>
      </w:r>
    </w:p>
    <w:p w14:paraId="33852968" w14:textId="77777777" w:rsidR="00EA008D" w:rsidRPr="00460313" w:rsidRDefault="00EA008D" w:rsidP="00DF0AB7">
      <w:pPr>
        <w:widowControl w:val="0"/>
        <w:suppressAutoHyphens w:val="0"/>
        <w:rPr>
          <w:szCs w:val="22"/>
          <w:lang w:val="hu-HU"/>
        </w:rPr>
      </w:pPr>
    </w:p>
    <w:p w14:paraId="169245DD" w14:textId="77777777" w:rsidR="0091588A" w:rsidRPr="00460313" w:rsidRDefault="0091588A" w:rsidP="003927E8">
      <w:pPr>
        <w:suppressAutoHyphens w:val="0"/>
        <w:rPr>
          <w:szCs w:val="22"/>
          <w:lang w:val="hu-HU"/>
        </w:rPr>
      </w:pPr>
      <w:r w:rsidRPr="00460313">
        <w:rPr>
          <w:szCs w:val="22"/>
          <w:lang w:val="hu-HU"/>
        </w:rPr>
        <w:t xml:space="preserve">Mint </w:t>
      </w:r>
      <w:r w:rsidR="002A02C3">
        <w:rPr>
          <w:szCs w:val="22"/>
          <w:lang w:val="hu-HU"/>
        </w:rPr>
        <w:t xml:space="preserve">minden </w:t>
      </w:r>
      <w:r w:rsidRPr="00460313">
        <w:rPr>
          <w:szCs w:val="22"/>
          <w:lang w:val="hu-HU"/>
        </w:rPr>
        <w:t>inzulinkezelés során</w:t>
      </w:r>
      <w:r w:rsidR="002A02C3">
        <w:rPr>
          <w:szCs w:val="22"/>
          <w:lang w:val="hu-HU"/>
        </w:rPr>
        <w:t>,</w:t>
      </w:r>
      <w:r w:rsidRPr="00460313">
        <w:rPr>
          <w:szCs w:val="22"/>
          <w:lang w:val="hu-HU"/>
        </w:rPr>
        <w:t xml:space="preserve"> a</w:t>
      </w:r>
      <w:r w:rsidR="00853B3D">
        <w:rPr>
          <w:szCs w:val="22"/>
          <w:lang w:val="hu-HU"/>
        </w:rPr>
        <w:t>z injekció</w:t>
      </w:r>
      <w:r w:rsidRPr="00460313">
        <w:rPr>
          <w:szCs w:val="22"/>
          <w:lang w:val="hu-HU"/>
        </w:rPr>
        <w:t xml:space="preserve"> beadás</w:t>
      </w:r>
      <w:r w:rsidR="00853B3D">
        <w:rPr>
          <w:szCs w:val="22"/>
          <w:lang w:val="hu-HU"/>
        </w:rPr>
        <w:t>ának</w:t>
      </w:r>
      <w:r w:rsidRPr="00460313">
        <w:rPr>
          <w:szCs w:val="22"/>
          <w:lang w:val="hu-HU"/>
        </w:rPr>
        <w:t xml:space="preserve"> helyén reakciók jelentkezhetnek, köztük fájdalom, </w:t>
      </w:r>
      <w:r w:rsidR="00D074A9" w:rsidRPr="00460313">
        <w:rPr>
          <w:szCs w:val="22"/>
          <w:lang w:val="hu-HU"/>
        </w:rPr>
        <w:t>bőrpír</w:t>
      </w:r>
      <w:r w:rsidRPr="00460313">
        <w:rPr>
          <w:szCs w:val="22"/>
          <w:lang w:val="hu-HU"/>
        </w:rPr>
        <w:t>, csalánkiütés, gyulladás</w:t>
      </w:r>
      <w:r w:rsidR="0069733D" w:rsidRPr="00460313">
        <w:rPr>
          <w:szCs w:val="22"/>
          <w:lang w:val="hu-HU"/>
        </w:rPr>
        <w:t xml:space="preserve">, </w:t>
      </w:r>
      <w:r w:rsidR="002A02C3" w:rsidRPr="002A02C3">
        <w:rPr>
          <w:szCs w:val="22"/>
          <w:lang w:val="hu-HU"/>
        </w:rPr>
        <w:t>véraláfutás</w:t>
      </w:r>
      <w:r w:rsidR="002A02C3">
        <w:rPr>
          <w:szCs w:val="22"/>
          <w:lang w:val="hu-HU"/>
        </w:rPr>
        <w:t xml:space="preserve">, </w:t>
      </w:r>
      <w:r w:rsidR="0069733D" w:rsidRPr="00460313">
        <w:rPr>
          <w:szCs w:val="22"/>
          <w:lang w:val="hu-HU"/>
        </w:rPr>
        <w:t>duzzanat és viszketés</w:t>
      </w:r>
      <w:r w:rsidRPr="00460313">
        <w:rPr>
          <w:szCs w:val="22"/>
          <w:lang w:val="hu-HU"/>
        </w:rPr>
        <w:t>. Egy adott területen belül a</w:t>
      </w:r>
      <w:r w:rsidR="00853B3D">
        <w:rPr>
          <w:szCs w:val="22"/>
          <w:lang w:val="hu-HU"/>
        </w:rPr>
        <w:t>z</w:t>
      </w:r>
      <w:r w:rsidRPr="00460313">
        <w:rPr>
          <w:szCs w:val="22"/>
          <w:lang w:val="hu-HU"/>
        </w:rPr>
        <w:t xml:space="preserve"> </w:t>
      </w:r>
      <w:r w:rsidR="00853B3D">
        <w:rPr>
          <w:szCs w:val="22"/>
          <w:lang w:val="hu-HU"/>
        </w:rPr>
        <w:t xml:space="preserve">injekció </w:t>
      </w:r>
      <w:r w:rsidRPr="00460313">
        <w:rPr>
          <w:szCs w:val="22"/>
          <w:lang w:val="hu-HU"/>
        </w:rPr>
        <w:t>beadás</w:t>
      </w:r>
      <w:r w:rsidR="00853B3D">
        <w:rPr>
          <w:szCs w:val="22"/>
          <w:lang w:val="hu-HU"/>
        </w:rPr>
        <w:t>i</w:t>
      </w:r>
      <w:r w:rsidRPr="00460313">
        <w:rPr>
          <w:szCs w:val="22"/>
          <w:lang w:val="hu-HU"/>
        </w:rPr>
        <w:t xml:space="preserve"> helyének folyamatos váltogatása </w:t>
      </w:r>
      <w:r w:rsidR="00BF0542">
        <w:rPr>
          <w:szCs w:val="22"/>
          <w:lang w:val="hu-HU"/>
        </w:rPr>
        <w:t xml:space="preserve">csökkenti </w:t>
      </w:r>
      <w:r w:rsidR="00E106EB" w:rsidRPr="00460313">
        <w:rPr>
          <w:szCs w:val="22"/>
          <w:lang w:val="hu-HU"/>
        </w:rPr>
        <w:t>ezek</w:t>
      </w:r>
      <w:r w:rsidR="002A02C3">
        <w:rPr>
          <w:szCs w:val="22"/>
          <w:lang w:val="hu-HU"/>
        </w:rPr>
        <w:t>nek</w:t>
      </w:r>
      <w:r w:rsidR="00E106EB" w:rsidRPr="00460313">
        <w:rPr>
          <w:szCs w:val="22"/>
          <w:lang w:val="hu-HU"/>
        </w:rPr>
        <w:t xml:space="preserve"> a reakciók</w:t>
      </w:r>
      <w:r w:rsidR="002A02C3">
        <w:rPr>
          <w:szCs w:val="22"/>
          <w:lang w:val="hu-HU"/>
        </w:rPr>
        <w:t>nak a kockázatát</w:t>
      </w:r>
      <w:r w:rsidR="00E106EB" w:rsidRPr="00460313">
        <w:rPr>
          <w:szCs w:val="22"/>
          <w:lang w:val="hu-HU"/>
        </w:rPr>
        <w:t xml:space="preserve">. A </w:t>
      </w:r>
      <w:r w:rsidR="00E106EB" w:rsidRPr="00460313">
        <w:rPr>
          <w:szCs w:val="22"/>
          <w:lang w:val="hu-HU"/>
        </w:rPr>
        <w:lastRenderedPageBreak/>
        <w:t xml:space="preserve">reakciók </w:t>
      </w:r>
      <w:r w:rsidRPr="00460313">
        <w:rPr>
          <w:szCs w:val="22"/>
          <w:lang w:val="hu-HU"/>
        </w:rPr>
        <w:t xml:space="preserve">rendszerint néhány nap vagy néhány hét alatt megszűnnek. </w:t>
      </w:r>
      <w:r w:rsidR="00E106EB" w:rsidRPr="00460313">
        <w:rPr>
          <w:szCs w:val="22"/>
          <w:lang w:val="hu-HU"/>
        </w:rPr>
        <w:t>A</w:t>
      </w:r>
      <w:r w:rsidR="00853B3D">
        <w:rPr>
          <w:szCs w:val="22"/>
          <w:lang w:val="hu-HU"/>
        </w:rPr>
        <w:t>z injekció</w:t>
      </w:r>
      <w:r w:rsidR="00E106EB" w:rsidRPr="00460313">
        <w:rPr>
          <w:szCs w:val="22"/>
          <w:lang w:val="hu-HU"/>
        </w:rPr>
        <w:t xml:space="preserve"> beadás</w:t>
      </w:r>
      <w:r w:rsidR="00853B3D">
        <w:rPr>
          <w:szCs w:val="22"/>
          <w:lang w:val="hu-HU"/>
        </w:rPr>
        <w:t>ának</w:t>
      </w:r>
      <w:r w:rsidR="00E106EB" w:rsidRPr="00460313">
        <w:rPr>
          <w:szCs w:val="22"/>
          <w:lang w:val="hu-HU"/>
        </w:rPr>
        <w:t xml:space="preserve"> helyén </w:t>
      </w:r>
      <w:r w:rsidR="00853B3D">
        <w:rPr>
          <w:szCs w:val="22"/>
          <w:lang w:val="hu-HU"/>
        </w:rPr>
        <w:t xml:space="preserve">fellépő </w:t>
      </w:r>
      <w:r w:rsidR="00E106EB" w:rsidRPr="00460313">
        <w:rPr>
          <w:szCs w:val="22"/>
          <w:lang w:val="hu-HU"/>
        </w:rPr>
        <w:t xml:space="preserve">reakciók ritkán a NovoRapid </w:t>
      </w:r>
      <w:r w:rsidR="00395EE6" w:rsidRPr="00A27E21">
        <w:rPr>
          <w:szCs w:val="22"/>
          <w:lang w:val="hu-HU"/>
        </w:rPr>
        <w:t xml:space="preserve">injekcióval történő </w:t>
      </w:r>
      <w:r w:rsidR="00E106EB" w:rsidRPr="00460313">
        <w:rPr>
          <w:szCs w:val="22"/>
          <w:lang w:val="hu-HU"/>
        </w:rPr>
        <w:t>kezelés leállítását tehetik szükségessé.</w:t>
      </w:r>
    </w:p>
    <w:p w14:paraId="048EE2EA" w14:textId="77777777" w:rsidR="006A3119" w:rsidRPr="006A3119" w:rsidRDefault="006A3119" w:rsidP="006A3119">
      <w:pPr>
        <w:rPr>
          <w:szCs w:val="22"/>
          <w:lang w:val="hu-HU"/>
        </w:rPr>
      </w:pPr>
    </w:p>
    <w:p w14:paraId="78A3E440" w14:textId="77777777" w:rsidR="006A3119" w:rsidRPr="006A3119" w:rsidRDefault="006A3119" w:rsidP="006A3119">
      <w:pPr>
        <w:rPr>
          <w:b/>
          <w:szCs w:val="22"/>
          <w:lang w:val="hu-HU"/>
        </w:rPr>
      </w:pPr>
      <w:r w:rsidRPr="006A3119">
        <w:rPr>
          <w:b/>
          <w:iCs/>
          <w:szCs w:val="22"/>
          <w:lang w:val="hu-HU"/>
        </w:rPr>
        <w:t>A bőr és a bőr alatti szövet betegségei és tünetei</w:t>
      </w:r>
    </w:p>
    <w:p w14:paraId="427862C3" w14:textId="77777777" w:rsidR="006A3119" w:rsidRPr="006A3119" w:rsidRDefault="006A3119" w:rsidP="006A3119">
      <w:pPr>
        <w:rPr>
          <w:szCs w:val="22"/>
          <w:lang w:val="hu-HU"/>
        </w:rPr>
      </w:pPr>
    </w:p>
    <w:p w14:paraId="1F71A1E4" w14:textId="77777777" w:rsidR="006A3119" w:rsidRPr="006A3119" w:rsidRDefault="006A3119" w:rsidP="006A3119">
      <w:pPr>
        <w:rPr>
          <w:szCs w:val="22"/>
          <w:lang w:val="hu-HU"/>
        </w:rPr>
      </w:pPr>
      <w:r w:rsidRPr="006A3119">
        <w:rPr>
          <w:szCs w:val="22"/>
          <w:lang w:val="hu-HU"/>
        </w:rPr>
        <w:t>A betegeket fel kell szólítani, hogy folyamatosan váltogassák az injekció beadási helyét a lipodystrophia és a cutan amyloidosis kockázatának csökkentése érdekében. Ha ilyen reakciókat mutató helyekre adják be az inzulin-injekciókat, fennáll az inzulin késleltetett felszívódásának kockázata, ami ronthatja a glykaemiás kontrollt. Beszámoltak arról, hogy hypoglykaemiához vezetett, amikor a beteg hirtelen olyan injekciózási helyre váltott, amely nem volt érintett ilyen elváltozás által. Az injekciózási hely egy ilyen elváltozás által érintett területről egy nem érintett területre történő váltása után a vércukorszint monitorozása javasolt, és mérlegelhető az antidiabetikus gyógyszerek dózisának módosítása is.</w:t>
      </w:r>
    </w:p>
    <w:p w14:paraId="655C7381" w14:textId="77777777" w:rsidR="00E2731B" w:rsidRDefault="00E2731B" w:rsidP="00E2731B">
      <w:pPr>
        <w:widowControl w:val="0"/>
        <w:suppressAutoHyphens w:val="0"/>
        <w:rPr>
          <w:szCs w:val="22"/>
          <w:u w:val="single"/>
          <w:lang w:val="hu-HU"/>
        </w:rPr>
      </w:pPr>
    </w:p>
    <w:p w14:paraId="26C8073D" w14:textId="77777777" w:rsidR="00E2731B" w:rsidRPr="00FF310C" w:rsidRDefault="00E2731B" w:rsidP="00E2731B">
      <w:pPr>
        <w:widowControl w:val="0"/>
        <w:suppressAutoHyphens w:val="0"/>
        <w:rPr>
          <w:b/>
          <w:szCs w:val="22"/>
          <w:lang w:val="hu-HU"/>
        </w:rPr>
      </w:pPr>
      <w:r w:rsidRPr="00FF310C">
        <w:rPr>
          <w:b/>
          <w:szCs w:val="22"/>
          <w:lang w:val="hu-HU"/>
        </w:rPr>
        <w:t>NovoRapid kombinációja pioglitazonnal</w:t>
      </w:r>
    </w:p>
    <w:p w14:paraId="62CA6DCC" w14:textId="77777777" w:rsidR="005F0E8A" w:rsidRDefault="005F0E8A" w:rsidP="00DF0AB7">
      <w:pPr>
        <w:widowControl w:val="0"/>
        <w:suppressAutoHyphens w:val="0"/>
        <w:rPr>
          <w:szCs w:val="22"/>
          <w:lang w:val="hu-HU"/>
        </w:rPr>
      </w:pPr>
    </w:p>
    <w:p w14:paraId="0AE3259F" w14:textId="77777777" w:rsidR="00B50481" w:rsidRDefault="00D14347" w:rsidP="00DF0AB7">
      <w:pPr>
        <w:widowControl w:val="0"/>
        <w:suppressAutoHyphens w:val="0"/>
        <w:rPr>
          <w:szCs w:val="22"/>
          <w:lang w:val="hu-HU"/>
        </w:rPr>
      </w:pPr>
      <w:r>
        <w:rPr>
          <w:szCs w:val="22"/>
          <w:lang w:val="hu-HU"/>
        </w:rPr>
        <w:t>Szívelégtelenség eseteit jelentették p</w:t>
      </w:r>
      <w:r w:rsidR="00B50481">
        <w:rPr>
          <w:szCs w:val="22"/>
          <w:lang w:val="hu-HU"/>
        </w:rPr>
        <w:t xml:space="preserve">ioglitazon inzulinnal történő együttes alkalmazásakor, különösen </w:t>
      </w:r>
      <w:r w:rsidR="009E7D1E">
        <w:rPr>
          <w:szCs w:val="22"/>
          <w:lang w:val="hu-HU"/>
        </w:rPr>
        <w:t xml:space="preserve">olyan betegeknél, akik </w:t>
      </w:r>
      <w:r w:rsidR="00B50481">
        <w:rPr>
          <w:szCs w:val="22"/>
          <w:lang w:val="hu-HU"/>
        </w:rPr>
        <w:t>a szívelégtelenség kialakulásá</w:t>
      </w:r>
      <w:r w:rsidR="009E7D1E">
        <w:rPr>
          <w:szCs w:val="22"/>
          <w:lang w:val="hu-HU"/>
        </w:rPr>
        <w:t>nak</w:t>
      </w:r>
      <w:r w:rsidR="00B50481">
        <w:rPr>
          <w:szCs w:val="22"/>
          <w:lang w:val="hu-HU"/>
        </w:rPr>
        <w:t xml:space="preserve"> kockázati tényező</w:t>
      </w:r>
      <w:r w:rsidR="009E7D1E">
        <w:rPr>
          <w:szCs w:val="22"/>
          <w:lang w:val="hu-HU"/>
        </w:rPr>
        <w:t>iv</w:t>
      </w:r>
      <w:r w:rsidR="00B50481">
        <w:rPr>
          <w:szCs w:val="22"/>
          <w:lang w:val="hu-HU"/>
        </w:rPr>
        <w:t>el rendelkez</w:t>
      </w:r>
      <w:r w:rsidR="009E7D1E">
        <w:rPr>
          <w:szCs w:val="22"/>
          <w:lang w:val="hu-HU"/>
        </w:rPr>
        <w:t>tek</w:t>
      </w:r>
      <w:r w:rsidR="00B50481">
        <w:rPr>
          <w:szCs w:val="22"/>
          <w:lang w:val="hu-HU"/>
        </w:rPr>
        <w:t xml:space="preserve">. </w:t>
      </w:r>
      <w:r w:rsidR="009E7D1E">
        <w:rPr>
          <w:szCs w:val="22"/>
          <w:lang w:val="hu-HU"/>
        </w:rPr>
        <w:t>A</w:t>
      </w:r>
      <w:r w:rsidR="00B50481">
        <w:rPr>
          <w:szCs w:val="22"/>
          <w:lang w:val="hu-HU"/>
        </w:rPr>
        <w:t xml:space="preserve"> pioglitazon </w:t>
      </w:r>
      <w:r w:rsidR="009E7D1E">
        <w:rPr>
          <w:szCs w:val="22"/>
          <w:lang w:val="hu-HU"/>
        </w:rPr>
        <w:t xml:space="preserve">és a </w:t>
      </w:r>
      <w:r w:rsidR="00B50481">
        <w:rPr>
          <w:szCs w:val="22"/>
          <w:lang w:val="hu-HU"/>
        </w:rPr>
        <w:t>NovoRapid együttes alkalmazásá</w:t>
      </w:r>
      <w:r w:rsidR="009E7D1E">
        <w:rPr>
          <w:szCs w:val="22"/>
          <w:lang w:val="hu-HU"/>
        </w:rPr>
        <w:t>nak</w:t>
      </w:r>
      <w:r w:rsidR="00B50481">
        <w:rPr>
          <w:szCs w:val="22"/>
          <w:lang w:val="hu-HU"/>
        </w:rPr>
        <w:t xml:space="preserve"> mérlegel</w:t>
      </w:r>
      <w:r w:rsidR="009E7D1E">
        <w:rPr>
          <w:szCs w:val="22"/>
          <w:lang w:val="hu-HU"/>
        </w:rPr>
        <w:t>ésekor gondolni kell erre</w:t>
      </w:r>
      <w:r w:rsidR="00B50481">
        <w:rPr>
          <w:szCs w:val="22"/>
          <w:lang w:val="hu-HU"/>
        </w:rPr>
        <w:t>. A</w:t>
      </w:r>
      <w:r>
        <w:rPr>
          <w:szCs w:val="22"/>
          <w:lang w:val="hu-HU"/>
        </w:rPr>
        <w:t>mennyiben a kombinációt alkalmazzák</w:t>
      </w:r>
      <w:r w:rsidR="00887490">
        <w:rPr>
          <w:szCs w:val="22"/>
          <w:lang w:val="hu-HU"/>
        </w:rPr>
        <w:t>,</w:t>
      </w:r>
      <w:r>
        <w:rPr>
          <w:szCs w:val="22"/>
          <w:lang w:val="hu-HU"/>
        </w:rPr>
        <w:t xml:space="preserve"> a</w:t>
      </w:r>
      <w:r w:rsidR="00B50481">
        <w:rPr>
          <w:szCs w:val="22"/>
          <w:lang w:val="hu-HU"/>
        </w:rPr>
        <w:t xml:space="preserve"> </w:t>
      </w:r>
      <w:r w:rsidR="009E7D1E">
        <w:rPr>
          <w:szCs w:val="22"/>
          <w:lang w:val="hu-HU"/>
        </w:rPr>
        <w:t xml:space="preserve">betegeknél figyelni kell a </w:t>
      </w:r>
      <w:r w:rsidR="00B50481">
        <w:rPr>
          <w:szCs w:val="22"/>
          <w:lang w:val="hu-HU"/>
        </w:rPr>
        <w:t xml:space="preserve">szívelégtelenség </w:t>
      </w:r>
      <w:r w:rsidR="009E7D1E">
        <w:rPr>
          <w:szCs w:val="22"/>
          <w:lang w:val="hu-HU"/>
        </w:rPr>
        <w:t>okozta panaszokat</w:t>
      </w:r>
      <w:r w:rsidR="00B50481">
        <w:rPr>
          <w:szCs w:val="22"/>
          <w:lang w:val="hu-HU"/>
        </w:rPr>
        <w:t xml:space="preserve"> és tünete</w:t>
      </w:r>
      <w:r w:rsidR="009E7D1E">
        <w:rPr>
          <w:szCs w:val="22"/>
          <w:lang w:val="hu-HU"/>
        </w:rPr>
        <w:t>ket</w:t>
      </w:r>
      <w:r w:rsidR="00B50481">
        <w:rPr>
          <w:szCs w:val="22"/>
          <w:lang w:val="hu-HU"/>
        </w:rPr>
        <w:t xml:space="preserve">, a </w:t>
      </w:r>
      <w:r w:rsidR="00CC4CD3">
        <w:rPr>
          <w:szCs w:val="22"/>
          <w:lang w:val="hu-HU"/>
        </w:rPr>
        <w:t xml:space="preserve">testtömegnövekedést </w:t>
      </w:r>
      <w:r w:rsidR="00B50481">
        <w:rPr>
          <w:szCs w:val="22"/>
          <w:lang w:val="hu-HU"/>
        </w:rPr>
        <w:t xml:space="preserve">és az </w:t>
      </w:r>
      <w:r w:rsidR="006E4B4E">
        <w:rPr>
          <w:szCs w:val="22"/>
          <w:lang w:val="hu-HU"/>
        </w:rPr>
        <w:t>oe</w:t>
      </w:r>
      <w:r w:rsidR="00B50481">
        <w:rPr>
          <w:szCs w:val="22"/>
          <w:lang w:val="hu-HU"/>
        </w:rPr>
        <w:t>démá</w:t>
      </w:r>
      <w:r w:rsidR="009E7D1E">
        <w:rPr>
          <w:szCs w:val="22"/>
          <w:lang w:val="hu-HU"/>
        </w:rPr>
        <w:t>t</w:t>
      </w:r>
      <w:r w:rsidR="00B50481">
        <w:rPr>
          <w:szCs w:val="22"/>
          <w:lang w:val="hu-HU"/>
        </w:rPr>
        <w:t>. A pioglitazon</w:t>
      </w:r>
      <w:r w:rsidR="009E7D1E">
        <w:rPr>
          <w:szCs w:val="22"/>
          <w:lang w:val="hu-HU"/>
        </w:rPr>
        <w:noBreakHyphen/>
      </w:r>
      <w:r w:rsidR="00B50481">
        <w:rPr>
          <w:szCs w:val="22"/>
          <w:lang w:val="hu-HU"/>
        </w:rPr>
        <w:t>kezelést meg kell szakítani, amennyiben a kardiális tünetek romlanak.</w:t>
      </w:r>
    </w:p>
    <w:p w14:paraId="4726F790" w14:textId="77777777" w:rsidR="00944052" w:rsidRPr="00694109" w:rsidRDefault="00944052" w:rsidP="00944052">
      <w:pPr>
        <w:widowControl w:val="0"/>
        <w:rPr>
          <w:noProof w:val="0"/>
          <w:color w:val="000000"/>
          <w:szCs w:val="22"/>
          <w:lang w:val="hu-HU"/>
        </w:rPr>
      </w:pPr>
    </w:p>
    <w:p w14:paraId="3CF42EFF" w14:textId="77777777" w:rsidR="00944052" w:rsidRPr="00D241EB" w:rsidRDefault="00944052" w:rsidP="00944052">
      <w:pPr>
        <w:widowControl w:val="0"/>
        <w:rPr>
          <w:b/>
          <w:noProof w:val="0"/>
          <w:color w:val="000000"/>
          <w:szCs w:val="22"/>
          <w:lang w:val="hu-HU"/>
        </w:rPr>
      </w:pPr>
      <w:r>
        <w:rPr>
          <w:b/>
          <w:noProof w:val="0"/>
          <w:color w:val="000000"/>
          <w:szCs w:val="22"/>
          <w:lang w:val="hu-HU"/>
        </w:rPr>
        <w:t>A véletlen összetévesztés és a</w:t>
      </w:r>
      <w:r w:rsidRPr="00D241EB">
        <w:rPr>
          <w:b/>
          <w:noProof w:val="0"/>
          <w:color w:val="000000"/>
          <w:szCs w:val="22"/>
          <w:lang w:val="hu-HU"/>
        </w:rPr>
        <w:t xml:space="preserve"> </w:t>
      </w:r>
      <w:r w:rsidR="00EB0F28" w:rsidRPr="00EB0F28">
        <w:rPr>
          <w:b/>
          <w:noProof w:val="0"/>
          <w:color w:val="000000"/>
          <w:szCs w:val="22"/>
          <w:lang w:val="hu-HU"/>
        </w:rPr>
        <w:t xml:space="preserve">gyógyszerelési hibák </w:t>
      </w:r>
      <w:r w:rsidRPr="00D241EB">
        <w:rPr>
          <w:b/>
          <w:noProof w:val="0"/>
          <w:color w:val="000000"/>
          <w:szCs w:val="22"/>
          <w:lang w:val="hu-HU"/>
        </w:rPr>
        <w:t>elkerülése</w:t>
      </w:r>
    </w:p>
    <w:p w14:paraId="7EBBC4C0" w14:textId="77777777" w:rsidR="00944052" w:rsidRPr="00694109" w:rsidRDefault="00944052" w:rsidP="00944052">
      <w:pPr>
        <w:widowControl w:val="0"/>
        <w:rPr>
          <w:noProof w:val="0"/>
          <w:color w:val="000000"/>
          <w:szCs w:val="22"/>
          <w:u w:val="single"/>
          <w:lang w:val="hu-HU"/>
        </w:rPr>
      </w:pPr>
    </w:p>
    <w:p w14:paraId="0477EAF8" w14:textId="77777777" w:rsidR="00944052" w:rsidRDefault="00944052" w:rsidP="00944052">
      <w:pPr>
        <w:widowControl w:val="0"/>
        <w:rPr>
          <w:noProof w:val="0"/>
          <w:color w:val="000000"/>
          <w:szCs w:val="22"/>
          <w:lang w:val="hu-HU"/>
        </w:rPr>
      </w:pPr>
      <w:r w:rsidRPr="00694109">
        <w:rPr>
          <w:noProof w:val="0"/>
          <w:color w:val="000000"/>
          <w:szCs w:val="22"/>
          <w:lang w:val="hu-HU"/>
        </w:rPr>
        <w:t xml:space="preserve">A betegeket utasítani kell, hogy minden </w:t>
      </w:r>
      <w:r>
        <w:rPr>
          <w:noProof w:val="0"/>
          <w:color w:val="000000"/>
          <w:szCs w:val="22"/>
          <w:lang w:val="hu-HU"/>
        </w:rPr>
        <w:t xml:space="preserve">egyes </w:t>
      </w:r>
      <w:r w:rsidRPr="00694109">
        <w:rPr>
          <w:noProof w:val="0"/>
          <w:color w:val="000000"/>
          <w:szCs w:val="22"/>
          <w:lang w:val="hu-HU"/>
        </w:rPr>
        <w:t xml:space="preserve">injekció </w:t>
      </w:r>
      <w:r>
        <w:rPr>
          <w:noProof w:val="0"/>
          <w:color w:val="000000"/>
          <w:szCs w:val="22"/>
          <w:lang w:val="hu-HU"/>
        </w:rPr>
        <w:t xml:space="preserve">beadása </w:t>
      </w:r>
      <w:r w:rsidRPr="00694109">
        <w:rPr>
          <w:noProof w:val="0"/>
          <w:color w:val="000000"/>
          <w:szCs w:val="22"/>
          <w:lang w:val="hu-HU"/>
        </w:rPr>
        <w:t xml:space="preserve">előtt ellenőrizzék az inzulin címkéjét, nehogy </w:t>
      </w:r>
      <w:r>
        <w:rPr>
          <w:noProof w:val="0"/>
          <w:color w:val="000000"/>
          <w:szCs w:val="22"/>
          <w:lang w:val="hu-HU"/>
        </w:rPr>
        <w:t>a NovoRapid injekció</w:t>
      </w:r>
      <w:r w:rsidRPr="00694109">
        <w:rPr>
          <w:noProof w:val="0"/>
          <w:color w:val="000000"/>
          <w:szCs w:val="22"/>
          <w:lang w:val="hu-HU"/>
        </w:rPr>
        <w:t xml:space="preserve">t </w:t>
      </w:r>
      <w:r>
        <w:rPr>
          <w:noProof w:val="0"/>
          <w:color w:val="000000"/>
          <w:szCs w:val="22"/>
          <w:lang w:val="hu-HU"/>
        </w:rPr>
        <w:t xml:space="preserve">véletlenül </w:t>
      </w:r>
      <w:r w:rsidRPr="00694109">
        <w:rPr>
          <w:noProof w:val="0"/>
          <w:color w:val="000000"/>
          <w:szCs w:val="22"/>
          <w:lang w:val="hu-HU"/>
        </w:rPr>
        <w:t>összetévesszék</w:t>
      </w:r>
      <w:r>
        <w:rPr>
          <w:noProof w:val="0"/>
          <w:color w:val="000000"/>
          <w:szCs w:val="22"/>
          <w:lang w:val="hu-HU"/>
        </w:rPr>
        <w:t xml:space="preserve"> </w:t>
      </w:r>
      <w:r w:rsidRPr="00694109">
        <w:rPr>
          <w:noProof w:val="0"/>
          <w:color w:val="000000"/>
          <w:szCs w:val="22"/>
          <w:lang w:val="hu-HU"/>
        </w:rPr>
        <w:t>más inzulinkészítménnyel.</w:t>
      </w:r>
    </w:p>
    <w:p w14:paraId="077DF142" w14:textId="77777777" w:rsidR="00936506" w:rsidRDefault="00936506" w:rsidP="00936506">
      <w:pPr>
        <w:widowControl w:val="0"/>
        <w:suppressAutoHyphens w:val="0"/>
        <w:rPr>
          <w:noProof w:val="0"/>
          <w:szCs w:val="22"/>
          <w:lang w:val="hu-HU"/>
        </w:rPr>
      </w:pPr>
    </w:p>
    <w:p w14:paraId="059D1732" w14:textId="77777777" w:rsidR="00936506" w:rsidRPr="00FF310C" w:rsidRDefault="00936506" w:rsidP="00936506">
      <w:pPr>
        <w:widowControl w:val="0"/>
        <w:suppressAutoHyphens w:val="0"/>
        <w:rPr>
          <w:b/>
          <w:noProof w:val="0"/>
          <w:szCs w:val="22"/>
          <w:lang w:val="hu-HU"/>
        </w:rPr>
      </w:pPr>
      <w:r w:rsidRPr="00FF310C">
        <w:rPr>
          <w:b/>
          <w:noProof w:val="0"/>
          <w:szCs w:val="22"/>
          <w:lang w:val="hu-HU"/>
        </w:rPr>
        <w:t>Inzulinellenes antitestek</w:t>
      </w:r>
    </w:p>
    <w:p w14:paraId="768F7EB3" w14:textId="77777777" w:rsidR="00936506" w:rsidRDefault="00936506" w:rsidP="00936506">
      <w:pPr>
        <w:widowControl w:val="0"/>
        <w:suppressAutoHyphens w:val="0"/>
        <w:rPr>
          <w:noProof w:val="0"/>
          <w:szCs w:val="22"/>
          <w:lang w:val="hu-HU"/>
        </w:rPr>
      </w:pPr>
    </w:p>
    <w:p w14:paraId="79FC994D" w14:textId="77777777" w:rsidR="00936506" w:rsidRDefault="00936506" w:rsidP="00936506">
      <w:pPr>
        <w:widowControl w:val="0"/>
        <w:suppressAutoHyphens w:val="0"/>
        <w:rPr>
          <w:noProof w:val="0"/>
          <w:szCs w:val="22"/>
          <w:lang w:val="hu-HU"/>
        </w:rPr>
      </w:pPr>
      <w:r>
        <w:rPr>
          <w:noProof w:val="0"/>
          <w:szCs w:val="22"/>
          <w:lang w:val="hu-HU"/>
        </w:rPr>
        <w:t>Az</w:t>
      </w:r>
      <w:r w:rsidR="0069213D">
        <w:rPr>
          <w:noProof w:val="0"/>
          <w:szCs w:val="22"/>
          <w:lang w:val="hu-HU"/>
        </w:rPr>
        <w:t xml:space="preserve"> </w:t>
      </w:r>
      <w:r>
        <w:rPr>
          <w:noProof w:val="0"/>
          <w:szCs w:val="22"/>
          <w:lang w:val="hu-HU"/>
        </w:rPr>
        <w:t xml:space="preserve">inzulin alkalmazása inzulin ellenes antitestek képződését válthatja ki. Ritka esetekben az ilyen inzulin ellenes antitestek jelenléte a </w:t>
      </w:r>
      <w:proofErr w:type="spellStart"/>
      <w:r>
        <w:rPr>
          <w:noProof w:val="0"/>
          <w:szCs w:val="22"/>
          <w:lang w:val="hu-HU"/>
        </w:rPr>
        <w:t>hyper</w:t>
      </w:r>
      <w:proofErr w:type="spellEnd"/>
      <w:r>
        <w:rPr>
          <w:noProof w:val="0"/>
          <w:szCs w:val="22"/>
          <w:lang w:val="hu-HU"/>
        </w:rPr>
        <w:t>- vagy a hypoglykaemiára való hajlam korrekciója érdekében szükségessé teheti az inzulin adagjának a módosítását</w:t>
      </w:r>
      <w:r>
        <w:rPr>
          <w:szCs w:val="22"/>
          <w:lang w:val="hu-HU"/>
        </w:rPr>
        <w:t>.</w:t>
      </w:r>
    </w:p>
    <w:p w14:paraId="6A921DF9" w14:textId="77777777" w:rsidR="006A3119" w:rsidRPr="006A3119" w:rsidRDefault="006A3119" w:rsidP="006A3119">
      <w:pPr>
        <w:rPr>
          <w:szCs w:val="22"/>
          <w:lang w:val="hu-HU"/>
        </w:rPr>
      </w:pPr>
    </w:p>
    <w:p w14:paraId="0294D52B" w14:textId="77777777" w:rsidR="006A3119" w:rsidRPr="00E51F3F" w:rsidRDefault="006A3119" w:rsidP="006A3119">
      <w:pPr>
        <w:rPr>
          <w:b/>
          <w:bCs/>
          <w:szCs w:val="22"/>
          <w:lang w:val="hu-HU"/>
        </w:rPr>
      </w:pPr>
      <w:r w:rsidRPr="00E51F3F">
        <w:rPr>
          <w:b/>
          <w:bCs/>
          <w:szCs w:val="22"/>
          <w:lang w:val="hu-HU"/>
        </w:rPr>
        <w:t>Nyomonkövethetőség</w:t>
      </w:r>
    </w:p>
    <w:p w14:paraId="22C281D4" w14:textId="77777777" w:rsidR="006A3119" w:rsidRPr="006A3119" w:rsidRDefault="006A3119" w:rsidP="006A3119">
      <w:pPr>
        <w:rPr>
          <w:szCs w:val="22"/>
          <w:lang w:val="hu-HU"/>
        </w:rPr>
      </w:pPr>
    </w:p>
    <w:p w14:paraId="1AFB6621" w14:textId="72A9FA0B" w:rsidR="00CC4CD3" w:rsidRPr="00A27E21" w:rsidRDefault="00CC4CD3" w:rsidP="00CC4CD3">
      <w:pPr>
        <w:rPr>
          <w:szCs w:val="22"/>
          <w:lang w:val="hu-HU"/>
        </w:rPr>
      </w:pPr>
      <w:bookmarkStart w:id="7" w:name="_Hlk48223834"/>
      <w:r w:rsidRPr="00A27E21">
        <w:rPr>
          <w:lang w:val="hu-HU"/>
        </w:rPr>
        <w:t xml:space="preserve">A biológiai készítmények </w:t>
      </w:r>
      <w:r w:rsidR="002D0102" w:rsidRPr="00A27E21">
        <w:rPr>
          <w:lang w:val="hu-HU"/>
        </w:rPr>
        <w:t xml:space="preserve">könnyebb </w:t>
      </w:r>
      <w:r w:rsidRPr="00A27E21">
        <w:rPr>
          <w:lang w:val="hu-HU"/>
        </w:rPr>
        <w:t>nyomonkövethetőség</w:t>
      </w:r>
      <w:r w:rsidR="002D0102" w:rsidRPr="00A27E21">
        <w:rPr>
          <w:lang w:val="hu-HU"/>
        </w:rPr>
        <w:t>e</w:t>
      </w:r>
      <w:r w:rsidRPr="00A27E21">
        <w:rPr>
          <w:lang w:val="hu-HU"/>
        </w:rPr>
        <w:t xml:space="preserve"> érdekében az alkalmazott készítmény nevét és gyártási tételszámát egyértelműen kell </w:t>
      </w:r>
      <w:r w:rsidR="00A27E21" w:rsidRPr="00A27E21">
        <w:rPr>
          <w:lang w:val="hu-HU"/>
        </w:rPr>
        <w:t>dokumentálni.</w:t>
      </w:r>
      <w:bookmarkEnd w:id="7"/>
    </w:p>
    <w:p w14:paraId="3989CEBD" w14:textId="77777777" w:rsidR="00B50481" w:rsidRPr="00460313" w:rsidRDefault="00B50481" w:rsidP="00DF0AB7">
      <w:pPr>
        <w:widowControl w:val="0"/>
        <w:suppressAutoHyphens w:val="0"/>
        <w:rPr>
          <w:szCs w:val="22"/>
          <w:lang w:val="hu-HU"/>
        </w:rPr>
      </w:pPr>
    </w:p>
    <w:p w14:paraId="76CCFED3" w14:textId="77777777" w:rsidR="005F0E8A" w:rsidRPr="00460313" w:rsidRDefault="005F0E8A" w:rsidP="00DF0AB7">
      <w:pPr>
        <w:widowControl w:val="0"/>
        <w:suppressAutoHyphens w:val="0"/>
        <w:ind w:left="567" w:hanging="567"/>
        <w:rPr>
          <w:b/>
          <w:szCs w:val="22"/>
          <w:lang w:val="hu-HU"/>
        </w:rPr>
      </w:pPr>
      <w:r w:rsidRPr="00460313">
        <w:rPr>
          <w:b/>
          <w:szCs w:val="22"/>
          <w:lang w:val="hu-HU"/>
        </w:rPr>
        <w:t>4.5</w:t>
      </w:r>
      <w:r w:rsidRPr="00460313">
        <w:rPr>
          <w:b/>
          <w:szCs w:val="22"/>
          <w:lang w:val="hu-HU"/>
        </w:rPr>
        <w:tab/>
        <w:t>Gyógyszerkölcsönhatások és egyéb interakciók</w:t>
      </w:r>
    </w:p>
    <w:p w14:paraId="3158E083" w14:textId="77777777" w:rsidR="005F0E8A" w:rsidRPr="00460313" w:rsidRDefault="005F0E8A" w:rsidP="00DF0AB7">
      <w:pPr>
        <w:widowControl w:val="0"/>
        <w:suppressAutoHyphens w:val="0"/>
        <w:rPr>
          <w:szCs w:val="22"/>
          <w:lang w:val="hu-HU"/>
        </w:rPr>
      </w:pPr>
    </w:p>
    <w:p w14:paraId="39A9BECF" w14:textId="77777777" w:rsidR="005F0E8A" w:rsidRPr="00460313" w:rsidRDefault="005F0E8A" w:rsidP="00DF0AB7">
      <w:pPr>
        <w:widowControl w:val="0"/>
        <w:suppressAutoHyphens w:val="0"/>
        <w:rPr>
          <w:szCs w:val="22"/>
          <w:lang w:val="hu-HU"/>
        </w:rPr>
      </w:pPr>
      <w:r w:rsidRPr="00460313">
        <w:rPr>
          <w:szCs w:val="22"/>
          <w:lang w:val="hu-HU"/>
        </w:rPr>
        <w:t>Számos gyógyszerről ismert, hogy befolyásolja a glükóz metabolizmusát.</w:t>
      </w:r>
    </w:p>
    <w:p w14:paraId="4009CE09" w14:textId="77777777" w:rsidR="005F0E8A" w:rsidRPr="00460313" w:rsidRDefault="005F0E8A" w:rsidP="00DF0AB7">
      <w:pPr>
        <w:widowControl w:val="0"/>
        <w:suppressAutoHyphens w:val="0"/>
        <w:rPr>
          <w:szCs w:val="22"/>
          <w:lang w:val="hu-HU"/>
        </w:rPr>
      </w:pPr>
    </w:p>
    <w:p w14:paraId="53320A02" w14:textId="77777777" w:rsidR="005F0E8A" w:rsidRPr="00460313" w:rsidRDefault="005F0E8A" w:rsidP="00DF0AB7">
      <w:pPr>
        <w:widowControl w:val="0"/>
        <w:suppressAutoHyphens w:val="0"/>
        <w:rPr>
          <w:szCs w:val="22"/>
          <w:lang w:val="hu-HU"/>
        </w:rPr>
      </w:pPr>
      <w:r w:rsidRPr="00460313">
        <w:rPr>
          <w:szCs w:val="22"/>
          <w:lang w:val="hu-HU"/>
        </w:rPr>
        <w:t>A következő anyagok csökkenthetik a beteg inzulinigényét:</w:t>
      </w:r>
    </w:p>
    <w:p w14:paraId="41B6C74B" w14:textId="55A05C5E" w:rsidR="005F0E8A" w:rsidRPr="00460313" w:rsidRDefault="005F0E8A" w:rsidP="00DF0AB7">
      <w:pPr>
        <w:widowControl w:val="0"/>
        <w:suppressAutoHyphens w:val="0"/>
        <w:rPr>
          <w:szCs w:val="22"/>
          <w:lang w:val="hu-HU"/>
        </w:rPr>
      </w:pPr>
      <w:r w:rsidRPr="00460313">
        <w:rPr>
          <w:szCs w:val="22"/>
          <w:lang w:val="hu-HU"/>
        </w:rPr>
        <w:t>Orális antidiabetiku</w:t>
      </w:r>
      <w:r w:rsidR="004219D0">
        <w:rPr>
          <w:szCs w:val="22"/>
          <w:lang w:val="hu-HU"/>
        </w:rPr>
        <w:t>s gyógyszerek</w:t>
      </w:r>
      <w:r w:rsidRPr="00460313">
        <w:rPr>
          <w:szCs w:val="22"/>
          <w:lang w:val="hu-HU"/>
        </w:rPr>
        <w:t>, monoaminoxidáz</w:t>
      </w:r>
      <w:r w:rsidRPr="00460313">
        <w:rPr>
          <w:szCs w:val="22"/>
          <w:lang w:val="hu-HU"/>
        </w:rPr>
        <w:noBreakHyphen/>
        <w:t>gátlók (MAO</w:t>
      </w:r>
      <w:r w:rsidRPr="00460313">
        <w:rPr>
          <w:szCs w:val="22"/>
          <w:lang w:val="hu-HU"/>
        </w:rPr>
        <w:noBreakHyphen/>
        <w:t>gátlók), béta</w:t>
      </w:r>
      <w:r w:rsidRPr="00460313">
        <w:rPr>
          <w:szCs w:val="22"/>
          <w:lang w:val="hu-HU"/>
        </w:rPr>
        <w:noBreakHyphen/>
        <w:t>blokkoló</w:t>
      </w:r>
      <w:r w:rsidR="0069733D" w:rsidRPr="00460313">
        <w:rPr>
          <w:szCs w:val="22"/>
          <w:lang w:val="hu-HU"/>
        </w:rPr>
        <w:t>k</w:t>
      </w:r>
      <w:r w:rsidRPr="00460313">
        <w:rPr>
          <w:szCs w:val="22"/>
          <w:lang w:val="hu-HU"/>
        </w:rPr>
        <w:t>, angiotenzinkonvertáló enzim (ACE)</w:t>
      </w:r>
      <w:r w:rsidR="004219D0">
        <w:rPr>
          <w:szCs w:val="22"/>
          <w:lang w:val="hu-HU"/>
        </w:rPr>
        <w:noBreakHyphen/>
      </w:r>
      <w:r w:rsidRPr="00460313">
        <w:rPr>
          <w:szCs w:val="22"/>
          <w:lang w:val="hu-HU"/>
        </w:rPr>
        <w:t>gátlók, szalicilátok, anabolikus szteroidok és szulfonamidok.</w:t>
      </w:r>
    </w:p>
    <w:p w14:paraId="1C08568C" w14:textId="77777777" w:rsidR="005F0E8A" w:rsidRPr="00460313" w:rsidRDefault="005F0E8A" w:rsidP="00DF0AB7">
      <w:pPr>
        <w:widowControl w:val="0"/>
        <w:suppressAutoHyphens w:val="0"/>
        <w:rPr>
          <w:szCs w:val="22"/>
          <w:lang w:val="hu-HU"/>
        </w:rPr>
      </w:pPr>
    </w:p>
    <w:p w14:paraId="06ED0B96" w14:textId="77777777" w:rsidR="005F0E8A" w:rsidRPr="00460313" w:rsidRDefault="005F0E8A" w:rsidP="00DF0AB7">
      <w:pPr>
        <w:widowControl w:val="0"/>
        <w:suppressAutoHyphens w:val="0"/>
        <w:rPr>
          <w:szCs w:val="22"/>
          <w:lang w:val="hu-HU"/>
        </w:rPr>
      </w:pPr>
      <w:r w:rsidRPr="00460313">
        <w:rPr>
          <w:szCs w:val="22"/>
          <w:lang w:val="hu-HU"/>
        </w:rPr>
        <w:t>A következő anyagok növelhetik a beteg inzulinigényét:</w:t>
      </w:r>
    </w:p>
    <w:p w14:paraId="4EE21AFC" w14:textId="77777777" w:rsidR="005F0E8A" w:rsidRPr="00460313" w:rsidRDefault="005F0E8A" w:rsidP="00DF0AB7">
      <w:pPr>
        <w:widowControl w:val="0"/>
        <w:suppressAutoHyphens w:val="0"/>
        <w:rPr>
          <w:szCs w:val="22"/>
          <w:lang w:val="hu-HU"/>
        </w:rPr>
      </w:pPr>
      <w:r w:rsidRPr="00460313">
        <w:rPr>
          <w:szCs w:val="22"/>
          <w:lang w:val="hu-HU"/>
        </w:rPr>
        <w:t>Orális fogamzásgátlók, tiazidok, glükokortikoidok, pajzsmirigyhormonok, szimpatomimetikumok</w:t>
      </w:r>
      <w:r w:rsidR="0069733D" w:rsidRPr="00460313">
        <w:rPr>
          <w:szCs w:val="22"/>
          <w:lang w:val="hu-HU"/>
        </w:rPr>
        <w:t>, növekedési hormon</w:t>
      </w:r>
      <w:r w:rsidRPr="00460313">
        <w:rPr>
          <w:szCs w:val="22"/>
          <w:lang w:val="hu-HU"/>
        </w:rPr>
        <w:t xml:space="preserve"> és danazol.</w:t>
      </w:r>
    </w:p>
    <w:p w14:paraId="533216CE" w14:textId="77777777" w:rsidR="005F0E8A" w:rsidRPr="00460313" w:rsidRDefault="005F0E8A" w:rsidP="00DF0AB7">
      <w:pPr>
        <w:widowControl w:val="0"/>
        <w:suppressAutoHyphens w:val="0"/>
        <w:rPr>
          <w:szCs w:val="22"/>
          <w:lang w:val="hu-HU"/>
        </w:rPr>
      </w:pPr>
    </w:p>
    <w:p w14:paraId="43A1ADD5" w14:textId="77777777" w:rsidR="005F0E8A" w:rsidRPr="00460313" w:rsidRDefault="005F0E8A" w:rsidP="00DF0AB7">
      <w:pPr>
        <w:widowControl w:val="0"/>
        <w:suppressAutoHyphens w:val="0"/>
        <w:rPr>
          <w:szCs w:val="22"/>
          <w:lang w:val="hu-HU"/>
        </w:rPr>
      </w:pPr>
      <w:r w:rsidRPr="00460313">
        <w:rPr>
          <w:szCs w:val="22"/>
          <w:lang w:val="hu-HU"/>
        </w:rPr>
        <w:t>A béta</w:t>
      </w:r>
      <w:r w:rsidR="000B1FFA">
        <w:rPr>
          <w:szCs w:val="22"/>
          <w:lang w:val="hu-HU"/>
        </w:rPr>
        <w:noBreakHyphen/>
      </w:r>
      <w:r w:rsidRPr="00460313">
        <w:rPr>
          <w:szCs w:val="22"/>
          <w:lang w:val="hu-HU"/>
        </w:rPr>
        <w:t>blokkolók elfedhetik a hypoglykaemia tüneteit.</w:t>
      </w:r>
    </w:p>
    <w:p w14:paraId="2C96ABC8" w14:textId="77777777" w:rsidR="005F0E8A" w:rsidRPr="00460313" w:rsidRDefault="005F0E8A" w:rsidP="00DF0AB7">
      <w:pPr>
        <w:widowControl w:val="0"/>
        <w:suppressAutoHyphens w:val="0"/>
        <w:rPr>
          <w:szCs w:val="22"/>
          <w:lang w:val="hu-HU"/>
        </w:rPr>
      </w:pPr>
    </w:p>
    <w:p w14:paraId="2B48E49C" w14:textId="77777777" w:rsidR="00CD173B" w:rsidRPr="00460313" w:rsidRDefault="00CD173B" w:rsidP="00DF0AB7">
      <w:pPr>
        <w:widowControl w:val="0"/>
        <w:suppressAutoHyphens w:val="0"/>
        <w:rPr>
          <w:szCs w:val="22"/>
          <w:lang w:val="hu-HU"/>
        </w:rPr>
      </w:pPr>
      <w:r w:rsidRPr="00460313">
        <w:rPr>
          <w:szCs w:val="22"/>
          <w:lang w:val="hu-HU"/>
        </w:rPr>
        <w:t xml:space="preserve">Az oktreotid/lanreotid </w:t>
      </w:r>
      <w:r w:rsidR="00A918FF">
        <w:rPr>
          <w:szCs w:val="22"/>
          <w:lang w:val="hu-HU"/>
        </w:rPr>
        <w:t xml:space="preserve">egyaránt </w:t>
      </w:r>
      <w:r w:rsidRPr="00460313">
        <w:rPr>
          <w:szCs w:val="22"/>
          <w:lang w:val="hu-HU"/>
        </w:rPr>
        <w:t xml:space="preserve">növelheti, </w:t>
      </w:r>
      <w:r w:rsidR="00A918FF">
        <w:rPr>
          <w:szCs w:val="22"/>
          <w:lang w:val="hu-HU"/>
        </w:rPr>
        <w:t>vagy</w:t>
      </w:r>
      <w:r w:rsidRPr="00460313">
        <w:rPr>
          <w:szCs w:val="22"/>
          <w:lang w:val="hu-HU"/>
        </w:rPr>
        <w:t xml:space="preserve"> csökkentheti </w:t>
      </w:r>
      <w:r w:rsidR="004219D0">
        <w:rPr>
          <w:szCs w:val="22"/>
          <w:lang w:val="hu-HU"/>
        </w:rPr>
        <w:t xml:space="preserve">is </w:t>
      </w:r>
      <w:r w:rsidRPr="00460313">
        <w:rPr>
          <w:szCs w:val="22"/>
          <w:lang w:val="hu-HU"/>
        </w:rPr>
        <w:t>az inzulinigényt.</w:t>
      </w:r>
    </w:p>
    <w:p w14:paraId="2676FD0E" w14:textId="77777777" w:rsidR="00CD173B" w:rsidRPr="00460313" w:rsidRDefault="00CD173B" w:rsidP="00DF0AB7">
      <w:pPr>
        <w:widowControl w:val="0"/>
        <w:suppressAutoHyphens w:val="0"/>
        <w:rPr>
          <w:szCs w:val="22"/>
          <w:lang w:val="hu-HU"/>
        </w:rPr>
      </w:pPr>
    </w:p>
    <w:p w14:paraId="3DD6C765" w14:textId="77777777" w:rsidR="005F0E8A" w:rsidRPr="00460313" w:rsidRDefault="005F0E8A" w:rsidP="00DF0AB7">
      <w:pPr>
        <w:widowControl w:val="0"/>
        <w:suppressAutoHyphens w:val="0"/>
        <w:rPr>
          <w:szCs w:val="22"/>
          <w:lang w:val="hu-HU"/>
        </w:rPr>
      </w:pPr>
      <w:r w:rsidRPr="00460313">
        <w:rPr>
          <w:szCs w:val="22"/>
          <w:lang w:val="hu-HU"/>
        </w:rPr>
        <w:t xml:space="preserve">Az alkohol fokozhatja </w:t>
      </w:r>
      <w:r w:rsidR="004219D0">
        <w:rPr>
          <w:szCs w:val="22"/>
          <w:lang w:val="hu-HU"/>
        </w:rPr>
        <w:t>is, de</w:t>
      </w:r>
      <w:r w:rsidR="00CD173B" w:rsidRPr="00460313">
        <w:rPr>
          <w:szCs w:val="22"/>
          <w:lang w:val="hu-HU"/>
        </w:rPr>
        <w:t xml:space="preserve"> csökkentheti </w:t>
      </w:r>
      <w:r w:rsidR="004219D0">
        <w:rPr>
          <w:szCs w:val="22"/>
          <w:lang w:val="hu-HU"/>
        </w:rPr>
        <w:t xml:space="preserve">is </w:t>
      </w:r>
      <w:r w:rsidRPr="00460313">
        <w:rPr>
          <w:szCs w:val="22"/>
          <w:lang w:val="hu-HU"/>
        </w:rPr>
        <w:t xml:space="preserve">az inzulin </w:t>
      </w:r>
      <w:r w:rsidR="004219D0">
        <w:rPr>
          <w:szCs w:val="22"/>
          <w:lang w:val="hu-HU"/>
        </w:rPr>
        <w:t xml:space="preserve">vércukorszintet csökkentő </w:t>
      </w:r>
      <w:r w:rsidRPr="00460313">
        <w:rPr>
          <w:szCs w:val="22"/>
          <w:lang w:val="hu-HU"/>
        </w:rPr>
        <w:t>hatását.</w:t>
      </w:r>
    </w:p>
    <w:p w14:paraId="73AC4834" w14:textId="77777777" w:rsidR="005F0E8A" w:rsidRPr="00460313" w:rsidRDefault="005F0E8A" w:rsidP="00DF0AB7">
      <w:pPr>
        <w:widowControl w:val="0"/>
        <w:suppressAutoHyphens w:val="0"/>
        <w:rPr>
          <w:szCs w:val="22"/>
          <w:lang w:val="hu-HU"/>
        </w:rPr>
      </w:pPr>
    </w:p>
    <w:p w14:paraId="335ADCEA" w14:textId="77777777" w:rsidR="005F0E8A" w:rsidRPr="00460313" w:rsidRDefault="005F0E8A" w:rsidP="00DF0AB7">
      <w:pPr>
        <w:widowControl w:val="0"/>
        <w:suppressAutoHyphens w:val="0"/>
        <w:ind w:left="567" w:hanging="567"/>
        <w:rPr>
          <w:b/>
          <w:szCs w:val="22"/>
          <w:lang w:val="hu-HU"/>
        </w:rPr>
      </w:pPr>
      <w:r w:rsidRPr="00460313">
        <w:rPr>
          <w:b/>
          <w:szCs w:val="22"/>
          <w:lang w:val="hu-HU"/>
        </w:rPr>
        <w:lastRenderedPageBreak/>
        <w:t>4.6</w:t>
      </w:r>
      <w:r w:rsidRPr="00460313">
        <w:rPr>
          <w:b/>
          <w:szCs w:val="22"/>
          <w:lang w:val="hu-HU"/>
        </w:rPr>
        <w:tab/>
      </w:r>
      <w:r w:rsidR="004219D0" w:rsidRPr="004219D0">
        <w:rPr>
          <w:b/>
          <w:bCs/>
          <w:szCs w:val="22"/>
          <w:lang w:val="hu-HU"/>
        </w:rPr>
        <w:t>Termékenység</w:t>
      </w:r>
      <w:r w:rsidR="004219D0">
        <w:rPr>
          <w:b/>
          <w:bCs/>
          <w:szCs w:val="22"/>
          <w:lang w:val="hu-HU"/>
        </w:rPr>
        <w:t>, t</w:t>
      </w:r>
      <w:r w:rsidRPr="00460313">
        <w:rPr>
          <w:b/>
          <w:szCs w:val="22"/>
          <w:lang w:val="hu-HU"/>
        </w:rPr>
        <w:t>erhesség és szoptatás</w:t>
      </w:r>
    </w:p>
    <w:p w14:paraId="3FD9D7BF" w14:textId="77777777" w:rsidR="005F0E8A" w:rsidRPr="00460313" w:rsidRDefault="005F0E8A" w:rsidP="00DF0AB7">
      <w:pPr>
        <w:widowControl w:val="0"/>
        <w:suppressAutoHyphens w:val="0"/>
        <w:rPr>
          <w:szCs w:val="22"/>
          <w:lang w:val="hu-HU"/>
        </w:rPr>
      </w:pPr>
    </w:p>
    <w:p w14:paraId="233692F4" w14:textId="77777777" w:rsidR="00CD173B" w:rsidRPr="00FF310C" w:rsidRDefault="00CD173B" w:rsidP="00DF0AB7">
      <w:pPr>
        <w:widowControl w:val="0"/>
        <w:suppressAutoHyphens w:val="0"/>
        <w:rPr>
          <w:b/>
          <w:szCs w:val="22"/>
          <w:lang w:val="hu-HU"/>
        </w:rPr>
      </w:pPr>
      <w:r w:rsidRPr="00FF310C">
        <w:rPr>
          <w:b/>
          <w:szCs w:val="22"/>
          <w:lang w:val="hu-HU"/>
        </w:rPr>
        <w:t>Terhesség</w:t>
      </w:r>
    </w:p>
    <w:p w14:paraId="7FB068F0" w14:textId="77777777" w:rsidR="004219D0" w:rsidRDefault="004219D0" w:rsidP="00DF0AB7">
      <w:pPr>
        <w:widowControl w:val="0"/>
        <w:suppressAutoHyphens w:val="0"/>
        <w:rPr>
          <w:szCs w:val="22"/>
          <w:lang w:val="hu-HU"/>
        </w:rPr>
      </w:pPr>
    </w:p>
    <w:p w14:paraId="2DB6B846" w14:textId="77777777" w:rsidR="005F0E8A" w:rsidRPr="00460313" w:rsidRDefault="0052055F" w:rsidP="00DF0AB7">
      <w:pPr>
        <w:widowControl w:val="0"/>
        <w:suppressAutoHyphens w:val="0"/>
        <w:rPr>
          <w:szCs w:val="22"/>
          <w:lang w:val="hu-HU"/>
        </w:rPr>
      </w:pPr>
      <w:r w:rsidRPr="00460313">
        <w:rPr>
          <w:szCs w:val="22"/>
          <w:lang w:val="hu-HU"/>
        </w:rPr>
        <w:t xml:space="preserve">A NovoRapid (aszpart inzulin) alkalmazható terhességben. </w:t>
      </w:r>
      <w:r w:rsidR="00FD4BDB" w:rsidRPr="00460313">
        <w:rPr>
          <w:szCs w:val="22"/>
          <w:lang w:val="hu-HU"/>
        </w:rPr>
        <w:t>Azok az adatok, amelyek két randomizált, kontroll</w:t>
      </w:r>
      <w:r w:rsidR="00075406" w:rsidRPr="00460313">
        <w:rPr>
          <w:szCs w:val="22"/>
          <w:lang w:val="hu-HU"/>
        </w:rPr>
        <w:t>os</w:t>
      </w:r>
      <w:r w:rsidR="00FD4BDB" w:rsidRPr="00460313">
        <w:rPr>
          <w:szCs w:val="22"/>
          <w:lang w:val="hu-HU"/>
        </w:rPr>
        <w:t xml:space="preserve"> klinikai vizsgálatból származtak (322</w:t>
      </w:r>
      <w:r w:rsidR="00075406" w:rsidRPr="00460313">
        <w:rPr>
          <w:szCs w:val="22"/>
          <w:lang w:val="hu-HU"/>
        </w:rPr>
        <w:t>,</w:t>
      </w:r>
      <w:r w:rsidR="00FD4BDB" w:rsidRPr="00460313">
        <w:rPr>
          <w:szCs w:val="22"/>
          <w:lang w:val="hu-HU"/>
        </w:rPr>
        <w:t xml:space="preserve"> ill. 27 gyógyszerhatásnak kitett terhesség) a humán inzulinnal összehasonlítva nem jelezt</w:t>
      </w:r>
      <w:r w:rsidR="00075406" w:rsidRPr="00460313">
        <w:rPr>
          <w:szCs w:val="22"/>
          <w:lang w:val="hu-HU"/>
        </w:rPr>
        <w:t>é</w:t>
      </w:r>
      <w:r w:rsidR="00FD4BDB" w:rsidRPr="00460313">
        <w:rPr>
          <w:szCs w:val="22"/>
          <w:lang w:val="hu-HU"/>
        </w:rPr>
        <w:t>k az aszpart inzulin</w:t>
      </w:r>
      <w:r w:rsidR="00075406" w:rsidRPr="00460313">
        <w:rPr>
          <w:szCs w:val="22"/>
          <w:lang w:val="hu-HU"/>
        </w:rPr>
        <w:t>nak</w:t>
      </w:r>
      <w:r w:rsidR="00FD4BDB" w:rsidRPr="00460313">
        <w:rPr>
          <w:szCs w:val="22"/>
          <w:lang w:val="hu-HU"/>
        </w:rPr>
        <w:t xml:space="preserve"> a terhességre vagy a magzatra/újszülöttre gyakorolt </w:t>
      </w:r>
      <w:r w:rsidR="00075406" w:rsidRPr="00460313">
        <w:rPr>
          <w:szCs w:val="22"/>
          <w:lang w:val="hu-HU"/>
        </w:rPr>
        <w:t xml:space="preserve">semmilyen </w:t>
      </w:r>
      <w:r w:rsidR="00FD4BDB" w:rsidRPr="00460313">
        <w:rPr>
          <w:szCs w:val="22"/>
          <w:lang w:val="hu-HU"/>
        </w:rPr>
        <w:t>mellékhatás</w:t>
      </w:r>
      <w:r w:rsidR="00075406" w:rsidRPr="00460313">
        <w:rPr>
          <w:szCs w:val="22"/>
          <w:lang w:val="hu-HU"/>
        </w:rPr>
        <w:t>á</w:t>
      </w:r>
      <w:r w:rsidR="00FD4BDB" w:rsidRPr="00460313">
        <w:rPr>
          <w:szCs w:val="22"/>
          <w:lang w:val="hu-HU"/>
        </w:rPr>
        <w:t>t</w:t>
      </w:r>
      <w:r w:rsidR="00075406" w:rsidRPr="00460313">
        <w:rPr>
          <w:szCs w:val="22"/>
          <w:lang w:val="hu-HU"/>
        </w:rPr>
        <w:t xml:space="preserve"> (lásd 5.1 pont)</w:t>
      </w:r>
      <w:r w:rsidR="00FD4BDB" w:rsidRPr="00460313">
        <w:rPr>
          <w:szCs w:val="22"/>
          <w:lang w:val="hu-HU"/>
        </w:rPr>
        <w:t>.</w:t>
      </w:r>
    </w:p>
    <w:p w14:paraId="55C81D49" w14:textId="77777777" w:rsidR="005F0E8A" w:rsidRPr="00460313" w:rsidRDefault="005F0E8A" w:rsidP="00DF0AB7">
      <w:pPr>
        <w:widowControl w:val="0"/>
        <w:suppressAutoHyphens w:val="0"/>
        <w:rPr>
          <w:szCs w:val="22"/>
          <w:lang w:val="hu-HU"/>
        </w:rPr>
      </w:pPr>
    </w:p>
    <w:p w14:paraId="79185AC6" w14:textId="77777777" w:rsidR="005F0E8A" w:rsidRPr="00460313" w:rsidRDefault="005F0E8A" w:rsidP="00DF0AB7">
      <w:pPr>
        <w:widowControl w:val="0"/>
        <w:suppressAutoHyphens w:val="0"/>
        <w:rPr>
          <w:szCs w:val="22"/>
          <w:lang w:val="hu-HU"/>
        </w:rPr>
      </w:pPr>
      <w:r w:rsidRPr="00460313">
        <w:rPr>
          <w:szCs w:val="22"/>
          <w:lang w:val="hu-HU"/>
        </w:rPr>
        <w:t xml:space="preserve">A diabeteses terhes nők </w:t>
      </w:r>
      <w:r w:rsidR="0052055F" w:rsidRPr="00460313">
        <w:rPr>
          <w:szCs w:val="22"/>
          <w:lang w:val="hu-HU"/>
        </w:rPr>
        <w:t>(1</w:t>
      </w:r>
      <w:r w:rsidR="00B57141">
        <w:rPr>
          <w:szCs w:val="22"/>
          <w:lang w:val="hu-HU"/>
        </w:rPr>
        <w:noBreakHyphen/>
      </w:r>
      <w:r w:rsidR="0052055F" w:rsidRPr="00460313">
        <w:rPr>
          <w:szCs w:val="22"/>
          <w:lang w:val="hu-HU"/>
        </w:rPr>
        <w:t>es t</w:t>
      </w:r>
      <w:r w:rsidR="00E24CBB" w:rsidRPr="00460313">
        <w:rPr>
          <w:szCs w:val="22"/>
          <w:lang w:val="hu-HU"/>
        </w:rPr>
        <w:t>ípusú diabetes, 2</w:t>
      </w:r>
      <w:r w:rsidR="00B57141">
        <w:rPr>
          <w:szCs w:val="22"/>
          <w:lang w:val="hu-HU"/>
        </w:rPr>
        <w:noBreakHyphen/>
      </w:r>
      <w:r w:rsidR="00E24CBB" w:rsidRPr="00460313">
        <w:rPr>
          <w:szCs w:val="22"/>
          <w:lang w:val="hu-HU"/>
        </w:rPr>
        <w:t xml:space="preserve">es </w:t>
      </w:r>
      <w:r w:rsidR="0052055F" w:rsidRPr="00460313">
        <w:rPr>
          <w:szCs w:val="22"/>
          <w:lang w:val="hu-HU"/>
        </w:rPr>
        <w:t xml:space="preserve">típusú diabetes vagy gesztációs diabetes) </w:t>
      </w:r>
      <w:r w:rsidRPr="00460313">
        <w:rPr>
          <w:szCs w:val="22"/>
          <w:lang w:val="hu-HU"/>
        </w:rPr>
        <w:t xml:space="preserve">esetén intenzív </w:t>
      </w:r>
      <w:r w:rsidR="0052055F" w:rsidRPr="00460313">
        <w:rPr>
          <w:szCs w:val="22"/>
          <w:lang w:val="hu-HU"/>
        </w:rPr>
        <w:t xml:space="preserve">vércukor </w:t>
      </w:r>
      <w:r w:rsidR="004219D0">
        <w:rPr>
          <w:szCs w:val="22"/>
          <w:lang w:val="hu-HU"/>
        </w:rPr>
        <w:t xml:space="preserve">kontroll és </w:t>
      </w:r>
      <w:r w:rsidRPr="00460313">
        <w:rPr>
          <w:szCs w:val="22"/>
          <w:lang w:val="hu-HU"/>
        </w:rPr>
        <w:t>ellenőrzés javasolt a terhesség egész ideje alatt és a terhesség tervezésekor. Az első trimeszterben rendszerint csökken az inzulinigény, azután a második és harmadik trimeszterben fokozatosan nő.</w:t>
      </w:r>
      <w:r w:rsidR="0052055F" w:rsidRPr="00460313">
        <w:rPr>
          <w:szCs w:val="22"/>
          <w:lang w:val="hu-HU"/>
        </w:rPr>
        <w:t xml:space="preserve"> Szülés után az inzulin</w:t>
      </w:r>
      <w:r w:rsidR="004219D0">
        <w:rPr>
          <w:szCs w:val="22"/>
          <w:lang w:val="hu-HU"/>
        </w:rPr>
        <w:t>szükséglet</w:t>
      </w:r>
      <w:r w:rsidR="006F5A52" w:rsidRPr="00460313">
        <w:rPr>
          <w:szCs w:val="22"/>
          <w:lang w:val="hu-HU"/>
        </w:rPr>
        <w:t xml:space="preserve"> </w:t>
      </w:r>
      <w:r w:rsidR="004B54A0" w:rsidRPr="00460313">
        <w:rPr>
          <w:szCs w:val="22"/>
          <w:lang w:val="hu-HU"/>
        </w:rPr>
        <w:t>rendszerint</w:t>
      </w:r>
      <w:r w:rsidR="00CD173B" w:rsidRPr="00460313">
        <w:rPr>
          <w:szCs w:val="22"/>
          <w:lang w:val="hu-HU"/>
        </w:rPr>
        <w:t xml:space="preserve"> </w:t>
      </w:r>
      <w:r w:rsidR="0052055F" w:rsidRPr="00460313">
        <w:rPr>
          <w:szCs w:val="22"/>
          <w:lang w:val="hu-HU"/>
        </w:rPr>
        <w:t xml:space="preserve">gyorsan visszatér a terhességet megelőző </w:t>
      </w:r>
      <w:r w:rsidR="004219D0">
        <w:rPr>
          <w:szCs w:val="22"/>
          <w:lang w:val="hu-HU"/>
        </w:rPr>
        <w:t>szintre</w:t>
      </w:r>
      <w:r w:rsidR="0052055F" w:rsidRPr="00460313">
        <w:rPr>
          <w:szCs w:val="22"/>
          <w:lang w:val="hu-HU"/>
        </w:rPr>
        <w:t>.</w:t>
      </w:r>
    </w:p>
    <w:p w14:paraId="365F554B" w14:textId="77777777" w:rsidR="005F0E8A" w:rsidRPr="00460313" w:rsidRDefault="005F0E8A" w:rsidP="00DF0AB7">
      <w:pPr>
        <w:widowControl w:val="0"/>
        <w:suppressAutoHyphens w:val="0"/>
        <w:rPr>
          <w:szCs w:val="22"/>
          <w:lang w:val="hu-HU"/>
        </w:rPr>
      </w:pPr>
    </w:p>
    <w:p w14:paraId="0257DF5D" w14:textId="77777777" w:rsidR="00CD173B" w:rsidRPr="00FF310C" w:rsidRDefault="00CD173B" w:rsidP="00DF0AB7">
      <w:pPr>
        <w:widowControl w:val="0"/>
        <w:suppressAutoHyphens w:val="0"/>
        <w:rPr>
          <w:b/>
          <w:szCs w:val="22"/>
          <w:lang w:val="hu-HU"/>
        </w:rPr>
      </w:pPr>
      <w:r w:rsidRPr="00FF310C">
        <w:rPr>
          <w:b/>
          <w:szCs w:val="22"/>
          <w:lang w:val="hu-HU"/>
        </w:rPr>
        <w:t>Szoptatás</w:t>
      </w:r>
    </w:p>
    <w:p w14:paraId="0020A059" w14:textId="77777777" w:rsidR="004219D0" w:rsidRDefault="004219D0" w:rsidP="00DF0AB7">
      <w:pPr>
        <w:widowControl w:val="0"/>
        <w:suppressAutoHyphens w:val="0"/>
        <w:rPr>
          <w:szCs w:val="22"/>
          <w:lang w:val="hu-HU"/>
        </w:rPr>
      </w:pPr>
    </w:p>
    <w:p w14:paraId="7EB4143A" w14:textId="77777777" w:rsidR="005F0E8A" w:rsidRPr="00460313" w:rsidRDefault="005F0E8A" w:rsidP="00DF0AB7">
      <w:pPr>
        <w:widowControl w:val="0"/>
        <w:suppressAutoHyphens w:val="0"/>
        <w:rPr>
          <w:szCs w:val="22"/>
          <w:lang w:val="hu-HU"/>
        </w:rPr>
      </w:pPr>
      <w:r w:rsidRPr="00460313">
        <w:rPr>
          <w:szCs w:val="22"/>
          <w:lang w:val="hu-HU"/>
        </w:rPr>
        <w:t xml:space="preserve">A szoptatás ideje alatt nem kell korlátozni a NovoRapid </w:t>
      </w:r>
      <w:r w:rsidR="00395EE6" w:rsidRPr="00A27E21">
        <w:rPr>
          <w:szCs w:val="22"/>
          <w:lang w:val="hu-HU"/>
        </w:rPr>
        <w:t xml:space="preserve">injekcióval történő </w:t>
      </w:r>
      <w:r w:rsidRPr="00460313">
        <w:rPr>
          <w:szCs w:val="22"/>
          <w:lang w:val="hu-HU"/>
        </w:rPr>
        <w:t>kezelést. A szoptató anya inzulinkezelése nem jelent kockázatot a csecsemőre, a NovoRapid adagjának módosítására azonban szükség lehet.</w:t>
      </w:r>
    </w:p>
    <w:p w14:paraId="5D78F81D" w14:textId="77777777" w:rsidR="004219D0" w:rsidRPr="004219D0" w:rsidRDefault="004219D0" w:rsidP="004219D0">
      <w:pPr>
        <w:widowControl w:val="0"/>
        <w:suppressAutoHyphens w:val="0"/>
        <w:rPr>
          <w:szCs w:val="22"/>
          <w:lang w:val="hu-HU"/>
        </w:rPr>
      </w:pPr>
    </w:p>
    <w:p w14:paraId="04D354B8" w14:textId="77777777" w:rsidR="004219D0" w:rsidRPr="00FF310C" w:rsidRDefault="004219D0" w:rsidP="004219D0">
      <w:pPr>
        <w:widowControl w:val="0"/>
        <w:suppressAutoHyphens w:val="0"/>
        <w:rPr>
          <w:b/>
          <w:szCs w:val="22"/>
          <w:lang w:val="hu-HU"/>
        </w:rPr>
      </w:pPr>
      <w:r w:rsidRPr="00FF310C">
        <w:rPr>
          <w:b/>
          <w:szCs w:val="22"/>
          <w:lang w:val="hu-HU"/>
        </w:rPr>
        <w:t>Termékenység</w:t>
      </w:r>
    </w:p>
    <w:p w14:paraId="3A65C4B3" w14:textId="77777777" w:rsidR="005F0E8A" w:rsidRDefault="005F0E8A" w:rsidP="00DF0AB7">
      <w:pPr>
        <w:widowControl w:val="0"/>
        <w:suppressAutoHyphens w:val="0"/>
        <w:rPr>
          <w:szCs w:val="22"/>
          <w:lang w:val="hu-HU"/>
        </w:rPr>
      </w:pPr>
    </w:p>
    <w:p w14:paraId="6D37E728" w14:textId="77777777" w:rsidR="004219D0" w:rsidRDefault="00187EA4" w:rsidP="00DF0AB7">
      <w:pPr>
        <w:widowControl w:val="0"/>
        <w:suppressAutoHyphens w:val="0"/>
        <w:rPr>
          <w:szCs w:val="22"/>
          <w:lang w:val="hu-HU"/>
        </w:rPr>
      </w:pPr>
      <w:r>
        <w:rPr>
          <w:szCs w:val="22"/>
          <w:lang w:val="hu-HU"/>
        </w:rPr>
        <w:t>Az állatokon végzett reprodukciós vizsgálatok a termékenységgel kapcsolatban nem mutattak ki különbséget az aszpart inzulin és a humán inzulin között.</w:t>
      </w:r>
    </w:p>
    <w:p w14:paraId="14ABEB76" w14:textId="77777777" w:rsidR="004219D0" w:rsidRPr="00460313" w:rsidRDefault="004219D0" w:rsidP="00DF0AB7">
      <w:pPr>
        <w:widowControl w:val="0"/>
        <w:suppressAutoHyphens w:val="0"/>
        <w:rPr>
          <w:szCs w:val="22"/>
          <w:lang w:val="hu-HU"/>
        </w:rPr>
      </w:pPr>
    </w:p>
    <w:p w14:paraId="2274C025" w14:textId="77777777" w:rsidR="005F0E8A" w:rsidRPr="00460313" w:rsidRDefault="005F0E8A" w:rsidP="00DF0AB7">
      <w:pPr>
        <w:widowControl w:val="0"/>
        <w:suppressAutoHyphens w:val="0"/>
        <w:ind w:left="567" w:hanging="567"/>
        <w:rPr>
          <w:b/>
          <w:szCs w:val="22"/>
          <w:lang w:val="hu-HU"/>
        </w:rPr>
      </w:pPr>
      <w:r w:rsidRPr="00460313">
        <w:rPr>
          <w:b/>
          <w:szCs w:val="22"/>
          <w:lang w:val="hu-HU"/>
        </w:rPr>
        <w:t>4.7</w:t>
      </w:r>
      <w:r w:rsidRPr="00460313">
        <w:rPr>
          <w:b/>
          <w:szCs w:val="22"/>
          <w:lang w:val="hu-HU"/>
        </w:rPr>
        <w:tab/>
        <w:t xml:space="preserve">A készítmény hatásai a gépjárművezetéshez és </w:t>
      </w:r>
      <w:r w:rsidR="003C0757">
        <w:rPr>
          <w:b/>
          <w:szCs w:val="22"/>
          <w:lang w:val="hu-HU"/>
        </w:rPr>
        <w:t xml:space="preserve">a </w:t>
      </w:r>
      <w:r w:rsidRPr="00460313">
        <w:rPr>
          <w:b/>
          <w:szCs w:val="22"/>
          <w:lang w:val="hu-HU"/>
        </w:rPr>
        <w:t xml:space="preserve">gépek </w:t>
      </w:r>
      <w:r w:rsidR="00C82E8E" w:rsidRPr="00460313">
        <w:rPr>
          <w:b/>
          <w:szCs w:val="22"/>
          <w:lang w:val="hu-HU"/>
        </w:rPr>
        <w:t xml:space="preserve">kezeléséhez </w:t>
      </w:r>
      <w:r w:rsidRPr="00460313">
        <w:rPr>
          <w:b/>
          <w:szCs w:val="22"/>
          <w:lang w:val="hu-HU"/>
        </w:rPr>
        <w:t>szükséges képességekre</w:t>
      </w:r>
    </w:p>
    <w:p w14:paraId="73FC20B5" w14:textId="77777777" w:rsidR="005F0E8A" w:rsidRPr="00460313" w:rsidRDefault="005F0E8A" w:rsidP="00DF0AB7">
      <w:pPr>
        <w:widowControl w:val="0"/>
        <w:suppressAutoHyphens w:val="0"/>
        <w:rPr>
          <w:szCs w:val="22"/>
          <w:lang w:val="hu-HU"/>
        </w:rPr>
      </w:pPr>
    </w:p>
    <w:p w14:paraId="2A7FB4B8" w14:textId="77777777" w:rsidR="005F0E8A" w:rsidRPr="00460313" w:rsidRDefault="005F0E8A" w:rsidP="00DF0AB7">
      <w:pPr>
        <w:widowControl w:val="0"/>
        <w:suppressAutoHyphens w:val="0"/>
        <w:rPr>
          <w:szCs w:val="22"/>
          <w:lang w:val="hu-HU"/>
        </w:rPr>
      </w:pPr>
      <w:r w:rsidRPr="00460313">
        <w:rPr>
          <w:szCs w:val="22"/>
          <w:lang w:val="hu-HU"/>
        </w:rPr>
        <w:t>A hypoglykaemia következtében a beteg koncentráló képessége és reakciókészsége károsodhat. Ez kockázatot jelenthet azokban az esetekben, amikor ezek a képességek különösen fontosak (pl. gépjárművezetés vagy gépkezelés).</w:t>
      </w:r>
    </w:p>
    <w:p w14:paraId="0044BF27" w14:textId="77777777" w:rsidR="005F0E8A" w:rsidRPr="00460313" w:rsidRDefault="005F0E8A" w:rsidP="00DF0AB7">
      <w:pPr>
        <w:widowControl w:val="0"/>
        <w:suppressAutoHyphens w:val="0"/>
        <w:rPr>
          <w:szCs w:val="22"/>
          <w:lang w:val="hu-HU"/>
        </w:rPr>
      </w:pPr>
    </w:p>
    <w:p w14:paraId="6865F982" w14:textId="77777777" w:rsidR="005F0E8A" w:rsidRPr="00460313" w:rsidRDefault="005F0E8A" w:rsidP="00DF0AB7">
      <w:pPr>
        <w:widowControl w:val="0"/>
        <w:suppressAutoHyphens w:val="0"/>
        <w:rPr>
          <w:szCs w:val="22"/>
          <w:lang w:val="hu-HU"/>
        </w:rPr>
      </w:pPr>
      <w:r w:rsidRPr="00460313">
        <w:rPr>
          <w:szCs w:val="22"/>
          <w:lang w:val="hu-HU"/>
        </w:rPr>
        <w:t xml:space="preserve">A betegeknek azt kell tanácsolni, hogy </w:t>
      </w:r>
      <w:r w:rsidR="006203B7" w:rsidRPr="006203B7">
        <w:rPr>
          <w:szCs w:val="22"/>
          <w:lang w:val="hu-HU"/>
        </w:rPr>
        <w:t xml:space="preserve">tegyenek óvintézkedéseket a vezetés közben jelentkező </w:t>
      </w:r>
      <w:r w:rsidRPr="00460313">
        <w:rPr>
          <w:szCs w:val="22"/>
          <w:lang w:val="hu-HU"/>
        </w:rPr>
        <w:t>hypoglykaemi</w:t>
      </w:r>
      <w:r w:rsidR="006203B7">
        <w:rPr>
          <w:szCs w:val="22"/>
          <w:lang w:val="hu-HU"/>
        </w:rPr>
        <w:t>a elkerülése érdekében</w:t>
      </w:r>
      <w:r w:rsidRPr="00460313">
        <w:rPr>
          <w:szCs w:val="22"/>
          <w:lang w:val="hu-HU"/>
        </w:rPr>
        <w:t>. Ez különösen azok esetében fontos, akiknél csökkent vagy hiányzik a hypoglykaemia figyelmeztető jelei iránti érzékenység, vagy akiknek gyakran vannak hypoglykaemiás epizódjai. A gépjárművezetésre vonatkozó ajánlást ezen körülmények között kell meghatározni.</w:t>
      </w:r>
    </w:p>
    <w:p w14:paraId="2B21CEDD" w14:textId="77777777" w:rsidR="005F0E8A" w:rsidRPr="00460313" w:rsidRDefault="005F0E8A" w:rsidP="00DF0AB7">
      <w:pPr>
        <w:widowControl w:val="0"/>
        <w:suppressAutoHyphens w:val="0"/>
        <w:rPr>
          <w:szCs w:val="22"/>
          <w:lang w:val="hu-HU"/>
        </w:rPr>
      </w:pPr>
    </w:p>
    <w:p w14:paraId="4B09C5F5" w14:textId="77777777" w:rsidR="005F0E8A" w:rsidRPr="00460313" w:rsidRDefault="005F0E8A" w:rsidP="00DF0AB7">
      <w:pPr>
        <w:widowControl w:val="0"/>
        <w:suppressAutoHyphens w:val="0"/>
        <w:ind w:left="567" w:hanging="567"/>
        <w:rPr>
          <w:b/>
          <w:szCs w:val="22"/>
          <w:lang w:val="hu-HU"/>
        </w:rPr>
      </w:pPr>
      <w:r w:rsidRPr="00460313">
        <w:rPr>
          <w:b/>
          <w:szCs w:val="22"/>
          <w:lang w:val="hu-HU"/>
        </w:rPr>
        <w:t>4.8</w:t>
      </w:r>
      <w:r w:rsidRPr="00460313">
        <w:rPr>
          <w:b/>
          <w:szCs w:val="22"/>
          <w:lang w:val="hu-HU"/>
        </w:rPr>
        <w:tab/>
        <w:t>Nemkívánatos hatások, mellékhatások</w:t>
      </w:r>
    </w:p>
    <w:p w14:paraId="50FC2165" w14:textId="77777777" w:rsidR="00187EA4" w:rsidRPr="00187EA4" w:rsidRDefault="00187EA4" w:rsidP="00187EA4">
      <w:pPr>
        <w:widowControl w:val="0"/>
        <w:suppressAutoHyphens w:val="0"/>
        <w:rPr>
          <w:szCs w:val="22"/>
          <w:lang w:val="hu-HU"/>
        </w:rPr>
      </w:pPr>
    </w:p>
    <w:p w14:paraId="7399EDEA" w14:textId="77777777" w:rsidR="00187EA4" w:rsidRPr="00FF310C" w:rsidRDefault="00187EA4" w:rsidP="00187EA4">
      <w:pPr>
        <w:widowControl w:val="0"/>
        <w:suppressAutoHyphens w:val="0"/>
        <w:rPr>
          <w:b/>
          <w:szCs w:val="22"/>
          <w:lang w:val="hu-HU"/>
        </w:rPr>
      </w:pPr>
      <w:r w:rsidRPr="00FF310C">
        <w:rPr>
          <w:b/>
          <w:szCs w:val="22"/>
          <w:lang w:val="hu-HU"/>
        </w:rPr>
        <w:t>A biztonságossági profil összefoglalása</w:t>
      </w:r>
    </w:p>
    <w:p w14:paraId="73491C1F" w14:textId="77777777" w:rsidR="005F0E8A" w:rsidRPr="00460313" w:rsidRDefault="005F0E8A" w:rsidP="00DF0AB7">
      <w:pPr>
        <w:widowControl w:val="0"/>
        <w:suppressAutoHyphens w:val="0"/>
        <w:rPr>
          <w:szCs w:val="22"/>
          <w:lang w:val="hu-HU"/>
        </w:rPr>
      </w:pPr>
    </w:p>
    <w:p w14:paraId="56C8C3AD" w14:textId="77777777" w:rsidR="00187EA4" w:rsidRDefault="005F0E8A" w:rsidP="00DF0AB7">
      <w:pPr>
        <w:widowControl w:val="0"/>
        <w:suppressAutoHyphens w:val="0"/>
        <w:rPr>
          <w:szCs w:val="22"/>
          <w:lang w:val="hu-HU"/>
        </w:rPr>
      </w:pPr>
      <w:r w:rsidRPr="00460313">
        <w:rPr>
          <w:szCs w:val="22"/>
          <w:lang w:val="hu-HU"/>
        </w:rPr>
        <w:t xml:space="preserve">A NovoRapid injekciót alkalmazó betegeknél megfigyelt </w:t>
      </w:r>
      <w:r w:rsidR="00187EA4">
        <w:rPr>
          <w:szCs w:val="22"/>
          <w:lang w:val="hu-HU"/>
        </w:rPr>
        <w:t xml:space="preserve">gyógyszer </w:t>
      </w:r>
      <w:r w:rsidRPr="00460313">
        <w:rPr>
          <w:szCs w:val="22"/>
          <w:lang w:val="hu-HU"/>
        </w:rPr>
        <w:t>mellékhatások többnyire az inzulin farmakológiai hatásának köszönhetőek.</w:t>
      </w:r>
    </w:p>
    <w:p w14:paraId="6F07ABC5" w14:textId="77777777" w:rsidR="00187EA4" w:rsidRDefault="00187EA4" w:rsidP="00DF0AB7">
      <w:pPr>
        <w:widowControl w:val="0"/>
        <w:suppressAutoHyphens w:val="0"/>
        <w:rPr>
          <w:szCs w:val="22"/>
          <w:lang w:val="hu-HU"/>
        </w:rPr>
      </w:pPr>
    </w:p>
    <w:p w14:paraId="1455A24D" w14:textId="77777777" w:rsidR="00187EA4" w:rsidRDefault="00A132B2" w:rsidP="00DF0AB7">
      <w:pPr>
        <w:widowControl w:val="0"/>
        <w:suppressAutoHyphens w:val="0"/>
        <w:rPr>
          <w:szCs w:val="22"/>
          <w:lang w:val="hu-HU"/>
        </w:rPr>
      </w:pPr>
      <w:r w:rsidRPr="00A132B2">
        <w:rPr>
          <w:szCs w:val="22"/>
          <w:lang w:val="hu-HU"/>
        </w:rPr>
        <w:t>A kezelés során jelentett leggyakoribb mellékhatás a hypoglykaemia</w:t>
      </w:r>
      <w:r>
        <w:rPr>
          <w:szCs w:val="22"/>
          <w:lang w:val="hu-HU"/>
        </w:rPr>
        <w:t xml:space="preserve">. A hypoglykaemia gyakorisága a betegpopulációval, </w:t>
      </w:r>
      <w:r w:rsidR="00545186">
        <w:rPr>
          <w:szCs w:val="22"/>
          <w:lang w:val="hu-HU"/>
        </w:rPr>
        <w:t>az adagolási renddel és a glikémiás kontroll mértékével változik</w:t>
      </w:r>
      <w:r w:rsidRPr="00A132B2">
        <w:rPr>
          <w:szCs w:val="22"/>
          <w:lang w:val="hu-HU"/>
        </w:rPr>
        <w:t xml:space="preserve"> </w:t>
      </w:r>
      <w:r w:rsidR="008503A7">
        <w:rPr>
          <w:szCs w:val="22"/>
          <w:lang w:val="hu-HU"/>
        </w:rPr>
        <w:t>(</w:t>
      </w:r>
      <w:r w:rsidRPr="00A132B2">
        <w:rPr>
          <w:szCs w:val="22"/>
          <w:lang w:val="hu-HU"/>
        </w:rPr>
        <w:t xml:space="preserve">lásd </w:t>
      </w:r>
      <w:r w:rsidR="008503A7">
        <w:rPr>
          <w:szCs w:val="22"/>
          <w:lang w:val="hu-HU"/>
        </w:rPr>
        <w:t xml:space="preserve">4.8 pont, </w:t>
      </w:r>
      <w:r w:rsidR="00D20C17">
        <w:rPr>
          <w:szCs w:val="22"/>
          <w:lang w:val="hu-HU"/>
        </w:rPr>
        <w:t>K</w:t>
      </w:r>
      <w:r w:rsidR="008503A7" w:rsidRPr="00FF310C">
        <w:rPr>
          <w:szCs w:val="22"/>
          <w:lang w:val="hu-HU"/>
        </w:rPr>
        <w:t>iválasztott mellékhatás</w:t>
      </w:r>
      <w:r w:rsidR="00D20C17">
        <w:rPr>
          <w:szCs w:val="22"/>
          <w:lang w:val="hu-HU"/>
        </w:rPr>
        <w:t>ok</w:t>
      </w:r>
      <w:r w:rsidR="008503A7" w:rsidRPr="00FF310C">
        <w:rPr>
          <w:szCs w:val="22"/>
          <w:lang w:val="hu-HU"/>
        </w:rPr>
        <w:t xml:space="preserve"> leírása)</w:t>
      </w:r>
      <w:r w:rsidRPr="00671B23">
        <w:rPr>
          <w:szCs w:val="22"/>
          <w:lang w:val="hu-HU"/>
        </w:rPr>
        <w:t>.</w:t>
      </w:r>
    </w:p>
    <w:p w14:paraId="34400FA8" w14:textId="77777777" w:rsidR="00545186" w:rsidRDefault="00545186" w:rsidP="00DF0AB7">
      <w:pPr>
        <w:widowControl w:val="0"/>
        <w:suppressAutoHyphens w:val="0"/>
        <w:rPr>
          <w:szCs w:val="22"/>
          <w:lang w:val="hu-HU"/>
        </w:rPr>
      </w:pPr>
    </w:p>
    <w:p w14:paraId="18A575E7" w14:textId="77777777" w:rsidR="00545186" w:rsidRDefault="00545186" w:rsidP="00DF0AB7">
      <w:pPr>
        <w:widowControl w:val="0"/>
        <w:suppressAutoHyphens w:val="0"/>
        <w:rPr>
          <w:szCs w:val="22"/>
          <w:lang w:val="hu-HU"/>
        </w:rPr>
      </w:pPr>
      <w:r w:rsidRPr="00460313">
        <w:rPr>
          <w:szCs w:val="22"/>
          <w:lang w:val="hu-HU"/>
        </w:rPr>
        <w:t>Az inzulinkezelés kezdetekor fénytörési rendellenességek</w:t>
      </w:r>
      <w:r>
        <w:rPr>
          <w:szCs w:val="22"/>
          <w:lang w:val="hu-HU"/>
        </w:rPr>
        <w:t xml:space="preserve">, </w:t>
      </w:r>
      <w:r w:rsidR="00AA08EA">
        <w:rPr>
          <w:szCs w:val="22"/>
          <w:lang w:val="hu-HU"/>
        </w:rPr>
        <w:t>oe</w:t>
      </w:r>
      <w:r>
        <w:rPr>
          <w:szCs w:val="22"/>
          <w:lang w:val="hu-HU"/>
        </w:rPr>
        <w:t>d</w:t>
      </w:r>
      <w:r w:rsidR="00CC4CD3">
        <w:rPr>
          <w:szCs w:val="22"/>
          <w:lang w:val="hu-HU"/>
        </w:rPr>
        <w:t>e</w:t>
      </w:r>
      <w:r>
        <w:rPr>
          <w:szCs w:val="22"/>
          <w:lang w:val="hu-HU"/>
        </w:rPr>
        <w:t>ma és az injekció beadásának helyén reakciók</w:t>
      </w:r>
      <w:r w:rsidRPr="00460313">
        <w:rPr>
          <w:szCs w:val="22"/>
          <w:lang w:val="hu-HU"/>
        </w:rPr>
        <w:t xml:space="preserve"> </w:t>
      </w:r>
      <w:r>
        <w:rPr>
          <w:szCs w:val="22"/>
          <w:lang w:val="hu-HU"/>
        </w:rPr>
        <w:t xml:space="preserve">(fájdalom, bőrpír, csalánkiütés, gyulladás, véraláfutás, duzzanat és viszketés) </w:t>
      </w:r>
      <w:r w:rsidRPr="00460313">
        <w:rPr>
          <w:szCs w:val="22"/>
          <w:lang w:val="hu-HU"/>
        </w:rPr>
        <w:t>jelentkezhetnek. Ezek a tünetek általában átmeneti jellegűek.</w:t>
      </w:r>
      <w:r w:rsidR="00A6524F">
        <w:rPr>
          <w:szCs w:val="22"/>
          <w:lang w:val="hu-HU"/>
        </w:rPr>
        <w:t xml:space="preserve"> </w:t>
      </w:r>
      <w:r w:rsidR="00A6524F" w:rsidRPr="00460313">
        <w:rPr>
          <w:szCs w:val="22"/>
          <w:lang w:val="hu-HU"/>
        </w:rPr>
        <w:t>A vércukoranyagcserében bekövetkező hirtelen javulás akut fájdalmas neuropathiá</w:t>
      </w:r>
      <w:r w:rsidR="00A6524F">
        <w:rPr>
          <w:szCs w:val="22"/>
          <w:lang w:val="hu-HU"/>
        </w:rPr>
        <w:t>val</w:t>
      </w:r>
      <w:r w:rsidR="008B3C65">
        <w:rPr>
          <w:szCs w:val="22"/>
          <w:lang w:val="hu-HU"/>
        </w:rPr>
        <w:t xml:space="preserve"> járhat</w:t>
      </w:r>
      <w:r w:rsidR="00A6524F" w:rsidRPr="00460313">
        <w:rPr>
          <w:szCs w:val="22"/>
          <w:lang w:val="hu-HU"/>
        </w:rPr>
        <w:t>, ami rendszerint reverzibilis.</w:t>
      </w:r>
      <w:r w:rsidR="00A6524F">
        <w:rPr>
          <w:szCs w:val="22"/>
          <w:lang w:val="hu-HU"/>
        </w:rPr>
        <w:t xml:space="preserve"> A</w:t>
      </w:r>
      <w:r w:rsidR="00A6524F" w:rsidRPr="00460313">
        <w:rPr>
          <w:szCs w:val="22"/>
          <w:lang w:val="hu-HU"/>
        </w:rPr>
        <w:t xml:space="preserve">z inzulinkezelés intenzifikálása </w:t>
      </w:r>
      <w:r w:rsidR="00A6524F">
        <w:rPr>
          <w:szCs w:val="22"/>
          <w:lang w:val="hu-HU"/>
        </w:rPr>
        <w:t>a</w:t>
      </w:r>
      <w:r w:rsidR="00A6524F" w:rsidRPr="00460313">
        <w:rPr>
          <w:szCs w:val="22"/>
          <w:lang w:val="hu-HU"/>
        </w:rPr>
        <w:t xml:space="preserve"> hirtelen javuló glikémiás kontroll</w:t>
      </w:r>
      <w:r w:rsidR="00A6524F">
        <w:rPr>
          <w:szCs w:val="22"/>
          <w:lang w:val="hu-HU"/>
        </w:rPr>
        <w:t xml:space="preserve"> révén</w:t>
      </w:r>
      <w:r w:rsidR="00A6524F" w:rsidRPr="00460313">
        <w:rPr>
          <w:szCs w:val="22"/>
          <w:lang w:val="hu-HU"/>
        </w:rPr>
        <w:t xml:space="preserve"> a diabeteses retinopat</w:t>
      </w:r>
      <w:r w:rsidR="008B3C65">
        <w:rPr>
          <w:szCs w:val="22"/>
          <w:lang w:val="hu-HU"/>
        </w:rPr>
        <w:t>h</w:t>
      </w:r>
      <w:r w:rsidR="00A6524F" w:rsidRPr="00460313">
        <w:rPr>
          <w:szCs w:val="22"/>
          <w:lang w:val="hu-HU"/>
        </w:rPr>
        <w:t>ia átmeneti rosszabbodásával</w:t>
      </w:r>
      <w:r w:rsidR="008B3C65">
        <w:rPr>
          <w:szCs w:val="22"/>
          <w:lang w:val="hu-HU"/>
        </w:rPr>
        <w:t xml:space="preserve"> társulhat</w:t>
      </w:r>
      <w:r w:rsidR="00A6524F">
        <w:rPr>
          <w:szCs w:val="22"/>
          <w:lang w:val="hu-HU"/>
        </w:rPr>
        <w:t>, míg a</w:t>
      </w:r>
      <w:r w:rsidR="00A6524F" w:rsidRPr="00460313">
        <w:rPr>
          <w:szCs w:val="22"/>
          <w:lang w:val="hu-HU"/>
        </w:rPr>
        <w:t xml:space="preserve"> hosszú távon jó glikémiás kontroll csökkenti a diabeteses retinopathia progressziójának kockázatát.</w:t>
      </w:r>
    </w:p>
    <w:p w14:paraId="1EA8D88A" w14:textId="77777777" w:rsidR="00A6524F" w:rsidRPr="00A6524F" w:rsidRDefault="00A6524F" w:rsidP="00A6524F">
      <w:pPr>
        <w:widowControl w:val="0"/>
        <w:suppressAutoHyphens w:val="0"/>
        <w:rPr>
          <w:szCs w:val="22"/>
          <w:lang w:val="hu-HU"/>
        </w:rPr>
      </w:pPr>
    </w:p>
    <w:p w14:paraId="4E87F3C2" w14:textId="77777777" w:rsidR="00A6524F" w:rsidRPr="00FF310C" w:rsidRDefault="00A6524F" w:rsidP="00A6524F">
      <w:pPr>
        <w:widowControl w:val="0"/>
        <w:suppressAutoHyphens w:val="0"/>
        <w:rPr>
          <w:b/>
          <w:szCs w:val="22"/>
          <w:lang w:val="hu-HU"/>
        </w:rPr>
      </w:pPr>
      <w:r w:rsidRPr="00FF310C">
        <w:rPr>
          <w:b/>
          <w:szCs w:val="22"/>
          <w:lang w:val="hu-HU"/>
        </w:rPr>
        <w:lastRenderedPageBreak/>
        <w:t xml:space="preserve">A mellékhatások táblázatos </w:t>
      </w:r>
      <w:r w:rsidR="00A918FF">
        <w:rPr>
          <w:b/>
          <w:szCs w:val="22"/>
          <w:lang w:val="hu-HU"/>
        </w:rPr>
        <w:t>felsorolása</w:t>
      </w:r>
    </w:p>
    <w:p w14:paraId="509F3A35" w14:textId="77777777" w:rsidR="00A6524F" w:rsidRPr="00A6524F" w:rsidRDefault="00A6524F" w:rsidP="00A6524F">
      <w:pPr>
        <w:widowControl w:val="0"/>
        <w:suppressAutoHyphens w:val="0"/>
        <w:rPr>
          <w:szCs w:val="22"/>
          <w:lang w:val="hu-HU"/>
        </w:rPr>
      </w:pPr>
    </w:p>
    <w:p w14:paraId="0788F034" w14:textId="77777777" w:rsidR="00A6524F" w:rsidRPr="00A6524F" w:rsidRDefault="00A6524F" w:rsidP="00A6524F">
      <w:pPr>
        <w:widowControl w:val="0"/>
        <w:suppressAutoHyphens w:val="0"/>
        <w:rPr>
          <w:szCs w:val="22"/>
          <w:lang w:val="hu-HU"/>
        </w:rPr>
      </w:pPr>
      <w:r w:rsidRPr="00A6524F">
        <w:rPr>
          <w:szCs w:val="22"/>
          <w:lang w:val="hu-HU"/>
        </w:rPr>
        <w:t>Az alábbiakban felsorolt mellékhatások klinikai vizsgálatokból származnak és MedDRA gyakoriság</w:t>
      </w:r>
      <w:r w:rsidR="002A2378">
        <w:rPr>
          <w:szCs w:val="22"/>
          <w:lang w:val="hu-HU"/>
        </w:rPr>
        <w:t>,</w:t>
      </w:r>
      <w:r w:rsidRPr="00A6524F">
        <w:rPr>
          <w:szCs w:val="22"/>
          <w:lang w:val="hu-HU"/>
        </w:rPr>
        <w:t xml:space="preserve"> valamint szervrendszer</w:t>
      </w:r>
      <w:r w:rsidR="00A918FF">
        <w:rPr>
          <w:szCs w:val="22"/>
          <w:lang w:val="hu-HU"/>
        </w:rPr>
        <w:t xml:space="preserve">i kategóriák </w:t>
      </w:r>
      <w:r w:rsidRPr="00A6524F">
        <w:rPr>
          <w:szCs w:val="22"/>
          <w:lang w:val="hu-HU"/>
        </w:rPr>
        <w:t xml:space="preserve">szerint lettek osztályozva. A gyakorisági kategóriákat az alábbi konvenció alapján határozták meg: </w:t>
      </w:r>
      <w:r w:rsidR="004657A4">
        <w:rPr>
          <w:szCs w:val="22"/>
          <w:lang w:val="hu-HU"/>
        </w:rPr>
        <w:t>n</w:t>
      </w:r>
      <w:r w:rsidRPr="00A6524F">
        <w:rPr>
          <w:szCs w:val="22"/>
          <w:lang w:val="hu-HU"/>
        </w:rPr>
        <w:t>agyon gyakori (≥ 1/10); gyakori (≥ 1/100 - &lt;</w:t>
      </w:r>
      <w:r w:rsidR="00311A19">
        <w:rPr>
          <w:szCs w:val="22"/>
          <w:lang w:val="hu-HU"/>
        </w:rPr>
        <w:t> </w:t>
      </w:r>
      <w:r w:rsidRPr="00A6524F">
        <w:rPr>
          <w:szCs w:val="22"/>
          <w:lang w:val="hu-HU"/>
        </w:rPr>
        <w:t>1/10); nem gyakori (≥</w:t>
      </w:r>
      <w:r w:rsidR="00311A19">
        <w:rPr>
          <w:szCs w:val="22"/>
          <w:lang w:val="hu-HU"/>
        </w:rPr>
        <w:t> </w:t>
      </w:r>
      <w:r w:rsidRPr="00A6524F">
        <w:rPr>
          <w:szCs w:val="22"/>
          <w:lang w:val="hu-HU"/>
        </w:rPr>
        <w:t>1/1000 – &lt;</w:t>
      </w:r>
      <w:r w:rsidR="00311A19">
        <w:rPr>
          <w:szCs w:val="22"/>
          <w:lang w:val="hu-HU"/>
        </w:rPr>
        <w:t> </w:t>
      </w:r>
      <w:r w:rsidRPr="00A6524F">
        <w:rPr>
          <w:szCs w:val="22"/>
          <w:lang w:val="hu-HU"/>
        </w:rPr>
        <w:t>1/100); ritka (≥ 1/10 000 – &lt;</w:t>
      </w:r>
      <w:r w:rsidR="00311A19">
        <w:rPr>
          <w:szCs w:val="22"/>
          <w:lang w:val="hu-HU"/>
        </w:rPr>
        <w:t> </w:t>
      </w:r>
      <w:r w:rsidRPr="00A6524F">
        <w:rPr>
          <w:szCs w:val="22"/>
          <w:lang w:val="hu-HU"/>
        </w:rPr>
        <w:t>1/1000); nagyon ritka (&lt;</w:t>
      </w:r>
      <w:r w:rsidR="00311A19">
        <w:rPr>
          <w:szCs w:val="22"/>
          <w:lang w:val="hu-HU"/>
        </w:rPr>
        <w:t> </w:t>
      </w:r>
      <w:r w:rsidRPr="00A6524F">
        <w:rPr>
          <w:szCs w:val="22"/>
          <w:lang w:val="hu-HU"/>
        </w:rPr>
        <w:t xml:space="preserve">1/10 000), nem ismert (a </w:t>
      </w:r>
      <w:r w:rsidR="00CC4CD3" w:rsidRPr="00A27E21">
        <w:rPr>
          <w:szCs w:val="22"/>
          <w:lang w:val="hu-HU"/>
        </w:rPr>
        <w:t xml:space="preserve">gyakoriság a </w:t>
      </w:r>
      <w:r w:rsidRPr="00A6524F">
        <w:rPr>
          <w:szCs w:val="22"/>
          <w:lang w:val="hu-HU"/>
        </w:rPr>
        <w:t>rendelkezésre álló adatokból nem állapítható meg).</w:t>
      </w:r>
    </w:p>
    <w:p w14:paraId="2B73B26A" w14:textId="77777777" w:rsidR="00A6524F" w:rsidRPr="00A6524F" w:rsidRDefault="00A6524F" w:rsidP="00A6524F">
      <w:pPr>
        <w:widowControl w:val="0"/>
        <w:suppressAutoHyphens w:val="0"/>
        <w:rPr>
          <w:szCs w:val="22"/>
          <w:lang w:val="hu-H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5954"/>
      </w:tblGrid>
      <w:tr w:rsidR="00A6524F" w:rsidRPr="00A27E21" w14:paraId="559AE95D" w14:textId="77777777" w:rsidTr="00C36219">
        <w:trPr>
          <w:cantSplit/>
          <w:trHeight w:val="263"/>
        </w:trPr>
        <w:tc>
          <w:tcPr>
            <w:tcW w:w="3085" w:type="dxa"/>
            <w:vMerge w:val="restart"/>
            <w:shd w:val="clear" w:color="auto" w:fill="auto"/>
          </w:tcPr>
          <w:p w14:paraId="109056D7" w14:textId="77777777" w:rsidR="00A6524F" w:rsidRPr="00A27E21" w:rsidRDefault="00A6524F" w:rsidP="00E217A3">
            <w:pPr>
              <w:widowControl w:val="0"/>
              <w:suppressAutoHyphens w:val="0"/>
              <w:rPr>
                <w:b/>
                <w:bCs/>
                <w:szCs w:val="22"/>
                <w:lang w:val="hu-HU"/>
              </w:rPr>
            </w:pPr>
            <w:r w:rsidRPr="00A27E21">
              <w:rPr>
                <w:bCs/>
                <w:iCs/>
                <w:szCs w:val="22"/>
                <w:lang w:val="hu-HU"/>
              </w:rPr>
              <w:t>Immunrendszeri betegségek és tünetek</w:t>
            </w:r>
            <w:r w:rsidRPr="00A27E21">
              <w:rPr>
                <w:szCs w:val="22"/>
                <w:lang w:val="hu-HU"/>
              </w:rPr>
              <w:t xml:space="preserve"> </w:t>
            </w:r>
          </w:p>
        </w:tc>
        <w:tc>
          <w:tcPr>
            <w:tcW w:w="5954" w:type="dxa"/>
            <w:shd w:val="clear" w:color="auto" w:fill="auto"/>
          </w:tcPr>
          <w:p w14:paraId="0C6030C7" w14:textId="77777777" w:rsidR="00A6524F" w:rsidRPr="00A27E21" w:rsidRDefault="00A6524F" w:rsidP="00671B23">
            <w:pPr>
              <w:widowControl w:val="0"/>
              <w:suppressAutoHyphens w:val="0"/>
              <w:rPr>
                <w:b/>
                <w:bCs/>
                <w:szCs w:val="22"/>
                <w:lang w:val="hu-HU"/>
              </w:rPr>
            </w:pPr>
            <w:r w:rsidRPr="00A27E21">
              <w:rPr>
                <w:szCs w:val="22"/>
                <w:lang w:val="hu-HU"/>
              </w:rPr>
              <w:t>Nem gyakori – Csalánkiütés, bőrpír és kiütés</w:t>
            </w:r>
          </w:p>
          <w:p w14:paraId="613BFE62" w14:textId="77777777" w:rsidR="00674C6C" w:rsidRPr="00A27E21" w:rsidRDefault="00674C6C" w:rsidP="00671B23">
            <w:pPr>
              <w:widowControl w:val="0"/>
              <w:suppressAutoHyphens w:val="0"/>
              <w:rPr>
                <w:b/>
                <w:bCs/>
                <w:szCs w:val="22"/>
                <w:lang w:val="hu-HU"/>
              </w:rPr>
            </w:pPr>
          </w:p>
        </w:tc>
      </w:tr>
      <w:tr w:rsidR="00A6524F" w:rsidRPr="00A27E21" w14:paraId="013136A1" w14:textId="77777777" w:rsidTr="00C36219">
        <w:trPr>
          <w:cantSplit/>
          <w:trHeight w:val="263"/>
        </w:trPr>
        <w:tc>
          <w:tcPr>
            <w:tcW w:w="3085" w:type="dxa"/>
            <w:vMerge/>
            <w:shd w:val="clear" w:color="auto" w:fill="auto"/>
          </w:tcPr>
          <w:p w14:paraId="32F786FA" w14:textId="77777777" w:rsidR="00A6524F" w:rsidRPr="00A27E21" w:rsidRDefault="00A6524F" w:rsidP="00E217A3">
            <w:pPr>
              <w:widowControl w:val="0"/>
              <w:suppressAutoHyphens w:val="0"/>
              <w:rPr>
                <w:bCs/>
                <w:iCs/>
                <w:szCs w:val="22"/>
                <w:lang w:val="hu-HU"/>
              </w:rPr>
            </w:pPr>
          </w:p>
        </w:tc>
        <w:tc>
          <w:tcPr>
            <w:tcW w:w="5954" w:type="dxa"/>
            <w:shd w:val="clear" w:color="auto" w:fill="auto"/>
          </w:tcPr>
          <w:p w14:paraId="5D01F7C4" w14:textId="77777777" w:rsidR="00674C6C" w:rsidRPr="00A27E21" w:rsidRDefault="00A6524F" w:rsidP="00671B23">
            <w:pPr>
              <w:widowControl w:val="0"/>
              <w:suppressAutoHyphens w:val="0"/>
              <w:rPr>
                <w:szCs w:val="22"/>
                <w:lang w:val="hu-HU"/>
              </w:rPr>
            </w:pPr>
            <w:r w:rsidRPr="00A27E21">
              <w:rPr>
                <w:szCs w:val="22"/>
                <w:lang w:val="hu-HU"/>
              </w:rPr>
              <w:t>Nagyon ritka – Anaphylaxiás reakció</w:t>
            </w:r>
            <w:r w:rsidR="00A918FF" w:rsidRPr="00A27E21">
              <w:rPr>
                <w:szCs w:val="22"/>
                <w:lang w:val="hu-HU"/>
              </w:rPr>
              <w:t>k</w:t>
            </w:r>
            <w:r w:rsidRPr="00A27E21">
              <w:rPr>
                <w:szCs w:val="22"/>
                <w:lang w:val="hu-HU"/>
              </w:rPr>
              <w:t>*</w:t>
            </w:r>
          </w:p>
          <w:p w14:paraId="2F8AF6F7" w14:textId="77777777" w:rsidR="00A6524F" w:rsidRPr="00A27E21" w:rsidRDefault="00A6524F" w:rsidP="00671B23">
            <w:pPr>
              <w:widowControl w:val="0"/>
              <w:suppressAutoHyphens w:val="0"/>
              <w:rPr>
                <w:szCs w:val="22"/>
                <w:lang w:val="hu-HU"/>
              </w:rPr>
            </w:pPr>
          </w:p>
        </w:tc>
      </w:tr>
      <w:tr w:rsidR="00A6524F" w:rsidRPr="00A27E21" w14:paraId="1FFDF4D4" w14:textId="77777777" w:rsidTr="00C36219">
        <w:trPr>
          <w:cantSplit/>
          <w:trHeight w:val="262"/>
        </w:trPr>
        <w:tc>
          <w:tcPr>
            <w:tcW w:w="3085" w:type="dxa"/>
            <w:shd w:val="clear" w:color="auto" w:fill="auto"/>
          </w:tcPr>
          <w:p w14:paraId="58096A3F" w14:textId="77777777" w:rsidR="00674C6C" w:rsidRPr="00A27E21" w:rsidRDefault="00A6524F" w:rsidP="00671B23">
            <w:pPr>
              <w:widowControl w:val="0"/>
              <w:suppressAutoHyphens w:val="0"/>
              <w:rPr>
                <w:szCs w:val="22"/>
                <w:lang w:val="hu-HU"/>
              </w:rPr>
            </w:pPr>
            <w:r w:rsidRPr="00A27E21">
              <w:rPr>
                <w:szCs w:val="22"/>
                <w:lang w:val="hu-HU"/>
              </w:rPr>
              <w:t>Anyagcsere- és táplálkozási betegségek és tünetek</w:t>
            </w:r>
          </w:p>
          <w:p w14:paraId="7C3DCFB8" w14:textId="77777777" w:rsidR="00A6524F" w:rsidRPr="00A27E21" w:rsidRDefault="00A6524F" w:rsidP="00671B23">
            <w:pPr>
              <w:widowControl w:val="0"/>
              <w:suppressAutoHyphens w:val="0"/>
              <w:rPr>
                <w:bCs/>
                <w:iCs/>
                <w:szCs w:val="22"/>
                <w:lang w:val="hu-HU"/>
              </w:rPr>
            </w:pPr>
          </w:p>
        </w:tc>
        <w:tc>
          <w:tcPr>
            <w:tcW w:w="5954" w:type="dxa"/>
            <w:shd w:val="clear" w:color="auto" w:fill="auto"/>
          </w:tcPr>
          <w:p w14:paraId="6A56D388" w14:textId="77777777" w:rsidR="00A6524F" w:rsidRPr="00A27E21" w:rsidRDefault="00A6524F" w:rsidP="00671B23">
            <w:pPr>
              <w:widowControl w:val="0"/>
              <w:suppressAutoHyphens w:val="0"/>
              <w:rPr>
                <w:szCs w:val="22"/>
                <w:lang w:val="hu-HU"/>
              </w:rPr>
            </w:pPr>
            <w:r w:rsidRPr="00A27E21">
              <w:rPr>
                <w:szCs w:val="22"/>
                <w:lang w:val="hu-HU"/>
              </w:rPr>
              <w:t>Nagyon gyakori – Hypoglykaemia*</w:t>
            </w:r>
          </w:p>
        </w:tc>
      </w:tr>
      <w:tr w:rsidR="00A6524F" w:rsidRPr="00A27E21" w14:paraId="6EBE9130" w14:textId="77777777" w:rsidTr="00C36219">
        <w:trPr>
          <w:cantSplit/>
        </w:trPr>
        <w:tc>
          <w:tcPr>
            <w:tcW w:w="3085" w:type="dxa"/>
            <w:shd w:val="clear" w:color="auto" w:fill="auto"/>
          </w:tcPr>
          <w:p w14:paraId="6CA63C7C" w14:textId="77777777" w:rsidR="00A6524F" w:rsidRPr="00A27E21" w:rsidRDefault="00A6524F" w:rsidP="00E217A3">
            <w:pPr>
              <w:widowControl w:val="0"/>
              <w:suppressAutoHyphens w:val="0"/>
              <w:rPr>
                <w:bCs/>
                <w:szCs w:val="22"/>
                <w:lang w:val="hu-HU"/>
              </w:rPr>
            </w:pPr>
            <w:r w:rsidRPr="00A27E21">
              <w:rPr>
                <w:bCs/>
                <w:szCs w:val="22"/>
                <w:lang w:val="hu-HU"/>
              </w:rPr>
              <w:t>Idegrendszeri betegségek és tünetek</w:t>
            </w:r>
          </w:p>
        </w:tc>
        <w:tc>
          <w:tcPr>
            <w:tcW w:w="5954" w:type="dxa"/>
            <w:shd w:val="clear" w:color="auto" w:fill="auto"/>
          </w:tcPr>
          <w:p w14:paraId="406B4839" w14:textId="77777777" w:rsidR="00A6524F" w:rsidRPr="00A27E21" w:rsidRDefault="00A6524F" w:rsidP="00671B23">
            <w:pPr>
              <w:widowControl w:val="0"/>
              <w:suppressAutoHyphens w:val="0"/>
              <w:rPr>
                <w:b/>
                <w:bCs/>
                <w:szCs w:val="22"/>
                <w:lang w:val="hu-HU"/>
              </w:rPr>
            </w:pPr>
            <w:r w:rsidRPr="00A27E21">
              <w:rPr>
                <w:szCs w:val="22"/>
                <w:lang w:val="hu-HU"/>
              </w:rPr>
              <w:t>Ritka – Perifériás neuropathia (fájdalmas neuropathia)</w:t>
            </w:r>
          </w:p>
        </w:tc>
      </w:tr>
      <w:tr w:rsidR="00A6524F" w:rsidRPr="00A27E21" w14:paraId="46E589DF" w14:textId="77777777" w:rsidTr="00C36219">
        <w:trPr>
          <w:cantSplit/>
          <w:trHeight w:val="316"/>
        </w:trPr>
        <w:tc>
          <w:tcPr>
            <w:tcW w:w="3085" w:type="dxa"/>
            <w:vMerge w:val="restart"/>
            <w:shd w:val="clear" w:color="auto" w:fill="auto"/>
          </w:tcPr>
          <w:p w14:paraId="1FD4E084" w14:textId="77777777" w:rsidR="00A6524F" w:rsidRPr="00A27E21" w:rsidRDefault="00A6524F" w:rsidP="00E217A3">
            <w:pPr>
              <w:widowControl w:val="0"/>
              <w:suppressAutoHyphens w:val="0"/>
              <w:rPr>
                <w:b/>
                <w:bCs/>
                <w:szCs w:val="22"/>
                <w:lang w:val="hu-HU"/>
              </w:rPr>
            </w:pPr>
            <w:r w:rsidRPr="00A27E21">
              <w:rPr>
                <w:bCs/>
                <w:iCs/>
                <w:szCs w:val="22"/>
                <w:lang w:val="hu-HU"/>
              </w:rPr>
              <w:t>Szembetegségek és szemészeti tünetek</w:t>
            </w:r>
          </w:p>
        </w:tc>
        <w:tc>
          <w:tcPr>
            <w:tcW w:w="5954" w:type="dxa"/>
            <w:shd w:val="clear" w:color="auto" w:fill="auto"/>
          </w:tcPr>
          <w:p w14:paraId="44B5E804" w14:textId="77777777" w:rsidR="00674C6C" w:rsidRPr="00A27E21" w:rsidRDefault="00A6524F" w:rsidP="00671B23">
            <w:pPr>
              <w:widowControl w:val="0"/>
              <w:suppressAutoHyphens w:val="0"/>
              <w:rPr>
                <w:szCs w:val="22"/>
                <w:lang w:val="hu-HU"/>
              </w:rPr>
            </w:pPr>
            <w:r w:rsidRPr="00A27E21">
              <w:rPr>
                <w:szCs w:val="22"/>
                <w:lang w:val="hu-HU"/>
              </w:rPr>
              <w:t>Nem gyakori – Fénytörési rendellenességek</w:t>
            </w:r>
          </w:p>
          <w:p w14:paraId="1192C6E9" w14:textId="77777777" w:rsidR="00A6524F" w:rsidRPr="00A27E21" w:rsidRDefault="00A6524F" w:rsidP="00671B23">
            <w:pPr>
              <w:widowControl w:val="0"/>
              <w:suppressAutoHyphens w:val="0"/>
              <w:rPr>
                <w:b/>
                <w:bCs/>
                <w:szCs w:val="22"/>
                <w:lang w:val="hu-HU"/>
              </w:rPr>
            </w:pPr>
          </w:p>
        </w:tc>
      </w:tr>
      <w:tr w:rsidR="00A6524F" w:rsidRPr="00A27E21" w14:paraId="11A5CFCF" w14:textId="77777777" w:rsidTr="00C36219">
        <w:trPr>
          <w:cantSplit/>
          <w:trHeight w:val="263"/>
        </w:trPr>
        <w:tc>
          <w:tcPr>
            <w:tcW w:w="3085" w:type="dxa"/>
            <w:vMerge/>
            <w:shd w:val="clear" w:color="auto" w:fill="auto"/>
          </w:tcPr>
          <w:p w14:paraId="6EE716D0" w14:textId="77777777" w:rsidR="00A6524F" w:rsidRPr="00A27E21" w:rsidRDefault="00A6524F" w:rsidP="00E217A3">
            <w:pPr>
              <w:widowControl w:val="0"/>
              <w:suppressAutoHyphens w:val="0"/>
              <w:rPr>
                <w:bCs/>
                <w:iCs/>
                <w:szCs w:val="22"/>
                <w:lang w:val="hu-HU"/>
              </w:rPr>
            </w:pPr>
          </w:p>
        </w:tc>
        <w:tc>
          <w:tcPr>
            <w:tcW w:w="5954" w:type="dxa"/>
            <w:shd w:val="clear" w:color="auto" w:fill="auto"/>
          </w:tcPr>
          <w:p w14:paraId="32630B7F" w14:textId="77777777" w:rsidR="00674C6C" w:rsidRPr="00A27E21" w:rsidRDefault="00A6524F" w:rsidP="00671B23">
            <w:pPr>
              <w:widowControl w:val="0"/>
              <w:suppressAutoHyphens w:val="0"/>
              <w:rPr>
                <w:szCs w:val="22"/>
                <w:lang w:val="hu-HU"/>
              </w:rPr>
            </w:pPr>
            <w:r w:rsidRPr="00A27E21">
              <w:rPr>
                <w:szCs w:val="22"/>
                <w:lang w:val="hu-HU"/>
              </w:rPr>
              <w:t>Nem gyakori – Diabeteses retinopathia</w:t>
            </w:r>
          </w:p>
          <w:p w14:paraId="1CBCCA33" w14:textId="77777777" w:rsidR="00A6524F" w:rsidRPr="00A27E21" w:rsidRDefault="00A6524F" w:rsidP="00671B23">
            <w:pPr>
              <w:widowControl w:val="0"/>
              <w:suppressAutoHyphens w:val="0"/>
              <w:rPr>
                <w:szCs w:val="22"/>
                <w:lang w:val="hu-HU"/>
              </w:rPr>
            </w:pPr>
          </w:p>
        </w:tc>
      </w:tr>
      <w:tr w:rsidR="00AE186C" w:rsidRPr="00A27E21" w14:paraId="624DF1B4" w14:textId="77777777" w:rsidTr="00AE186C">
        <w:trPr>
          <w:cantSplit/>
          <w:trHeight w:val="294"/>
        </w:trPr>
        <w:tc>
          <w:tcPr>
            <w:tcW w:w="3085" w:type="dxa"/>
            <w:vMerge w:val="restart"/>
            <w:shd w:val="clear" w:color="auto" w:fill="auto"/>
          </w:tcPr>
          <w:p w14:paraId="21220467" w14:textId="77777777" w:rsidR="00AE186C" w:rsidRPr="00A27E21" w:rsidRDefault="00AE186C" w:rsidP="00671B23">
            <w:pPr>
              <w:widowControl w:val="0"/>
              <w:suppressAutoHyphens w:val="0"/>
              <w:rPr>
                <w:bCs/>
                <w:iCs/>
                <w:szCs w:val="22"/>
                <w:lang w:val="hu-HU"/>
              </w:rPr>
            </w:pPr>
            <w:r w:rsidRPr="00A27E21">
              <w:rPr>
                <w:bCs/>
                <w:iCs/>
                <w:szCs w:val="22"/>
                <w:lang w:val="hu-HU"/>
              </w:rPr>
              <w:t>A bőr és a bőr alatti szövet betegségei és tünetei</w:t>
            </w:r>
          </w:p>
          <w:p w14:paraId="310FB2D8" w14:textId="77777777" w:rsidR="00AE186C" w:rsidRPr="00A27E21" w:rsidRDefault="00AE186C" w:rsidP="00671B23">
            <w:pPr>
              <w:widowControl w:val="0"/>
              <w:suppressAutoHyphens w:val="0"/>
              <w:rPr>
                <w:b/>
                <w:bCs/>
                <w:szCs w:val="22"/>
                <w:lang w:val="hu-HU"/>
              </w:rPr>
            </w:pPr>
          </w:p>
        </w:tc>
        <w:tc>
          <w:tcPr>
            <w:tcW w:w="5954" w:type="dxa"/>
            <w:shd w:val="clear" w:color="auto" w:fill="auto"/>
          </w:tcPr>
          <w:p w14:paraId="424CD0A0" w14:textId="77777777" w:rsidR="00AE186C" w:rsidRPr="00A27E21" w:rsidRDefault="00AE186C" w:rsidP="00E217A3">
            <w:pPr>
              <w:widowControl w:val="0"/>
              <w:suppressAutoHyphens w:val="0"/>
              <w:rPr>
                <w:b/>
                <w:bCs/>
                <w:szCs w:val="22"/>
                <w:lang w:val="hu-HU"/>
              </w:rPr>
            </w:pPr>
            <w:r w:rsidRPr="00A27E21">
              <w:rPr>
                <w:szCs w:val="22"/>
                <w:lang w:val="hu-HU"/>
              </w:rPr>
              <w:t>Nem gyakori – Lipodystrophia*</w:t>
            </w:r>
          </w:p>
          <w:p w14:paraId="17EC60E5" w14:textId="77777777" w:rsidR="00CC4CD3" w:rsidRPr="00A27E21" w:rsidRDefault="00CC4CD3" w:rsidP="00E217A3">
            <w:pPr>
              <w:widowControl w:val="0"/>
              <w:suppressAutoHyphens w:val="0"/>
              <w:rPr>
                <w:b/>
                <w:bCs/>
                <w:szCs w:val="22"/>
                <w:lang w:val="hu-HU"/>
              </w:rPr>
            </w:pPr>
          </w:p>
        </w:tc>
      </w:tr>
      <w:tr w:rsidR="00AE186C" w:rsidRPr="00A27E21" w14:paraId="2D1F2DA9" w14:textId="77777777" w:rsidTr="00C36219">
        <w:trPr>
          <w:cantSplit/>
          <w:trHeight w:val="294"/>
        </w:trPr>
        <w:tc>
          <w:tcPr>
            <w:tcW w:w="3085" w:type="dxa"/>
            <w:vMerge/>
            <w:shd w:val="clear" w:color="auto" w:fill="auto"/>
          </w:tcPr>
          <w:p w14:paraId="633E6F4A" w14:textId="77777777" w:rsidR="00AE186C" w:rsidRPr="00A27E21" w:rsidRDefault="00AE186C" w:rsidP="00671B23">
            <w:pPr>
              <w:widowControl w:val="0"/>
              <w:suppressAutoHyphens w:val="0"/>
              <w:rPr>
                <w:bCs/>
                <w:iCs/>
                <w:szCs w:val="22"/>
                <w:lang w:val="hu-HU"/>
              </w:rPr>
            </w:pPr>
          </w:p>
        </w:tc>
        <w:tc>
          <w:tcPr>
            <w:tcW w:w="5954" w:type="dxa"/>
            <w:shd w:val="clear" w:color="auto" w:fill="auto"/>
          </w:tcPr>
          <w:p w14:paraId="6D404F1C" w14:textId="77777777" w:rsidR="00AE186C" w:rsidRPr="00A27E21" w:rsidRDefault="00AE186C" w:rsidP="00AE186C">
            <w:pPr>
              <w:widowControl w:val="0"/>
              <w:suppressAutoHyphens w:val="0"/>
              <w:rPr>
                <w:szCs w:val="22"/>
                <w:lang w:val="hu-HU"/>
              </w:rPr>
            </w:pPr>
            <w:r w:rsidRPr="00A27E21">
              <w:rPr>
                <w:szCs w:val="22"/>
                <w:lang w:val="hu-HU"/>
              </w:rPr>
              <w:t>Nem ismert – Cutan amyloidosis*†</w:t>
            </w:r>
          </w:p>
          <w:p w14:paraId="5727CE38" w14:textId="77777777" w:rsidR="00AE186C" w:rsidRPr="00A27E21" w:rsidRDefault="00AE186C" w:rsidP="00E217A3">
            <w:pPr>
              <w:widowControl w:val="0"/>
              <w:suppressAutoHyphens w:val="0"/>
              <w:rPr>
                <w:szCs w:val="22"/>
                <w:lang w:val="hu-HU"/>
              </w:rPr>
            </w:pPr>
          </w:p>
        </w:tc>
      </w:tr>
      <w:tr w:rsidR="00A6524F" w:rsidRPr="00A27E21" w14:paraId="4AD0BB87" w14:textId="77777777" w:rsidTr="00C36219">
        <w:trPr>
          <w:cantSplit/>
          <w:trHeight w:val="355"/>
        </w:trPr>
        <w:tc>
          <w:tcPr>
            <w:tcW w:w="3085" w:type="dxa"/>
            <w:vMerge w:val="restart"/>
            <w:shd w:val="clear" w:color="auto" w:fill="auto"/>
          </w:tcPr>
          <w:p w14:paraId="202774C7" w14:textId="77777777" w:rsidR="00A6524F" w:rsidRPr="00A27E21" w:rsidRDefault="00A6524F" w:rsidP="00E217A3">
            <w:pPr>
              <w:widowControl w:val="0"/>
              <w:suppressAutoHyphens w:val="0"/>
              <w:rPr>
                <w:b/>
                <w:bCs/>
                <w:szCs w:val="22"/>
                <w:lang w:val="hu-HU"/>
              </w:rPr>
            </w:pPr>
            <w:r w:rsidRPr="00A27E21">
              <w:rPr>
                <w:bCs/>
                <w:iCs/>
                <w:szCs w:val="22"/>
                <w:lang w:val="hu-HU"/>
              </w:rPr>
              <w:t>Általános tünetek, az alkalmazás helyén fellépő reakciók</w:t>
            </w:r>
          </w:p>
        </w:tc>
        <w:tc>
          <w:tcPr>
            <w:tcW w:w="5954" w:type="dxa"/>
            <w:shd w:val="clear" w:color="auto" w:fill="auto"/>
          </w:tcPr>
          <w:p w14:paraId="24B7BB9B" w14:textId="77777777" w:rsidR="00A6524F" w:rsidRPr="00A27E21" w:rsidRDefault="00BF220E" w:rsidP="00E217A3">
            <w:pPr>
              <w:widowControl w:val="0"/>
              <w:suppressAutoHyphens w:val="0"/>
              <w:rPr>
                <w:szCs w:val="22"/>
                <w:lang w:val="hu-HU"/>
              </w:rPr>
            </w:pPr>
            <w:r w:rsidRPr="00A27E21">
              <w:rPr>
                <w:szCs w:val="22"/>
                <w:lang w:val="hu-HU"/>
              </w:rPr>
              <w:t>Nem g</w:t>
            </w:r>
            <w:r w:rsidR="00A6524F" w:rsidRPr="00A27E21">
              <w:rPr>
                <w:szCs w:val="22"/>
                <w:lang w:val="hu-HU"/>
              </w:rPr>
              <w:t xml:space="preserve">yakori – </w:t>
            </w:r>
            <w:r w:rsidR="00927038" w:rsidRPr="00A27E21">
              <w:rPr>
                <w:szCs w:val="22"/>
                <w:lang w:val="hu-HU"/>
              </w:rPr>
              <w:t>Az i</w:t>
            </w:r>
            <w:r w:rsidR="00A6524F" w:rsidRPr="00A27E21">
              <w:rPr>
                <w:szCs w:val="22"/>
                <w:lang w:val="hu-HU"/>
              </w:rPr>
              <w:t>njekció</w:t>
            </w:r>
            <w:r w:rsidR="00927038" w:rsidRPr="00A27E21">
              <w:rPr>
                <w:szCs w:val="22"/>
                <w:lang w:val="hu-HU"/>
              </w:rPr>
              <w:t xml:space="preserve"> beadásának</w:t>
            </w:r>
            <w:r w:rsidR="00A6524F" w:rsidRPr="00A27E21">
              <w:rPr>
                <w:szCs w:val="22"/>
                <w:lang w:val="hu-HU"/>
              </w:rPr>
              <w:t xml:space="preserve"> helyén fellépő reakciók</w:t>
            </w:r>
          </w:p>
          <w:p w14:paraId="37A4DD76" w14:textId="77777777" w:rsidR="00674C6C" w:rsidRPr="00A27E21" w:rsidRDefault="00674C6C" w:rsidP="00E217A3">
            <w:pPr>
              <w:widowControl w:val="0"/>
              <w:suppressAutoHyphens w:val="0"/>
              <w:rPr>
                <w:szCs w:val="22"/>
                <w:lang w:val="hu-HU"/>
              </w:rPr>
            </w:pPr>
          </w:p>
        </w:tc>
      </w:tr>
      <w:tr w:rsidR="00A6524F" w:rsidRPr="00A27E21" w14:paraId="1856513F" w14:textId="77777777" w:rsidTr="00C36219">
        <w:trPr>
          <w:cantSplit/>
          <w:trHeight w:val="411"/>
        </w:trPr>
        <w:tc>
          <w:tcPr>
            <w:tcW w:w="3085" w:type="dxa"/>
            <w:vMerge/>
            <w:shd w:val="clear" w:color="auto" w:fill="auto"/>
          </w:tcPr>
          <w:p w14:paraId="44B704B5" w14:textId="77777777" w:rsidR="00A6524F" w:rsidRPr="00A27E21" w:rsidRDefault="00A6524F" w:rsidP="00E217A3">
            <w:pPr>
              <w:widowControl w:val="0"/>
              <w:suppressAutoHyphens w:val="0"/>
              <w:rPr>
                <w:bCs/>
                <w:iCs/>
                <w:szCs w:val="22"/>
                <w:lang w:val="hu-HU"/>
              </w:rPr>
            </w:pPr>
          </w:p>
        </w:tc>
        <w:tc>
          <w:tcPr>
            <w:tcW w:w="5954" w:type="dxa"/>
            <w:shd w:val="clear" w:color="auto" w:fill="auto"/>
          </w:tcPr>
          <w:p w14:paraId="3C3C655A" w14:textId="77777777" w:rsidR="00674C6C" w:rsidRPr="00A27E21" w:rsidRDefault="00A6524F" w:rsidP="00671B23">
            <w:pPr>
              <w:widowControl w:val="0"/>
              <w:suppressAutoHyphens w:val="0"/>
              <w:rPr>
                <w:szCs w:val="22"/>
                <w:lang w:val="hu-HU"/>
              </w:rPr>
            </w:pPr>
            <w:r w:rsidRPr="00A27E21">
              <w:rPr>
                <w:szCs w:val="22"/>
                <w:lang w:val="hu-HU"/>
              </w:rPr>
              <w:t xml:space="preserve">Nem gyakori – </w:t>
            </w:r>
            <w:r w:rsidR="00AA08EA" w:rsidRPr="00A27E21">
              <w:rPr>
                <w:szCs w:val="22"/>
                <w:lang w:val="hu-HU"/>
              </w:rPr>
              <w:t>Oe</w:t>
            </w:r>
            <w:r w:rsidRPr="00A27E21">
              <w:rPr>
                <w:szCs w:val="22"/>
                <w:lang w:val="hu-HU"/>
              </w:rPr>
              <w:t>d</w:t>
            </w:r>
            <w:r w:rsidR="00CC4CD3" w:rsidRPr="00A27E21">
              <w:rPr>
                <w:szCs w:val="22"/>
                <w:lang w:val="hu-HU"/>
              </w:rPr>
              <w:t>e</w:t>
            </w:r>
            <w:r w:rsidRPr="00A27E21">
              <w:rPr>
                <w:szCs w:val="22"/>
                <w:lang w:val="hu-HU"/>
              </w:rPr>
              <w:t>ma</w:t>
            </w:r>
          </w:p>
          <w:p w14:paraId="7409001D" w14:textId="77777777" w:rsidR="00A6524F" w:rsidRPr="00A27E21" w:rsidRDefault="00A6524F" w:rsidP="00671B23">
            <w:pPr>
              <w:widowControl w:val="0"/>
              <w:suppressAutoHyphens w:val="0"/>
              <w:rPr>
                <w:szCs w:val="22"/>
                <w:lang w:val="hu-HU"/>
              </w:rPr>
            </w:pPr>
          </w:p>
        </w:tc>
      </w:tr>
    </w:tbl>
    <w:p w14:paraId="4277A957" w14:textId="77777777" w:rsidR="00BF220E" w:rsidRPr="00671B23" w:rsidRDefault="00BF220E" w:rsidP="00BF220E">
      <w:pPr>
        <w:widowControl w:val="0"/>
        <w:suppressAutoHyphens w:val="0"/>
        <w:rPr>
          <w:szCs w:val="22"/>
          <w:lang w:val="hu-HU"/>
        </w:rPr>
      </w:pPr>
      <w:r w:rsidRPr="00BF220E">
        <w:rPr>
          <w:szCs w:val="22"/>
          <w:lang w:val="hu-HU"/>
        </w:rPr>
        <w:t xml:space="preserve">* lásd </w:t>
      </w:r>
      <w:r w:rsidR="008503A7">
        <w:rPr>
          <w:szCs w:val="22"/>
          <w:lang w:val="hu-HU"/>
        </w:rPr>
        <w:t xml:space="preserve">4.8 pont, </w:t>
      </w:r>
      <w:r w:rsidR="00D20C17">
        <w:rPr>
          <w:szCs w:val="22"/>
          <w:lang w:val="hu-HU"/>
        </w:rPr>
        <w:t>K</w:t>
      </w:r>
      <w:r w:rsidR="008503A7" w:rsidRPr="00FF310C">
        <w:rPr>
          <w:szCs w:val="22"/>
          <w:lang w:val="hu-HU"/>
        </w:rPr>
        <w:t>iválasztott mellékhatás</w:t>
      </w:r>
      <w:r w:rsidR="00D20C17">
        <w:rPr>
          <w:szCs w:val="22"/>
          <w:lang w:val="hu-HU"/>
        </w:rPr>
        <w:t>ok</w:t>
      </w:r>
      <w:r w:rsidR="008503A7" w:rsidRPr="00FF310C">
        <w:rPr>
          <w:szCs w:val="22"/>
          <w:lang w:val="hu-HU"/>
        </w:rPr>
        <w:t xml:space="preserve"> leírása.</w:t>
      </w:r>
    </w:p>
    <w:p w14:paraId="03A84514" w14:textId="77777777" w:rsidR="00AE186C" w:rsidRPr="00AE186C" w:rsidRDefault="00AE186C" w:rsidP="00AE186C">
      <w:pPr>
        <w:widowControl w:val="0"/>
        <w:suppressAutoHyphens w:val="0"/>
        <w:rPr>
          <w:szCs w:val="22"/>
          <w:lang w:val="hu-HU"/>
        </w:rPr>
      </w:pPr>
      <w:r w:rsidRPr="00AE186C">
        <w:rPr>
          <w:szCs w:val="22"/>
          <w:lang w:val="hu-HU"/>
        </w:rPr>
        <w:t>† Forgalomba hozatal után jelentett mellékhatás</w:t>
      </w:r>
    </w:p>
    <w:p w14:paraId="696EB4E7" w14:textId="77777777" w:rsidR="00BF220E" w:rsidRPr="00BF220E" w:rsidRDefault="00BF220E" w:rsidP="00BF220E">
      <w:pPr>
        <w:widowControl w:val="0"/>
        <w:suppressAutoHyphens w:val="0"/>
        <w:rPr>
          <w:szCs w:val="22"/>
          <w:lang w:val="hu-HU"/>
        </w:rPr>
      </w:pPr>
    </w:p>
    <w:p w14:paraId="571EFB4D" w14:textId="77777777" w:rsidR="00BF220E" w:rsidRPr="00FF310C" w:rsidRDefault="00D20C17" w:rsidP="00BF220E">
      <w:pPr>
        <w:widowControl w:val="0"/>
        <w:suppressAutoHyphens w:val="0"/>
        <w:rPr>
          <w:b/>
          <w:szCs w:val="22"/>
          <w:lang w:val="hu-HU"/>
        </w:rPr>
      </w:pPr>
      <w:r>
        <w:rPr>
          <w:b/>
          <w:szCs w:val="22"/>
          <w:lang w:val="hu-HU"/>
        </w:rPr>
        <w:t>K</w:t>
      </w:r>
      <w:r w:rsidR="00BF220E" w:rsidRPr="00FF310C">
        <w:rPr>
          <w:b/>
          <w:szCs w:val="22"/>
          <w:lang w:val="hu-HU"/>
        </w:rPr>
        <w:t>iválasztott mellékhatás</w:t>
      </w:r>
      <w:r>
        <w:rPr>
          <w:b/>
          <w:szCs w:val="22"/>
          <w:lang w:val="hu-HU"/>
        </w:rPr>
        <w:t>ok</w:t>
      </w:r>
      <w:r w:rsidR="00BF220E" w:rsidRPr="00FF310C">
        <w:rPr>
          <w:b/>
          <w:szCs w:val="22"/>
          <w:lang w:val="hu-HU"/>
        </w:rPr>
        <w:t xml:space="preserve"> leírása</w:t>
      </w:r>
    </w:p>
    <w:p w14:paraId="5A9B9CB3" w14:textId="77777777" w:rsidR="00BF220E" w:rsidRPr="00BF220E" w:rsidRDefault="00BF220E" w:rsidP="00BF220E">
      <w:pPr>
        <w:widowControl w:val="0"/>
        <w:suppressAutoHyphens w:val="0"/>
        <w:rPr>
          <w:szCs w:val="22"/>
          <w:lang w:val="hu-HU"/>
        </w:rPr>
      </w:pPr>
    </w:p>
    <w:p w14:paraId="1ED7762A" w14:textId="77777777" w:rsidR="00BF220E" w:rsidRPr="00BF220E" w:rsidRDefault="00BF220E" w:rsidP="00BF220E">
      <w:pPr>
        <w:widowControl w:val="0"/>
        <w:suppressAutoHyphens w:val="0"/>
        <w:rPr>
          <w:i/>
          <w:szCs w:val="22"/>
          <w:lang w:val="hu-HU"/>
        </w:rPr>
      </w:pPr>
      <w:r w:rsidRPr="00BF220E">
        <w:rPr>
          <w:i/>
          <w:szCs w:val="22"/>
          <w:lang w:val="hu-HU"/>
        </w:rPr>
        <w:t>Anaphylaxiás reakció</w:t>
      </w:r>
      <w:r w:rsidR="00973608">
        <w:rPr>
          <w:i/>
          <w:szCs w:val="22"/>
          <w:lang w:val="hu-HU"/>
        </w:rPr>
        <w:t>k</w:t>
      </w:r>
      <w:r>
        <w:rPr>
          <w:i/>
          <w:szCs w:val="22"/>
          <w:lang w:val="hu-HU"/>
        </w:rPr>
        <w:t>:</w:t>
      </w:r>
    </w:p>
    <w:p w14:paraId="4ADCFBC1" w14:textId="77777777" w:rsidR="00BF220E" w:rsidRPr="00BF220E" w:rsidRDefault="00BF220E" w:rsidP="00BF220E">
      <w:pPr>
        <w:widowControl w:val="0"/>
        <w:suppressAutoHyphens w:val="0"/>
        <w:rPr>
          <w:szCs w:val="22"/>
          <w:lang w:val="hu-HU"/>
        </w:rPr>
      </w:pPr>
      <w:r w:rsidRPr="00BF220E">
        <w:rPr>
          <w:szCs w:val="22"/>
          <w:lang w:val="hu-HU"/>
        </w:rPr>
        <w:t xml:space="preserve">A generalizált túlérzékenységi reakciók (köztük a generalizált bőrkiütés, a viszketés, a verejtékezés, az emésztőszervi panaszok, az angioneurotikus </w:t>
      </w:r>
      <w:r w:rsidR="00CC4CD3" w:rsidRPr="00A27E21">
        <w:rPr>
          <w:szCs w:val="22"/>
          <w:lang w:val="hu-HU"/>
        </w:rPr>
        <w:t xml:space="preserve">oedema, </w:t>
      </w:r>
      <w:r w:rsidRPr="00BF220E">
        <w:rPr>
          <w:szCs w:val="22"/>
          <w:lang w:val="hu-HU"/>
        </w:rPr>
        <w:t>a légzési nehézségek, a szívdobogásérzés és vérnyomáscsökkenés) előfordulása nagyon ritka, de potenciálisan életveszélyes lehet.</w:t>
      </w:r>
    </w:p>
    <w:p w14:paraId="1AB2F46E" w14:textId="77777777" w:rsidR="00BF220E" w:rsidRPr="00BF220E" w:rsidRDefault="00BF220E" w:rsidP="00BF220E">
      <w:pPr>
        <w:widowControl w:val="0"/>
        <w:suppressAutoHyphens w:val="0"/>
        <w:rPr>
          <w:szCs w:val="22"/>
          <w:lang w:val="hu-HU"/>
        </w:rPr>
      </w:pPr>
    </w:p>
    <w:p w14:paraId="5E57E737" w14:textId="77777777" w:rsidR="00BF220E" w:rsidRPr="00BF220E" w:rsidRDefault="00BF220E" w:rsidP="00BF220E">
      <w:pPr>
        <w:widowControl w:val="0"/>
        <w:suppressAutoHyphens w:val="0"/>
        <w:rPr>
          <w:i/>
          <w:szCs w:val="22"/>
          <w:lang w:val="hu-HU"/>
        </w:rPr>
      </w:pPr>
      <w:r w:rsidRPr="00BF220E">
        <w:rPr>
          <w:i/>
          <w:szCs w:val="22"/>
          <w:lang w:val="hu-HU"/>
        </w:rPr>
        <w:t>Hypoglykaemia</w:t>
      </w:r>
      <w:r>
        <w:rPr>
          <w:i/>
          <w:szCs w:val="22"/>
          <w:lang w:val="hu-HU"/>
        </w:rPr>
        <w:t>:</w:t>
      </w:r>
    </w:p>
    <w:p w14:paraId="6D4E1F37" w14:textId="77777777" w:rsidR="00BF220E" w:rsidRPr="00BF220E" w:rsidRDefault="00BF220E" w:rsidP="00BF220E">
      <w:pPr>
        <w:widowControl w:val="0"/>
        <w:suppressAutoHyphens w:val="0"/>
        <w:rPr>
          <w:szCs w:val="22"/>
          <w:lang w:val="hu-HU"/>
        </w:rPr>
      </w:pPr>
      <w:r w:rsidRPr="00BF220E">
        <w:rPr>
          <w:szCs w:val="22"/>
          <w:lang w:val="hu-HU"/>
        </w:rPr>
        <w:t xml:space="preserve">A leggyakrabban jelentett mellékhatás a hypoglykaemia. Akkor jelentkezhet, ha az inzulinszükséglethez viszonyítva az inzulinadag túl magas. A súlyos hypoglykaemia eszméletvesztéshez és/vagy görcsrohamhoz vezethet, és átmeneti vagy tartós agykárosodást vagy akár halált is okozhat. A hypoglykaemia tünetei rendszerint hirtelen jelentkeznek és a </w:t>
      </w:r>
      <w:r w:rsidRPr="00BF220E">
        <w:rPr>
          <w:bCs/>
          <w:szCs w:val="22"/>
          <w:lang w:val="hu-HU"/>
        </w:rPr>
        <w:t xml:space="preserve">következők lehetnek: hideg verejtékezés, hűvös és sápadt bőr, kimerültség, nyugtalanság vagy remegés, szorongás, szokatlan fáradtság vagy gyengeség, zavartság, koncentrálási nehézség, </w:t>
      </w:r>
      <w:r w:rsidR="002E6FB2">
        <w:rPr>
          <w:bCs/>
          <w:szCs w:val="22"/>
          <w:lang w:val="hu-HU"/>
        </w:rPr>
        <w:t>álmosság</w:t>
      </w:r>
      <w:r w:rsidRPr="00BF220E">
        <w:rPr>
          <w:bCs/>
          <w:szCs w:val="22"/>
          <w:lang w:val="hu-HU"/>
        </w:rPr>
        <w:t xml:space="preserve">, </w:t>
      </w:r>
      <w:r w:rsidR="00B760D4">
        <w:rPr>
          <w:bCs/>
          <w:szCs w:val="22"/>
          <w:lang w:val="hu-HU"/>
        </w:rPr>
        <w:t>rendkívüli</w:t>
      </w:r>
      <w:r w:rsidRPr="00BF220E">
        <w:rPr>
          <w:bCs/>
          <w:szCs w:val="22"/>
          <w:lang w:val="hu-HU"/>
        </w:rPr>
        <w:t xml:space="preserve"> éhség, </w:t>
      </w:r>
      <w:r w:rsidR="00A918FF">
        <w:rPr>
          <w:bCs/>
          <w:szCs w:val="22"/>
          <w:lang w:val="hu-HU"/>
        </w:rPr>
        <w:t>a látásban bekövetkező változások</w:t>
      </w:r>
      <w:r w:rsidRPr="00BF220E">
        <w:rPr>
          <w:bCs/>
          <w:szCs w:val="22"/>
          <w:lang w:val="hu-HU"/>
        </w:rPr>
        <w:t xml:space="preserve">, fejfájás, émelygés és </w:t>
      </w:r>
      <w:r w:rsidRPr="00BF220E">
        <w:rPr>
          <w:szCs w:val="22"/>
          <w:lang w:val="hu-HU"/>
        </w:rPr>
        <w:t>szívdobogásérzés</w:t>
      </w:r>
      <w:r w:rsidRPr="00BF220E">
        <w:rPr>
          <w:bCs/>
          <w:szCs w:val="22"/>
          <w:lang w:val="hu-HU"/>
        </w:rPr>
        <w:t>.</w:t>
      </w:r>
    </w:p>
    <w:p w14:paraId="691072F2" w14:textId="77777777" w:rsidR="00545186" w:rsidRDefault="00545186" w:rsidP="00DF0AB7">
      <w:pPr>
        <w:widowControl w:val="0"/>
        <w:suppressAutoHyphens w:val="0"/>
        <w:rPr>
          <w:szCs w:val="22"/>
          <w:lang w:val="hu-HU"/>
        </w:rPr>
      </w:pPr>
    </w:p>
    <w:p w14:paraId="37169265" w14:textId="77777777" w:rsidR="00A6524F" w:rsidRDefault="001D762D" w:rsidP="00DF0AB7">
      <w:pPr>
        <w:widowControl w:val="0"/>
        <w:suppressAutoHyphens w:val="0"/>
        <w:rPr>
          <w:szCs w:val="22"/>
          <w:lang w:val="hu-HU"/>
        </w:rPr>
      </w:pPr>
      <w:r>
        <w:rPr>
          <w:szCs w:val="22"/>
          <w:lang w:val="hu-HU"/>
        </w:rPr>
        <w:t>A klinikai vizsgálatokban a hypoglykaemia gyakorisága a betegpopulációval, az adagolási renddel és a glikémiás kontroll mértékével változott</w:t>
      </w:r>
      <w:r w:rsidRPr="00A132B2">
        <w:rPr>
          <w:szCs w:val="22"/>
          <w:lang w:val="hu-HU"/>
        </w:rPr>
        <w:t>.</w:t>
      </w:r>
      <w:r>
        <w:rPr>
          <w:szCs w:val="22"/>
          <w:lang w:val="hu-HU"/>
        </w:rPr>
        <w:t xml:space="preserve"> </w:t>
      </w:r>
      <w:r w:rsidRPr="00460313">
        <w:rPr>
          <w:szCs w:val="22"/>
          <w:lang w:val="hu-HU"/>
        </w:rPr>
        <w:t>A klinikai vizsgálatok során az aszpart inzulinnal kezelt betegek között a hypoglykaemia teljes előfordulási gyakorisága nem különbözött a humán inzulinnal kezelt betegekétől.</w:t>
      </w:r>
    </w:p>
    <w:p w14:paraId="77FAF66B" w14:textId="77777777" w:rsidR="001D762D" w:rsidRPr="001D762D" w:rsidRDefault="001D762D" w:rsidP="001D762D">
      <w:pPr>
        <w:widowControl w:val="0"/>
        <w:suppressAutoHyphens w:val="0"/>
        <w:rPr>
          <w:szCs w:val="22"/>
          <w:lang w:val="hu-HU"/>
        </w:rPr>
      </w:pPr>
    </w:p>
    <w:p w14:paraId="71CC5CE1" w14:textId="77777777" w:rsidR="001D762D" w:rsidRPr="001D762D" w:rsidRDefault="00AE186C" w:rsidP="001D762D">
      <w:pPr>
        <w:widowControl w:val="0"/>
        <w:suppressAutoHyphens w:val="0"/>
        <w:rPr>
          <w:i/>
          <w:szCs w:val="22"/>
          <w:lang w:val="hu-HU"/>
        </w:rPr>
      </w:pPr>
      <w:r w:rsidRPr="00AE186C">
        <w:rPr>
          <w:i/>
          <w:szCs w:val="22"/>
          <w:lang w:val="hu-HU"/>
        </w:rPr>
        <w:t>A bőr és a bőr alatti szövet betegségei és tünetei</w:t>
      </w:r>
      <w:r w:rsidR="001D762D">
        <w:rPr>
          <w:i/>
          <w:szCs w:val="22"/>
          <w:lang w:val="hu-HU"/>
        </w:rPr>
        <w:t>:</w:t>
      </w:r>
    </w:p>
    <w:p w14:paraId="4814273D" w14:textId="77777777" w:rsidR="001D762D" w:rsidRPr="001D762D" w:rsidRDefault="00AE186C" w:rsidP="003927E8">
      <w:pPr>
        <w:suppressAutoHyphens w:val="0"/>
        <w:rPr>
          <w:szCs w:val="22"/>
          <w:lang w:val="hu-HU"/>
        </w:rPr>
      </w:pPr>
      <w:r>
        <w:rPr>
          <w:szCs w:val="22"/>
          <w:lang w:val="hu-HU"/>
        </w:rPr>
        <w:t>L</w:t>
      </w:r>
      <w:r w:rsidR="001D762D" w:rsidRPr="001D762D">
        <w:rPr>
          <w:szCs w:val="22"/>
          <w:lang w:val="hu-HU"/>
        </w:rPr>
        <w:t xml:space="preserve">ipodystrophia (beleértve a lipohypertrophiát és a lipoatrophiát is) </w:t>
      </w:r>
      <w:r w:rsidRPr="00AE186C">
        <w:rPr>
          <w:szCs w:val="22"/>
          <w:lang w:val="hu-HU"/>
        </w:rPr>
        <w:t xml:space="preserve">és cutan amyloidosis alakulhat ki </w:t>
      </w:r>
      <w:r w:rsidR="001D762D" w:rsidRPr="001D762D">
        <w:rPr>
          <w:szCs w:val="22"/>
          <w:lang w:val="hu-HU"/>
        </w:rPr>
        <w:t>az injekció</w:t>
      </w:r>
      <w:r w:rsidR="001D762D">
        <w:rPr>
          <w:szCs w:val="22"/>
          <w:lang w:val="hu-HU"/>
        </w:rPr>
        <w:t xml:space="preserve"> </w:t>
      </w:r>
      <w:r w:rsidR="001D762D" w:rsidRPr="001D762D">
        <w:rPr>
          <w:szCs w:val="22"/>
          <w:lang w:val="hu-HU"/>
        </w:rPr>
        <w:t>helyén</w:t>
      </w:r>
      <w:r w:rsidRPr="00AE186C">
        <w:rPr>
          <w:szCs w:val="22"/>
          <w:lang w:val="hu-HU"/>
        </w:rPr>
        <w:t>, késleltetve az inzulin helyi felszívódását</w:t>
      </w:r>
      <w:r w:rsidR="001D762D" w:rsidRPr="001D762D">
        <w:rPr>
          <w:szCs w:val="22"/>
          <w:lang w:val="hu-HU"/>
        </w:rPr>
        <w:t xml:space="preserve">. </w:t>
      </w:r>
      <w:r w:rsidRPr="00AE186C">
        <w:rPr>
          <w:szCs w:val="22"/>
          <w:lang w:val="hu-HU"/>
        </w:rPr>
        <w:t xml:space="preserve">Az injekció beadási helyének folyamatos </w:t>
      </w:r>
      <w:r w:rsidRPr="00AE186C">
        <w:rPr>
          <w:szCs w:val="22"/>
          <w:lang w:val="hu-HU"/>
        </w:rPr>
        <w:lastRenderedPageBreak/>
        <w:t>változtatása a megadott területen belül csökkentheti vagy megelőzheti ezeket a reakciókat (lásd 4.4 pont).</w:t>
      </w:r>
    </w:p>
    <w:p w14:paraId="4832209B" w14:textId="77777777" w:rsidR="001D762D" w:rsidRPr="001D762D" w:rsidRDefault="001D762D" w:rsidP="001D762D">
      <w:pPr>
        <w:widowControl w:val="0"/>
        <w:suppressAutoHyphens w:val="0"/>
        <w:rPr>
          <w:szCs w:val="22"/>
          <w:lang w:val="hu-HU"/>
        </w:rPr>
      </w:pPr>
    </w:p>
    <w:p w14:paraId="4619C528" w14:textId="77777777" w:rsidR="001D762D" w:rsidRPr="00FF310C" w:rsidRDefault="001D762D" w:rsidP="001D762D">
      <w:pPr>
        <w:widowControl w:val="0"/>
        <w:suppressAutoHyphens w:val="0"/>
        <w:rPr>
          <w:b/>
          <w:szCs w:val="22"/>
          <w:lang w:val="hu-HU"/>
        </w:rPr>
      </w:pPr>
      <w:r w:rsidRPr="00FF310C">
        <w:rPr>
          <w:b/>
          <w:szCs w:val="22"/>
          <w:lang w:val="hu-HU"/>
        </w:rPr>
        <w:t>Gyermek</w:t>
      </w:r>
      <w:r w:rsidR="009A325D" w:rsidRPr="00FF310C">
        <w:rPr>
          <w:b/>
          <w:szCs w:val="22"/>
          <w:lang w:val="hu-HU"/>
        </w:rPr>
        <w:t>ek</w:t>
      </w:r>
      <w:r w:rsidR="00973608">
        <w:rPr>
          <w:b/>
          <w:szCs w:val="22"/>
          <w:lang w:val="hu-HU"/>
        </w:rPr>
        <w:t xml:space="preserve"> és serdülők</w:t>
      </w:r>
    </w:p>
    <w:p w14:paraId="65AD6A1E" w14:textId="77777777" w:rsidR="001D762D" w:rsidRPr="001D762D" w:rsidRDefault="001D762D" w:rsidP="001D762D">
      <w:pPr>
        <w:widowControl w:val="0"/>
        <w:suppressAutoHyphens w:val="0"/>
        <w:rPr>
          <w:szCs w:val="22"/>
          <w:lang w:val="hu-HU"/>
        </w:rPr>
      </w:pPr>
    </w:p>
    <w:p w14:paraId="48CCF1E4" w14:textId="77777777" w:rsidR="001D762D" w:rsidRPr="001D762D" w:rsidRDefault="009A325D" w:rsidP="001D762D">
      <w:pPr>
        <w:widowControl w:val="0"/>
        <w:suppressAutoHyphens w:val="0"/>
        <w:rPr>
          <w:szCs w:val="22"/>
          <w:lang w:val="hu-HU"/>
        </w:rPr>
      </w:pPr>
      <w:r>
        <w:rPr>
          <w:szCs w:val="22"/>
          <w:lang w:val="hu-HU"/>
        </w:rPr>
        <w:t>A gyermekeknél</w:t>
      </w:r>
      <w:r w:rsidR="001D762D" w:rsidRPr="001D762D">
        <w:rPr>
          <w:szCs w:val="22"/>
          <w:lang w:val="hu-HU"/>
        </w:rPr>
        <w:t xml:space="preserve"> </w:t>
      </w:r>
      <w:r w:rsidR="00973608">
        <w:rPr>
          <w:szCs w:val="22"/>
          <w:lang w:val="hu-HU"/>
        </w:rPr>
        <w:t xml:space="preserve">és serdülőknél </w:t>
      </w:r>
      <w:r w:rsidR="001D762D" w:rsidRPr="001D762D">
        <w:rPr>
          <w:szCs w:val="22"/>
          <w:lang w:val="hu-HU"/>
        </w:rPr>
        <w:t xml:space="preserve">megfigyelt mellékhatások gyakorisága, típusa és súlyossága a forgalomba hozatal utáni és a klinikai vizsgálatok adatai alapján nem mutatott semmilyen különbséget az </w:t>
      </w:r>
      <w:r w:rsidR="00080B28">
        <w:rPr>
          <w:szCs w:val="22"/>
          <w:lang w:val="hu-HU"/>
        </w:rPr>
        <w:t>átlag</w:t>
      </w:r>
      <w:r w:rsidR="001D762D" w:rsidRPr="001D762D">
        <w:rPr>
          <w:szCs w:val="22"/>
          <w:lang w:val="hu-HU"/>
        </w:rPr>
        <w:t>populációban szerzett</w:t>
      </w:r>
      <w:r>
        <w:rPr>
          <w:szCs w:val="22"/>
          <w:lang w:val="hu-HU"/>
        </w:rPr>
        <w:t>,</w:t>
      </w:r>
      <w:r w:rsidR="001D762D" w:rsidRPr="001D762D">
        <w:rPr>
          <w:szCs w:val="22"/>
          <w:lang w:val="hu-HU"/>
        </w:rPr>
        <w:t xml:space="preserve"> szélesebb </w:t>
      </w:r>
      <w:r>
        <w:rPr>
          <w:szCs w:val="22"/>
          <w:lang w:val="hu-HU"/>
        </w:rPr>
        <w:t xml:space="preserve">körű </w:t>
      </w:r>
      <w:r w:rsidR="001D762D" w:rsidRPr="001D762D">
        <w:rPr>
          <w:szCs w:val="22"/>
          <w:lang w:val="hu-HU"/>
        </w:rPr>
        <w:t xml:space="preserve">tapasztalatokhoz </w:t>
      </w:r>
      <w:r>
        <w:rPr>
          <w:szCs w:val="22"/>
          <w:lang w:val="hu-HU"/>
        </w:rPr>
        <w:t>képest</w:t>
      </w:r>
      <w:r w:rsidR="001D762D" w:rsidRPr="001D762D">
        <w:rPr>
          <w:szCs w:val="22"/>
          <w:lang w:val="hu-HU"/>
        </w:rPr>
        <w:t>.</w:t>
      </w:r>
    </w:p>
    <w:p w14:paraId="79688E5E" w14:textId="77777777" w:rsidR="001D762D" w:rsidRPr="001D762D" w:rsidRDefault="001D762D" w:rsidP="001D762D">
      <w:pPr>
        <w:widowControl w:val="0"/>
        <w:suppressAutoHyphens w:val="0"/>
        <w:rPr>
          <w:szCs w:val="22"/>
          <w:lang w:val="hu-HU"/>
        </w:rPr>
      </w:pPr>
    </w:p>
    <w:p w14:paraId="3B2AA47C" w14:textId="77777777" w:rsidR="001D762D" w:rsidRPr="00FF310C" w:rsidRDefault="001D762D" w:rsidP="001D762D">
      <w:pPr>
        <w:widowControl w:val="0"/>
        <w:suppressAutoHyphens w:val="0"/>
        <w:rPr>
          <w:b/>
          <w:szCs w:val="22"/>
          <w:lang w:val="hu-HU"/>
        </w:rPr>
      </w:pPr>
      <w:r w:rsidRPr="00FF310C">
        <w:rPr>
          <w:b/>
          <w:szCs w:val="22"/>
          <w:lang w:val="hu-HU"/>
        </w:rPr>
        <w:t>Egyéb különleges betegcsoportok</w:t>
      </w:r>
    </w:p>
    <w:p w14:paraId="6DF4F818" w14:textId="77777777" w:rsidR="001D762D" w:rsidRPr="001D762D" w:rsidRDefault="001D762D" w:rsidP="001D762D">
      <w:pPr>
        <w:widowControl w:val="0"/>
        <w:suppressAutoHyphens w:val="0"/>
        <w:rPr>
          <w:szCs w:val="22"/>
          <w:lang w:val="hu-HU"/>
        </w:rPr>
      </w:pPr>
    </w:p>
    <w:p w14:paraId="69DEA2C2" w14:textId="77777777" w:rsidR="001D762D" w:rsidRPr="001D762D" w:rsidRDefault="001D762D" w:rsidP="001D762D">
      <w:pPr>
        <w:widowControl w:val="0"/>
        <w:suppressAutoHyphens w:val="0"/>
        <w:rPr>
          <w:szCs w:val="22"/>
          <w:lang w:val="hu-HU"/>
        </w:rPr>
      </w:pPr>
      <w:r w:rsidRPr="001D762D">
        <w:rPr>
          <w:szCs w:val="22"/>
          <w:lang w:val="hu-HU"/>
        </w:rPr>
        <w:t xml:space="preserve">Az idős betegek és a vese- vagy májkárosodott betegek esetén megfigyelt mellékhatások gyakorisága, típusa és súlyossága a forgalomba hozatal utáni és a klinikai vizsgálatok adatai alapján nem mutatott semmilyen különbséget az </w:t>
      </w:r>
      <w:r w:rsidR="00080B28">
        <w:rPr>
          <w:szCs w:val="22"/>
          <w:lang w:val="hu-HU"/>
        </w:rPr>
        <w:t>átlag</w:t>
      </w:r>
      <w:r w:rsidRPr="001D762D">
        <w:rPr>
          <w:szCs w:val="22"/>
          <w:lang w:val="hu-HU"/>
        </w:rPr>
        <w:t>populációban szerzett</w:t>
      </w:r>
      <w:r w:rsidR="009A325D">
        <w:rPr>
          <w:szCs w:val="22"/>
          <w:lang w:val="hu-HU"/>
        </w:rPr>
        <w:t>,</w:t>
      </w:r>
      <w:r w:rsidRPr="001D762D">
        <w:rPr>
          <w:szCs w:val="22"/>
          <w:lang w:val="hu-HU"/>
        </w:rPr>
        <w:t xml:space="preserve"> szélesebb </w:t>
      </w:r>
      <w:r w:rsidR="009A325D">
        <w:rPr>
          <w:szCs w:val="22"/>
          <w:lang w:val="hu-HU"/>
        </w:rPr>
        <w:t xml:space="preserve">körű </w:t>
      </w:r>
      <w:r w:rsidRPr="001D762D">
        <w:rPr>
          <w:szCs w:val="22"/>
          <w:lang w:val="hu-HU"/>
        </w:rPr>
        <w:t xml:space="preserve">tapasztalatokhoz </w:t>
      </w:r>
      <w:r w:rsidR="009A325D">
        <w:rPr>
          <w:szCs w:val="22"/>
          <w:lang w:val="hu-HU"/>
        </w:rPr>
        <w:t>képest</w:t>
      </w:r>
      <w:r w:rsidRPr="001D762D">
        <w:rPr>
          <w:szCs w:val="22"/>
          <w:lang w:val="hu-HU"/>
        </w:rPr>
        <w:t>.</w:t>
      </w:r>
    </w:p>
    <w:p w14:paraId="1D16D800" w14:textId="77777777" w:rsidR="008503A7" w:rsidRPr="00D13CAE" w:rsidRDefault="008503A7" w:rsidP="008503A7">
      <w:pPr>
        <w:suppressAutoHyphens w:val="0"/>
        <w:rPr>
          <w:noProof w:val="0"/>
          <w:szCs w:val="22"/>
          <w:u w:val="single"/>
          <w:lang w:val="hu-HU"/>
        </w:rPr>
      </w:pPr>
    </w:p>
    <w:p w14:paraId="10694494" w14:textId="77777777" w:rsidR="008503A7" w:rsidRPr="00FF310C" w:rsidRDefault="008503A7" w:rsidP="008503A7">
      <w:pPr>
        <w:suppressAutoHyphens w:val="0"/>
        <w:rPr>
          <w:b/>
          <w:noProof w:val="0"/>
          <w:szCs w:val="22"/>
          <w:lang w:val="hu-HU"/>
        </w:rPr>
      </w:pPr>
      <w:r w:rsidRPr="00FF310C">
        <w:rPr>
          <w:b/>
          <w:noProof w:val="0"/>
          <w:szCs w:val="22"/>
          <w:lang w:val="hu-HU"/>
        </w:rPr>
        <w:t>Feltételezett mellékhatások bejelentése</w:t>
      </w:r>
    </w:p>
    <w:p w14:paraId="3178ADAB" w14:textId="77777777" w:rsidR="008503A7" w:rsidRDefault="008503A7" w:rsidP="008503A7">
      <w:pPr>
        <w:suppressAutoHyphens w:val="0"/>
        <w:rPr>
          <w:noProof w:val="0"/>
          <w:szCs w:val="22"/>
          <w:lang w:val="hu-HU"/>
        </w:rPr>
      </w:pPr>
    </w:p>
    <w:p w14:paraId="7DAB5308" w14:textId="77777777" w:rsidR="008503A7" w:rsidRPr="00D13CAE" w:rsidRDefault="008503A7" w:rsidP="008503A7">
      <w:pPr>
        <w:suppressAutoHyphens w:val="0"/>
        <w:rPr>
          <w:noProof w:val="0"/>
          <w:szCs w:val="22"/>
          <w:lang w:val="hu-HU"/>
        </w:rPr>
      </w:pPr>
      <w:r w:rsidRPr="00D13CAE">
        <w:rPr>
          <w:noProof w:val="0"/>
          <w:szCs w:val="22"/>
          <w:lang w:val="hu-HU"/>
        </w:rPr>
        <w:t>A gyógyszer engedélyezését követően lényeges a feltételezett mellékhatások bejelentése, mert ez fontos eszköze annak, hogy a gyógyszer előny/kockázat profilját folyamatosan figyelemmel lehessen kísérni.</w:t>
      </w:r>
    </w:p>
    <w:p w14:paraId="309D58E9" w14:textId="46BF2A99" w:rsidR="008503A7" w:rsidRPr="00D13CAE" w:rsidRDefault="008503A7" w:rsidP="008503A7">
      <w:pPr>
        <w:suppressAutoHyphens w:val="0"/>
        <w:rPr>
          <w:noProof w:val="0"/>
          <w:szCs w:val="22"/>
          <w:lang w:val="hu-HU"/>
        </w:rPr>
      </w:pPr>
      <w:r w:rsidRPr="00D13CAE">
        <w:rPr>
          <w:noProof w:val="0"/>
          <w:szCs w:val="22"/>
          <w:lang w:val="hu-HU"/>
        </w:rPr>
        <w:t xml:space="preserve">Az egészségügyi szakembereket kérjük, hogy jelentsék be a feltételezett mellékhatásokat a hatóság részére az </w:t>
      </w:r>
      <w:r w:rsidR="00980BC6">
        <w:fldChar w:fldCharType="begin"/>
      </w:r>
      <w:r w:rsidR="00980BC6">
        <w:instrText>HYPERLINK "</w:instrText>
      </w:r>
      <w:del w:id="8" w:author="NN-HU" w:date="2025-04-30T10:53:00Z" w16du:dateUtc="2025-04-30T08:53:00Z">
        <w:r w:rsidR="00980BC6" w:rsidDel="006D4F2B">
          <w:delInstrText>http://www.ema.europa.eu/docs/en_GB/document_library/Template_or_form/2013/03/WC500139752.doc</w:delInstrText>
        </w:r>
      </w:del>
      <w:ins w:id="9" w:author="NN-HU" w:date="2025-04-30T10:53:00Z" w16du:dateUtc="2025-04-30T08:53:00Z">
        <w:r w:rsidR="006D4F2B" w:rsidRPr="006D4F2B">
          <w:instrText>https://www.ema.europa.eu/documents/template-form/qrd-appendix-v-adverse-drug-reaction-reporting-details_en.docx</w:instrText>
        </w:r>
      </w:ins>
      <w:r w:rsidR="00980BC6">
        <w:instrText>"</w:instrText>
      </w:r>
      <w:r w:rsidR="00980BC6">
        <w:fldChar w:fldCharType="separate"/>
      </w:r>
      <w:r w:rsidR="00980BC6" w:rsidRPr="00E51F3F">
        <w:rPr>
          <w:rStyle w:val="Hyperlink"/>
          <w:noProof w:val="0"/>
          <w:szCs w:val="22"/>
          <w:shd w:val="pct20" w:color="auto" w:fill="auto"/>
          <w:lang w:val="hu-HU"/>
        </w:rPr>
        <w:t>V. függelékben</w:t>
      </w:r>
      <w:r w:rsidR="00980BC6">
        <w:fldChar w:fldCharType="end"/>
      </w:r>
      <w:r w:rsidRPr="00E51F3F">
        <w:rPr>
          <w:noProof w:val="0"/>
          <w:szCs w:val="22"/>
          <w:shd w:val="pct20" w:color="auto" w:fill="auto"/>
          <w:lang w:val="hu-HU"/>
        </w:rPr>
        <w:t xml:space="preserve"> található elérhetőségek valamelyikén keresztül.</w:t>
      </w:r>
    </w:p>
    <w:p w14:paraId="1F68B7FD" w14:textId="77777777" w:rsidR="00A6524F" w:rsidRDefault="00A6524F" w:rsidP="00DF0AB7">
      <w:pPr>
        <w:widowControl w:val="0"/>
        <w:suppressAutoHyphens w:val="0"/>
        <w:rPr>
          <w:szCs w:val="22"/>
          <w:lang w:val="hu-HU"/>
        </w:rPr>
      </w:pPr>
    </w:p>
    <w:p w14:paraId="0F673A7B" w14:textId="77777777" w:rsidR="005F0E8A" w:rsidRPr="00460313" w:rsidRDefault="005F0E8A" w:rsidP="00DF0AB7">
      <w:pPr>
        <w:widowControl w:val="0"/>
        <w:suppressAutoHyphens w:val="0"/>
        <w:ind w:left="567" w:hanging="567"/>
        <w:rPr>
          <w:b/>
          <w:szCs w:val="22"/>
          <w:lang w:val="hu-HU"/>
        </w:rPr>
      </w:pPr>
      <w:r w:rsidRPr="00460313">
        <w:rPr>
          <w:b/>
          <w:szCs w:val="22"/>
          <w:lang w:val="hu-HU"/>
        </w:rPr>
        <w:t>4.9</w:t>
      </w:r>
      <w:r w:rsidRPr="00460313">
        <w:rPr>
          <w:b/>
          <w:szCs w:val="22"/>
          <w:lang w:val="hu-HU"/>
        </w:rPr>
        <w:tab/>
        <w:t>Túladagolás</w:t>
      </w:r>
    </w:p>
    <w:p w14:paraId="063B44CC" w14:textId="77777777" w:rsidR="005F0E8A" w:rsidRPr="00460313" w:rsidRDefault="005F0E8A" w:rsidP="00DF0AB7">
      <w:pPr>
        <w:widowControl w:val="0"/>
        <w:suppressAutoHyphens w:val="0"/>
        <w:rPr>
          <w:szCs w:val="22"/>
          <w:lang w:val="hu-HU"/>
        </w:rPr>
      </w:pPr>
    </w:p>
    <w:p w14:paraId="2ACAFDDC" w14:textId="77777777" w:rsidR="005F0E8A" w:rsidRDefault="005F0E8A" w:rsidP="00DF0AB7">
      <w:pPr>
        <w:widowControl w:val="0"/>
        <w:suppressAutoHyphens w:val="0"/>
        <w:rPr>
          <w:szCs w:val="22"/>
          <w:lang w:val="hu-HU"/>
        </w:rPr>
      </w:pPr>
      <w:r w:rsidRPr="00460313">
        <w:rPr>
          <w:szCs w:val="22"/>
          <w:lang w:val="hu-HU"/>
        </w:rPr>
        <w:t>Az inzulinok esetében a túladagolásnak nincs konkrét meghatározása, a hypoglykaemia azonban egymást követő stádiumokban alakulhat ki, ha az alkalmazott adag túl nagy a beteg inzulinigényéhez viszonyítva.</w:t>
      </w:r>
    </w:p>
    <w:p w14:paraId="487999CB" w14:textId="77777777" w:rsidR="001D762D" w:rsidRPr="00460313" w:rsidRDefault="001D762D" w:rsidP="00DF0AB7">
      <w:pPr>
        <w:widowControl w:val="0"/>
        <w:suppressAutoHyphens w:val="0"/>
        <w:rPr>
          <w:szCs w:val="22"/>
          <w:lang w:val="hu-HU"/>
        </w:rPr>
      </w:pPr>
    </w:p>
    <w:p w14:paraId="7C0DD569" w14:textId="77777777" w:rsidR="005F0E8A" w:rsidRPr="00460313" w:rsidRDefault="005140D0" w:rsidP="00DF0AB7">
      <w:pPr>
        <w:widowControl w:val="0"/>
        <w:suppressAutoHyphens w:val="0"/>
        <w:ind w:left="567" w:hanging="567"/>
        <w:rPr>
          <w:szCs w:val="22"/>
          <w:lang w:val="hu-HU"/>
        </w:rPr>
      </w:pPr>
      <w:r w:rsidRPr="00460313">
        <w:rPr>
          <w:szCs w:val="22"/>
          <w:lang w:val="hu-HU"/>
        </w:rPr>
        <w:t>•</w:t>
      </w:r>
      <w:r w:rsidRPr="00460313">
        <w:rPr>
          <w:szCs w:val="22"/>
          <w:lang w:val="hu-HU"/>
        </w:rPr>
        <w:tab/>
      </w:r>
      <w:r w:rsidR="005F0E8A" w:rsidRPr="00460313">
        <w:rPr>
          <w:szCs w:val="22"/>
          <w:lang w:val="hu-HU"/>
        </w:rPr>
        <w:t xml:space="preserve">Az enyhe hypoglykaemiás epizódokat glükóz vagy cukortartalmú termékek szájon át történő adásával lehet kezelni. Ajánlatos ezért, hogy a diabeteses beteg </w:t>
      </w:r>
      <w:r w:rsidR="001051E7" w:rsidRPr="00460313">
        <w:rPr>
          <w:szCs w:val="22"/>
          <w:lang w:val="hu-HU"/>
        </w:rPr>
        <w:t xml:space="preserve">mindig </w:t>
      </w:r>
      <w:r w:rsidR="005F0E8A" w:rsidRPr="00460313">
        <w:rPr>
          <w:szCs w:val="22"/>
          <w:lang w:val="hu-HU"/>
        </w:rPr>
        <w:t>hordjon magánál cukortartalmú terméket</w:t>
      </w:r>
      <w:r w:rsidR="00F33D07" w:rsidRPr="00460313">
        <w:rPr>
          <w:szCs w:val="22"/>
          <w:lang w:val="hu-HU"/>
        </w:rPr>
        <w:t>.</w:t>
      </w:r>
    </w:p>
    <w:p w14:paraId="39C12717" w14:textId="77777777" w:rsidR="005F0E8A" w:rsidRPr="00460313" w:rsidRDefault="005140D0" w:rsidP="00DF0AB7">
      <w:pPr>
        <w:widowControl w:val="0"/>
        <w:suppressAutoHyphens w:val="0"/>
        <w:ind w:left="567" w:hanging="567"/>
        <w:rPr>
          <w:szCs w:val="22"/>
          <w:lang w:val="hu-HU"/>
        </w:rPr>
      </w:pPr>
      <w:r w:rsidRPr="00460313">
        <w:rPr>
          <w:szCs w:val="22"/>
          <w:lang w:val="hu-HU"/>
        </w:rPr>
        <w:t>•</w:t>
      </w:r>
      <w:r w:rsidRPr="00460313">
        <w:rPr>
          <w:szCs w:val="22"/>
          <w:lang w:val="hu-HU"/>
        </w:rPr>
        <w:tab/>
      </w:r>
      <w:r w:rsidR="005F0E8A" w:rsidRPr="00460313">
        <w:rPr>
          <w:szCs w:val="22"/>
          <w:lang w:val="hu-HU"/>
        </w:rPr>
        <w:t>A súlyos hypoglykaemiás epizódok, amikor a beteg eszméletlen, gl</w:t>
      </w:r>
      <w:r w:rsidR="00674C6C">
        <w:rPr>
          <w:szCs w:val="22"/>
          <w:lang w:val="hu-HU"/>
        </w:rPr>
        <w:t>ü</w:t>
      </w:r>
      <w:r w:rsidR="005F0E8A" w:rsidRPr="00460313">
        <w:rPr>
          <w:szCs w:val="22"/>
          <w:lang w:val="hu-HU"/>
        </w:rPr>
        <w:t>kagonnal kezelhető</w:t>
      </w:r>
      <w:r w:rsidR="00990832">
        <w:rPr>
          <w:szCs w:val="22"/>
          <w:lang w:val="hu-HU"/>
        </w:rPr>
        <w:t>k</w:t>
      </w:r>
      <w:r w:rsidR="005F0E8A" w:rsidRPr="00460313">
        <w:rPr>
          <w:szCs w:val="22"/>
          <w:lang w:val="hu-HU"/>
        </w:rPr>
        <w:t xml:space="preserve"> (0,5</w:t>
      </w:r>
      <w:r w:rsidR="005F0E8A" w:rsidRPr="00460313">
        <w:rPr>
          <w:szCs w:val="22"/>
          <w:lang w:val="hu-HU"/>
        </w:rPr>
        <w:noBreakHyphen/>
        <w:t>től 1 mg</w:t>
      </w:r>
      <w:r w:rsidR="005F0E8A" w:rsidRPr="00460313">
        <w:rPr>
          <w:szCs w:val="22"/>
          <w:lang w:val="hu-HU"/>
        </w:rPr>
        <w:noBreakHyphen/>
        <w:t xml:space="preserve">ig), amit az erre betanított személy ad be intramuscularisan vagy subcutan; illetve </w:t>
      </w:r>
      <w:r w:rsidR="00301182">
        <w:rPr>
          <w:szCs w:val="22"/>
          <w:lang w:val="hu-HU"/>
        </w:rPr>
        <w:t xml:space="preserve">orvos vagy </w:t>
      </w:r>
      <w:r w:rsidR="00643119">
        <w:rPr>
          <w:szCs w:val="22"/>
          <w:lang w:val="hu-HU"/>
        </w:rPr>
        <w:t xml:space="preserve">az </w:t>
      </w:r>
      <w:r w:rsidR="001051E7" w:rsidRPr="00460313">
        <w:rPr>
          <w:szCs w:val="22"/>
          <w:lang w:val="hu-HU"/>
        </w:rPr>
        <w:t xml:space="preserve">egészségügyi </w:t>
      </w:r>
      <w:r w:rsidR="00301182">
        <w:rPr>
          <w:szCs w:val="22"/>
          <w:lang w:val="hu-HU"/>
        </w:rPr>
        <w:t xml:space="preserve">személyzet </w:t>
      </w:r>
      <w:r w:rsidR="00643119">
        <w:rPr>
          <w:szCs w:val="22"/>
          <w:lang w:val="hu-HU"/>
        </w:rPr>
        <w:t xml:space="preserve">más tagja </w:t>
      </w:r>
      <w:r w:rsidR="005F0E8A" w:rsidRPr="00460313">
        <w:rPr>
          <w:szCs w:val="22"/>
          <w:lang w:val="hu-HU"/>
        </w:rPr>
        <w:t xml:space="preserve">által intravénásan alkalmazott glükózzal. </w:t>
      </w:r>
      <w:r w:rsidR="001B5F29">
        <w:rPr>
          <w:szCs w:val="22"/>
          <w:lang w:val="hu-HU"/>
        </w:rPr>
        <w:t>I</w:t>
      </w:r>
      <w:r w:rsidR="005F0E8A" w:rsidRPr="00460313">
        <w:rPr>
          <w:szCs w:val="22"/>
          <w:lang w:val="hu-HU"/>
        </w:rPr>
        <w:t>ntravénásan glükózt kell adni, ha a beteg 10</w:t>
      </w:r>
      <w:r w:rsidR="005F0E8A" w:rsidRPr="00460313">
        <w:rPr>
          <w:szCs w:val="22"/>
          <w:lang w:val="hu-HU"/>
        </w:rPr>
        <w:noBreakHyphen/>
        <w:t>15 percen belül nem reagál a gl</w:t>
      </w:r>
      <w:r w:rsidR="00674C6C">
        <w:rPr>
          <w:szCs w:val="22"/>
          <w:lang w:val="hu-HU"/>
        </w:rPr>
        <w:t>ü</w:t>
      </w:r>
      <w:r w:rsidR="005F0E8A" w:rsidRPr="00460313">
        <w:rPr>
          <w:szCs w:val="22"/>
          <w:lang w:val="hu-HU"/>
        </w:rPr>
        <w:t>kagonra. Az eszmélet visszanyerésekor szájon át adott szénhidrát javasolt a beteg számára a visszaesés elkerülése érdekében.</w:t>
      </w:r>
    </w:p>
    <w:p w14:paraId="42056044" w14:textId="77777777" w:rsidR="005F0E8A" w:rsidRPr="00460313" w:rsidRDefault="005F0E8A" w:rsidP="00DF0AB7">
      <w:pPr>
        <w:widowControl w:val="0"/>
        <w:suppressAutoHyphens w:val="0"/>
        <w:rPr>
          <w:szCs w:val="22"/>
          <w:lang w:val="hu-HU"/>
        </w:rPr>
      </w:pPr>
    </w:p>
    <w:p w14:paraId="634AF268" w14:textId="77777777" w:rsidR="005F0E8A" w:rsidRPr="00460313" w:rsidRDefault="005F0E8A" w:rsidP="00DF0AB7">
      <w:pPr>
        <w:widowControl w:val="0"/>
        <w:suppressAutoHyphens w:val="0"/>
        <w:rPr>
          <w:szCs w:val="22"/>
          <w:lang w:val="hu-HU"/>
        </w:rPr>
      </w:pPr>
    </w:p>
    <w:p w14:paraId="4D427A97" w14:textId="77777777" w:rsidR="005F0E8A" w:rsidRPr="00460313" w:rsidRDefault="005F0E8A" w:rsidP="00DF0AB7">
      <w:pPr>
        <w:widowControl w:val="0"/>
        <w:suppressAutoHyphens w:val="0"/>
        <w:ind w:left="567" w:hanging="567"/>
        <w:rPr>
          <w:b/>
          <w:szCs w:val="22"/>
          <w:lang w:val="hu-HU"/>
        </w:rPr>
      </w:pPr>
      <w:r w:rsidRPr="00460313">
        <w:rPr>
          <w:b/>
          <w:szCs w:val="22"/>
          <w:lang w:val="hu-HU"/>
        </w:rPr>
        <w:t>5.</w:t>
      </w:r>
      <w:r w:rsidRPr="00460313">
        <w:rPr>
          <w:b/>
          <w:szCs w:val="22"/>
          <w:lang w:val="hu-HU"/>
        </w:rPr>
        <w:tab/>
        <w:t>FARMAKOLÓGIAI TULAJDONSÁGOK</w:t>
      </w:r>
    </w:p>
    <w:p w14:paraId="0A65C189" w14:textId="77777777" w:rsidR="005F0E8A" w:rsidRPr="00460313" w:rsidRDefault="005F0E8A" w:rsidP="00DF0AB7">
      <w:pPr>
        <w:widowControl w:val="0"/>
        <w:suppressAutoHyphens w:val="0"/>
        <w:rPr>
          <w:szCs w:val="22"/>
          <w:lang w:val="hu-HU"/>
        </w:rPr>
      </w:pPr>
    </w:p>
    <w:p w14:paraId="7CBE4D9A" w14:textId="77777777" w:rsidR="005F0E8A" w:rsidRPr="00460313" w:rsidRDefault="005F0E8A" w:rsidP="00DF0AB7">
      <w:pPr>
        <w:widowControl w:val="0"/>
        <w:suppressAutoHyphens w:val="0"/>
        <w:ind w:left="567" w:hanging="567"/>
        <w:rPr>
          <w:b/>
          <w:szCs w:val="22"/>
          <w:lang w:val="hu-HU"/>
        </w:rPr>
      </w:pPr>
      <w:r w:rsidRPr="00460313">
        <w:rPr>
          <w:b/>
          <w:szCs w:val="22"/>
          <w:lang w:val="hu-HU"/>
        </w:rPr>
        <w:t>5.1</w:t>
      </w:r>
      <w:r w:rsidRPr="00460313">
        <w:rPr>
          <w:b/>
          <w:szCs w:val="22"/>
          <w:lang w:val="hu-HU"/>
        </w:rPr>
        <w:tab/>
        <w:t>Farmakodinámiás tulajdonságok</w:t>
      </w:r>
    </w:p>
    <w:p w14:paraId="2BB40CED" w14:textId="77777777" w:rsidR="005F0E8A" w:rsidRPr="00460313" w:rsidRDefault="005F0E8A" w:rsidP="00DF0AB7">
      <w:pPr>
        <w:widowControl w:val="0"/>
        <w:suppressAutoHyphens w:val="0"/>
        <w:rPr>
          <w:szCs w:val="22"/>
          <w:lang w:val="hu-HU"/>
        </w:rPr>
      </w:pPr>
    </w:p>
    <w:p w14:paraId="35609CDE" w14:textId="7BA643D1" w:rsidR="005F0E8A" w:rsidRPr="00460313" w:rsidRDefault="005F0E8A" w:rsidP="00DF0AB7">
      <w:pPr>
        <w:widowControl w:val="0"/>
        <w:suppressAutoHyphens w:val="0"/>
        <w:rPr>
          <w:szCs w:val="22"/>
          <w:lang w:val="hu-HU"/>
        </w:rPr>
      </w:pPr>
      <w:r w:rsidRPr="00460313">
        <w:rPr>
          <w:szCs w:val="22"/>
          <w:lang w:val="hu-HU"/>
        </w:rPr>
        <w:t xml:space="preserve">Farmakoterápiás csoport: </w:t>
      </w:r>
      <w:r w:rsidR="00A918FF" w:rsidRPr="00A918FF">
        <w:rPr>
          <w:szCs w:val="22"/>
          <w:lang w:val="hu-HU"/>
        </w:rPr>
        <w:t>Cukorbetegség kezelésére szolgáló gyógyszerek</w:t>
      </w:r>
      <w:r w:rsidR="006B430A" w:rsidRPr="006B430A">
        <w:rPr>
          <w:szCs w:val="22"/>
          <w:lang w:val="hu-HU"/>
        </w:rPr>
        <w:t xml:space="preserve">. </w:t>
      </w:r>
      <w:r w:rsidR="00A918FF" w:rsidRPr="00A918FF">
        <w:rPr>
          <w:szCs w:val="22"/>
          <w:lang w:val="hu-HU"/>
        </w:rPr>
        <w:t>Injekcióként történő beadásra való inzulinok és inzulin</w:t>
      </w:r>
      <w:r w:rsidR="00001123">
        <w:rPr>
          <w:szCs w:val="22"/>
          <w:lang w:val="hu-HU"/>
        </w:rPr>
        <w:t>-</w:t>
      </w:r>
      <w:r w:rsidR="00A918FF" w:rsidRPr="00A918FF">
        <w:rPr>
          <w:szCs w:val="22"/>
          <w:lang w:val="hu-HU"/>
        </w:rPr>
        <w:t>analógok, gyors hatású</w:t>
      </w:r>
      <w:r w:rsidR="006B430A" w:rsidRPr="006B430A">
        <w:rPr>
          <w:szCs w:val="22"/>
          <w:lang w:val="hu-HU"/>
        </w:rPr>
        <w:t>.</w:t>
      </w:r>
      <w:r w:rsidR="006B430A">
        <w:rPr>
          <w:szCs w:val="22"/>
          <w:lang w:val="hu-HU"/>
        </w:rPr>
        <w:t xml:space="preserve"> </w:t>
      </w:r>
      <w:r w:rsidRPr="00460313">
        <w:rPr>
          <w:szCs w:val="22"/>
          <w:lang w:val="hu-HU"/>
        </w:rPr>
        <w:t>ATC kód: A10AB05.</w:t>
      </w:r>
    </w:p>
    <w:p w14:paraId="566EB009" w14:textId="77777777" w:rsidR="005F0E8A" w:rsidRPr="00460313" w:rsidRDefault="005F0E8A" w:rsidP="00DF0AB7">
      <w:pPr>
        <w:widowControl w:val="0"/>
        <w:suppressAutoHyphens w:val="0"/>
        <w:rPr>
          <w:szCs w:val="22"/>
          <w:lang w:val="hu-HU"/>
        </w:rPr>
      </w:pPr>
    </w:p>
    <w:p w14:paraId="6F643CBB" w14:textId="77777777" w:rsidR="001051E7" w:rsidRPr="00FF310C" w:rsidRDefault="001051E7" w:rsidP="00DF0AB7">
      <w:pPr>
        <w:widowControl w:val="0"/>
        <w:suppressAutoHyphens w:val="0"/>
        <w:rPr>
          <w:b/>
          <w:szCs w:val="22"/>
          <w:lang w:val="hu-HU"/>
        </w:rPr>
      </w:pPr>
      <w:r w:rsidRPr="00FF310C">
        <w:rPr>
          <w:b/>
          <w:szCs w:val="22"/>
          <w:lang w:val="hu-HU"/>
        </w:rPr>
        <w:t>Hatásmechanizmus</w:t>
      </w:r>
      <w:r w:rsidR="00D72A1D" w:rsidRPr="00FF310C">
        <w:rPr>
          <w:b/>
          <w:szCs w:val="22"/>
          <w:lang w:val="hu-HU"/>
        </w:rPr>
        <w:t xml:space="preserve"> és </w:t>
      </w:r>
      <w:r w:rsidR="00C70B3F" w:rsidRPr="00FF310C">
        <w:rPr>
          <w:b/>
          <w:szCs w:val="22"/>
          <w:lang w:val="hu-HU"/>
        </w:rPr>
        <w:t>f</w:t>
      </w:r>
      <w:r w:rsidR="00D72A1D" w:rsidRPr="00FF310C">
        <w:rPr>
          <w:b/>
          <w:szCs w:val="22"/>
          <w:lang w:val="hu-HU"/>
        </w:rPr>
        <w:t>arma</w:t>
      </w:r>
      <w:r w:rsidR="00C70B3F" w:rsidRPr="00FF310C">
        <w:rPr>
          <w:b/>
          <w:szCs w:val="22"/>
          <w:lang w:val="hu-HU"/>
        </w:rPr>
        <w:t>k</w:t>
      </w:r>
      <w:r w:rsidR="00D72A1D" w:rsidRPr="00FF310C">
        <w:rPr>
          <w:b/>
          <w:szCs w:val="22"/>
          <w:lang w:val="hu-HU"/>
        </w:rPr>
        <w:t>odinámiás hatások</w:t>
      </w:r>
    </w:p>
    <w:p w14:paraId="737ACE9D" w14:textId="77777777" w:rsidR="00D72A1D" w:rsidRDefault="00D72A1D" w:rsidP="00DF0AB7">
      <w:pPr>
        <w:widowControl w:val="0"/>
        <w:suppressAutoHyphens w:val="0"/>
        <w:rPr>
          <w:szCs w:val="22"/>
          <w:lang w:val="hu-HU"/>
        </w:rPr>
      </w:pPr>
    </w:p>
    <w:p w14:paraId="49554077" w14:textId="77777777" w:rsidR="005F0E8A" w:rsidRPr="00460313" w:rsidRDefault="005F0E8A" w:rsidP="00DF0AB7">
      <w:pPr>
        <w:widowControl w:val="0"/>
        <w:suppressAutoHyphens w:val="0"/>
        <w:rPr>
          <w:szCs w:val="22"/>
          <w:lang w:val="hu-HU"/>
        </w:rPr>
      </w:pPr>
      <w:r w:rsidRPr="00460313">
        <w:rPr>
          <w:szCs w:val="22"/>
          <w:lang w:val="hu-HU"/>
        </w:rPr>
        <w:t xml:space="preserve">Az </w:t>
      </w:r>
      <w:r w:rsidR="001051E7" w:rsidRPr="00460313">
        <w:rPr>
          <w:szCs w:val="22"/>
          <w:lang w:val="hu-HU"/>
        </w:rPr>
        <w:t xml:space="preserve">aszpart </w:t>
      </w:r>
      <w:r w:rsidRPr="00460313">
        <w:rPr>
          <w:szCs w:val="22"/>
          <w:lang w:val="hu-HU"/>
        </w:rPr>
        <w:t>inzulin vércukorcsökkentő hatás</w:t>
      </w:r>
      <w:r w:rsidR="001051E7" w:rsidRPr="00460313">
        <w:rPr>
          <w:szCs w:val="22"/>
          <w:lang w:val="hu-HU"/>
        </w:rPr>
        <w:t>a annak következtében jön létre</w:t>
      </w:r>
      <w:r w:rsidRPr="00460313">
        <w:rPr>
          <w:szCs w:val="22"/>
          <w:lang w:val="hu-HU"/>
        </w:rPr>
        <w:t>, hogy egyrészt az izom</w:t>
      </w:r>
      <w:r w:rsidRPr="00460313">
        <w:rPr>
          <w:szCs w:val="22"/>
          <w:lang w:val="hu-HU"/>
        </w:rPr>
        <w:noBreakHyphen/>
        <w:t xml:space="preserve"> és zsírsejteken található inzulinreceptorokhoz kötődve elősegíti a sejtek glükóz felvételét, másrészt ezzel egyidejűleg gátolj</w:t>
      </w:r>
      <w:r w:rsidR="001051E7" w:rsidRPr="00460313">
        <w:rPr>
          <w:szCs w:val="22"/>
          <w:lang w:val="hu-HU"/>
        </w:rPr>
        <w:t>a</w:t>
      </w:r>
      <w:r w:rsidRPr="00460313">
        <w:rPr>
          <w:szCs w:val="22"/>
          <w:lang w:val="hu-HU"/>
        </w:rPr>
        <w:t xml:space="preserve"> a májból történő glükózkibocsátást.</w:t>
      </w:r>
    </w:p>
    <w:p w14:paraId="6696F091" w14:textId="77777777" w:rsidR="005F0E8A" w:rsidRPr="00460313" w:rsidRDefault="005F0E8A" w:rsidP="00DF0AB7">
      <w:pPr>
        <w:widowControl w:val="0"/>
        <w:suppressAutoHyphens w:val="0"/>
        <w:rPr>
          <w:szCs w:val="22"/>
          <w:lang w:val="hu-HU"/>
        </w:rPr>
      </w:pPr>
    </w:p>
    <w:p w14:paraId="4797D4A0" w14:textId="77777777" w:rsidR="005F0E8A" w:rsidRPr="00460313" w:rsidRDefault="005F0E8A" w:rsidP="00DF0AB7">
      <w:pPr>
        <w:widowControl w:val="0"/>
        <w:suppressAutoHyphens w:val="0"/>
        <w:rPr>
          <w:szCs w:val="22"/>
          <w:lang w:val="hu-HU"/>
        </w:rPr>
      </w:pPr>
      <w:r w:rsidRPr="00460313">
        <w:rPr>
          <w:szCs w:val="22"/>
          <w:lang w:val="hu-HU"/>
        </w:rPr>
        <w:t xml:space="preserve">A NovoRapid hatáskezdete gyorsabban következik be, mint az oldható humán inzuliné és az étkezés utáni első négy órában kifejezettebb vércukorcsökkentő hatással rendelkezik. </w:t>
      </w:r>
      <w:r w:rsidR="00D72A1D">
        <w:rPr>
          <w:szCs w:val="22"/>
          <w:lang w:val="hu-HU"/>
        </w:rPr>
        <w:t>S</w:t>
      </w:r>
      <w:r w:rsidR="00D72A1D" w:rsidRPr="00460313">
        <w:rPr>
          <w:szCs w:val="22"/>
          <w:lang w:val="hu-HU"/>
        </w:rPr>
        <w:t>ubcutan alkalmaz</w:t>
      </w:r>
      <w:r w:rsidR="00D72A1D">
        <w:rPr>
          <w:szCs w:val="22"/>
          <w:lang w:val="hu-HU"/>
        </w:rPr>
        <w:t>ás után</w:t>
      </w:r>
      <w:r w:rsidR="00D72A1D" w:rsidRPr="00460313">
        <w:rPr>
          <w:szCs w:val="22"/>
          <w:lang w:val="hu-HU"/>
        </w:rPr>
        <w:t xml:space="preserve">t </w:t>
      </w:r>
      <w:r w:rsidR="00D72A1D">
        <w:rPr>
          <w:szCs w:val="22"/>
          <w:lang w:val="hu-HU"/>
        </w:rPr>
        <w:t>a</w:t>
      </w:r>
      <w:r w:rsidRPr="00460313">
        <w:rPr>
          <w:szCs w:val="22"/>
          <w:lang w:val="hu-HU"/>
        </w:rPr>
        <w:t xml:space="preserve"> NovoRapid hatástartama rövidebb, mint </w:t>
      </w:r>
      <w:r w:rsidR="00D72A1D">
        <w:rPr>
          <w:szCs w:val="22"/>
          <w:lang w:val="hu-HU"/>
        </w:rPr>
        <w:t xml:space="preserve">az </w:t>
      </w:r>
      <w:r w:rsidRPr="00460313">
        <w:rPr>
          <w:szCs w:val="22"/>
          <w:lang w:val="hu-HU"/>
        </w:rPr>
        <w:t>oldható humán inzuliné.</w:t>
      </w:r>
    </w:p>
    <w:p w14:paraId="26C4D1D2" w14:textId="77777777" w:rsidR="005F0E8A" w:rsidRPr="00460313" w:rsidRDefault="005F0E8A" w:rsidP="00DF0AB7">
      <w:pPr>
        <w:widowControl w:val="0"/>
        <w:suppressAutoHyphens w:val="0"/>
        <w:rPr>
          <w:szCs w:val="22"/>
          <w:lang w:val="hu-HU"/>
        </w:rPr>
      </w:pPr>
    </w:p>
    <w:bookmarkStart w:id="10" w:name="_MON_1186172370"/>
    <w:bookmarkStart w:id="11" w:name="_MON_1186172380"/>
    <w:bookmarkStart w:id="12" w:name="_MON_1186172602"/>
    <w:bookmarkStart w:id="13" w:name="_MON_1203154120"/>
    <w:bookmarkStart w:id="14" w:name="_MON_1211084131"/>
    <w:bookmarkStart w:id="15" w:name="_MON_1246284353"/>
    <w:bookmarkStart w:id="16" w:name="_MON_1246294825"/>
    <w:bookmarkStart w:id="17" w:name="_MON_1186171494"/>
    <w:bookmarkStart w:id="18" w:name="_MON_1186172066"/>
    <w:bookmarkEnd w:id="10"/>
    <w:bookmarkEnd w:id="11"/>
    <w:bookmarkEnd w:id="12"/>
    <w:bookmarkEnd w:id="13"/>
    <w:bookmarkEnd w:id="14"/>
    <w:bookmarkEnd w:id="15"/>
    <w:bookmarkEnd w:id="16"/>
    <w:bookmarkEnd w:id="17"/>
    <w:bookmarkEnd w:id="18"/>
    <w:bookmarkStart w:id="19" w:name="_MON_1186172068"/>
    <w:bookmarkEnd w:id="19"/>
    <w:p w14:paraId="67B23B01" w14:textId="77777777" w:rsidR="005F0E8A" w:rsidRPr="00460313" w:rsidRDefault="0031439B" w:rsidP="00DF0AB7">
      <w:pPr>
        <w:widowControl w:val="0"/>
        <w:suppressAutoHyphens w:val="0"/>
        <w:rPr>
          <w:szCs w:val="22"/>
          <w:lang w:val="hu-HU"/>
        </w:rPr>
      </w:pPr>
      <w:r w:rsidRPr="00460313">
        <w:rPr>
          <w:lang w:val="hu-HU"/>
        </w:rPr>
        <w:object w:dxaOrig="4259" w:dyaOrig="2752" w14:anchorId="2051DA59">
          <v:shape id="_x0000_i1027" type="#_x0000_t75" style="width:5in;height:244.5pt" o:ole="">
            <v:imagedata r:id="rId8" o:title=""/>
          </v:shape>
          <o:OLEObject Type="Embed" ProgID="Word.Picture.8" ShapeID="_x0000_i1027" DrawAspect="Content" ObjectID="_1807518051" r:id="rId9"/>
        </w:object>
      </w:r>
    </w:p>
    <w:p w14:paraId="4635B9F9" w14:textId="77777777" w:rsidR="007A714B" w:rsidRPr="00460313" w:rsidRDefault="007A714B" w:rsidP="00DF0AB7">
      <w:pPr>
        <w:widowControl w:val="0"/>
        <w:suppressAutoHyphens w:val="0"/>
        <w:rPr>
          <w:szCs w:val="22"/>
          <w:lang w:val="hu-HU"/>
        </w:rPr>
      </w:pPr>
    </w:p>
    <w:p w14:paraId="162C637F" w14:textId="77777777" w:rsidR="005F0E8A" w:rsidRPr="00460313" w:rsidRDefault="005F0E8A" w:rsidP="00DF0AB7">
      <w:pPr>
        <w:widowControl w:val="0"/>
        <w:suppressAutoHyphens w:val="0"/>
        <w:rPr>
          <w:szCs w:val="22"/>
          <w:lang w:val="hu-HU"/>
        </w:rPr>
      </w:pPr>
      <w:r w:rsidRPr="00460313">
        <w:rPr>
          <w:szCs w:val="22"/>
          <w:lang w:val="hu-HU"/>
        </w:rPr>
        <w:t>1. ábra. A vércukorszint alakulása a közvetlenül étkezés előtt adott egyszeri NovoRapid adag után (folyamatos vonal), vagy a 30 perccel étkezés előtt alkalmazott oldható humán inzulint követően (szaggatott vonal) 1</w:t>
      </w:r>
      <w:r w:rsidRPr="00460313">
        <w:rPr>
          <w:szCs w:val="22"/>
          <w:lang w:val="hu-HU"/>
        </w:rPr>
        <w:noBreakHyphen/>
        <w:t>es típusú diabetes mellitusban szenvedő betegekben.</w:t>
      </w:r>
    </w:p>
    <w:p w14:paraId="3FF1B10A" w14:textId="77777777" w:rsidR="005F0E8A" w:rsidRPr="00460313" w:rsidRDefault="005F0E8A" w:rsidP="00DF0AB7">
      <w:pPr>
        <w:widowControl w:val="0"/>
        <w:suppressAutoHyphens w:val="0"/>
        <w:rPr>
          <w:szCs w:val="22"/>
          <w:lang w:val="hu-HU"/>
        </w:rPr>
      </w:pPr>
    </w:p>
    <w:p w14:paraId="3621A56C" w14:textId="77777777" w:rsidR="005F0E8A" w:rsidRPr="00460313" w:rsidRDefault="005F0E8A" w:rsidP="00DF0AB7">
      <w:pPr>
        <w:widowControl w:val="0"/>
        <w:suppressAutoHyphens w:val="0"/>
        <w:rPr>
          <w:szCs w:val="22"/>
          <w:lang w:val="hu-HU"/>
        </w:rPr>
      </w:pPr>
      <w:r w:rsidRPr="00460313">
        <w:rPr>
          <w:szCs w:val="22"/>
          <w:lang w:val="hu-HU"/>
        </w:rPr>
        <w:t>Amikor a NovoRapid injekciót subcutan alkalmazzák, a hatáskezdet az injekció beadása után 10</w:t>
      </w:r>
      <w:r w:rsidRPr="00460313">
        <w:rPr>
          <w:szCs w:val="22"/>
          <w:lang w:val="hu-HU"/>
        </w:rPr>
        <w:noBreakHyphen/>
        <w:t>20 percen belül jelentkezik. Maximális hatását az injekciót követő 1. és 3. óra között éri el. A hatástartama 3</w:t>
      </w:r>
      <w:r w:rsidRPr="00460313">
        <w:rPr>
          <w:szCs w:val="22"/>
          <w:lang w:val="hu-HU"/>
        </w:rPr>
        <w:noBreakHyphen/>
        <w:t>5 óra.</w:t>
      </w:r>
    </w:p>
    <w:p w14:paraId="43D40371" w14:textId="77777777" w:rsidR="005F0E8A" w:rsidRPr="00460313" w:rsidRDefault="005F0E8A" w:rsidP="00DF0AB7">
      <w:pPr>
        <w:widowControl w:val="0"/>
        <w:suppressAutoHyphens w:val="0"/>
        <w:rPr>
          <w:szCs w:val="22"/>
          <w:lang w:val="hu-HU"/>
        </w:rPr>
      </w:pPr>
    </w:p>
    <w:p w14:paraId="3794CC69" w14:textId="77777777" w:rsidR="00ED3D26" w:rsidRPr="00FF310C" w:rsidRDefault="006B430A" w:rsidP="00DF0AB7">
      <w:pPr>
        <w:widowControl w:val="0"/>
        <w:suppressAutoHyphens w:val="0"/>
        <w:rPr>
          <w:b/>
          <w:szCs w:val="22"/>
          <w:lang w:val="hu-HU"/>
        </w:rPr>
      </w:pPr>
      <w:r w:rsidRPr="00FF310C">
        <w:rPr>
          <w:b/>
          <w:szCs w:val="22"/>
          <w:lang w:val="hu-HU"/>
        </w:rPr>
        <w:t>Klinikai hatásoss</w:t>
      </w:r>
      <w:r w:rsidR="00ED3D26" w:rsidRPr="00FF310C">
        <w:rPr>
          <w:b/>
          <w:szCs w:val="22"/>
          <w:lang w:val="hu-HU"/>
        </w:rPr>
        <w:t>ág</w:t>
      </w:r>
    </w:p>
    <w:p w14:paraId="6272A11F" w14:textId="77777777" w:rsidR="00ED3D26" w:rsidRDefault="00ED3D26" w:rsidP="00DF0AB7">
      <w:pPr>
        <w:widowControl w:val="0"/>
        <w:suppressAutoHyphens w:val="0"/>
        <w:rPr>
          <w:szCs w:val="22"/>
          <w:lang w:val="hu-HU"/>
        </w:rPr>
      </w:pPr>
    </w:p>
    <w:p w14:paraId="629C1F51" w14:textId="77777777" w:rsidR="00ED3D26" w:rsidRDefault="005F0E8A" w:rsidP="00ED3D26">
      <w:pPr>
        <w:widowControl w:val="0"/>
        <w:suppressAutoHyphens w:val="0"/>
        <w:rPr>
          <w:szCs w:val="22"/>
          <w:lang w:val="hu-HU"/>
        </w:rPr>
      </w:pPr>
      <w:r w:rsidRPr="00460313">
        <w:rPr>
          <w:szCs w:val="22"/>
          <w:lang w:val="hu-HU"/>
        </w:rPr>
        <w:t>1</w:t>
      </w:r>
      <w:r w:rsidRPr="00460313">
        <w:rPr>
          <w:szCs w:val="22"/>
          <w:lang w:val="hu-HU"/>
        </w:rPr>
        <w:noBreakHyphen/>
        <w:t xml:space="preserve">es típusú cukorbetegeken végzett klinikai vizsgálatok azt mutatták, hogy NovoRapid adásával alacsonyabb postprandialis vércukor érték érhető el, mint az oldható humán inzulinnal (1. ábra). Két hosszú távú, nyílt klinikai vizsgálatban </w:t>
      </w:r>
      <w:r w:rsidRPr="00460313">
        <w:rPr>
          <w:szCs w:val="22"/>
          <w:lang w:val="hu-HU"/>
        </w:rPr>
        <w:noBreakHyphen/>
        <w:t xml:space="preserve"> amelyben 1070 és 884 1</w:t>
      </w:r>
      <w:r w:rsidRPr="00460313">
        <w:rPr>
          <w:szCs w:val="22"/>
          <w:lang w:val="hu-HU"/>
        </w:rPr>
        <w:noBreakHyphen/>
        <w:t xml:space="preserve">es típusú diabeteses beteg vett részt </w:t>
      </w:r>
      <w:r w:rsidRPr="00460313">
        <w:rPr>
          <w:szCs w:val="22"/>
          <w:lang w:val="hu-HU"/>
        </w:rPr>
        <w:noBreakHyphen/>
        <w:t xml:space="preserve"> a NovoRapid 0,12 [95% C.I. 0,03; 0,22] illetve 0,15 [95% C.I. 0,05; 0,26] százalékponttal csökkentette a glikált hemoglobin szintjét a humán inzulinhoz képest; a különbség klinikai jelentősége </w:t>
      </w:r>
      <w:r w:rsidR="00301182">
        <w:rPr>
          <w:szCs w:val="22"/>
          <w:lang w:val="hu-HU"/>
        </w:rPr>
        <w:t>korlátozott</w:t>
      </w:r>
      <w:r w:rsidRPr="00460313">
        <w:rPr>
          <w:szCs w:val="22"/>
          <w:lang w:val="hu-HU"/>
        </w:rPr>
        <w:t>.</w:t>
      </w:r>
    </w:p>
    <w:p w14:paraId="1A6A4656" w14:textId="77777777" w:rsidR="00301182" w:rsidRPr="00460313" w:rsidRDefault="00301182" w:rsidP="00ED3D26">
      <w:pPr>
        <w:widowControl w:val="0"/>
        <w:suppressAutoHyphens w:val="0"/>
        <w:rPr>
          <w:szCs w:val="22"/>
          <w:lang w:val="hu-HU"/>
        </w:rPr>
      </w:pPr>
    </w:p>
    <w:p w14:paraId="7A1917E5" w14:textId="77777777" w:rsidR="00ED3D26" w:rsidRPr="00460313" w:rsidRDefault="00ED3D26" w:rsidP="00ED3D26">
      <w:pPr>
        <w:widowControl w:val="0"/>
        <w:suppressAutoHyphens w:val="0"/>
        <w:rPr>
          <w:szCs w:val="22"/>
          <w:lang w:val="hu-HU"/>
        </w:rPr>
      </w:pPr>
      <w:r w:rsidRPr="00460313">
        <w:rPr>
          <w:szCs w:val="22"/>
          <w:lang w:val="hu-HU"/>
        </w:rPr>
        <w:t>1</w:t>
      </w:r>
      <w:r w:rsidRPr="00460313">
        <w:rPr>
          <w:szCs w:val="22"/>
          <w:lang w:val="hu-HU"/>
        </w:rPr>
        <w:noBreakHyphen/>
        <w:t xml:space="preserve">es típusú diabeteses betegek bevonásával végzett klinikai vizsgálatok azt mutatták, hogy az éjszakai hypoglykaemia kockázata az aszpart inzulin alkalmazása esetén </w:t>
      </w:r>
      <w:r w:rsidR="00C70B3F">
        <w:rPr>
          <w:szCs w:val="22"/>
          <w:lang w:val="hu-HU"/>
        </w:rPr>
        <w:t>kisebb</w:t>
      </w:r>
      <w:r w:rsidRPr="00460313">
        <w:rPr>
          <w:szCs w:val="22"/>
          <w:lang w:val="hu-HU"/>
        </w:rPr>
        <w:t>, mint az oldható humán inzulin esetében. A napközbeni hypoglykaemia kockázata nem emelkedett szignifikánsan.</w:t>
      </w:r>
    </w:p>
    <w:p w14:paraId="2FB6B769" w14:textId="77777777" w:rsidR="005F0E8A" w:rsidRDefault="005F0E8A" w:rsidP="00DF0AB7">
      <w:pPr>
        <w:widowControl w:val="0"/>
        <w:suppressAutoHyphens w:val="0"/>
        <w:rPr>
          <w:szCs w:val="22"/>
          <w:lang w:val="hu-HU"/>
        </w:rPr>
      </w:pPr>
    </w:p>
    <w:p w14:paraId="0FA6FD81" w14:textId="77777777" w:rsidR="001A3634" w:rsidRDefault="001A3634" w:rsidP="00DF0AB7">
      <w:pPr>
        <w:widowControl w:val="0"/>
        <w:suppressAutoHyphens w:val="0"/>
        <w:rPr>
          <w:szCs w:val="22"/>
          <w:lang w:val="hu-HU"/>
        </w:rPr>
      </w:pPr>
      <w:r w:rsidRPr="001A3634">
        <w:rPr>
          <w:szCs w:val="22"/>
          <w:lang w:val="hu-HU"/>
        </w:rPr>
        <w:t>Az aszpart inzulin a molaritást tekintve egyenértékű az oldható humán inzulinnal.</w:t>
      </w:r>
    </w:p>
    <w:p w14:paraId="145806D9" w14:textId="77777777" w:rsidR="001A3634" w:rsidRDefault="001A3634" w:rsidP="00DF0AB7">
      <w:pPr>
        <w:widowControl w:val="0"/>
        <w:suppressAutoHyphens w:val="0"/>
        <w:rPr>
          <w:szCs w:val="22"/>
          <w:lang w:val="hu-HU"/>
        </w:rPr>
      </w:pPr>
    </w:p>
    <w:p w14:paraId="100B632A" w14:textId="77777777" w:rsidR="00ED3D26" w:rsidRPr="00FF310C" w:rsidRDefault="00ED3D26" w:rsidP="00DF0AB7">
      <w:pPr>
        <w:widowControl w:val="0"/>
        <w:suppressAutoHyphens w:val="0"/>
        <w:rPr>
          <w:b/>
          <w:szCs w:val="22"/>
          <w:lang w:val="hu-HU"/>
        </w:rPr>
      </w:pPr>
      <w:r w:rsidRPr="00FF310C">
        <w:rPr>
          <w:b/>
          <w:szCs w:val="22"/>
          <w:lang w:val="hu-HU"/>
        </w:rPr>
        <w:t>Különleges betegcsoportok</w:t>
      </w:r>
    </w:p>
    <w:p w14:paraId="1FE7FBCE" w14:textId="77777777" w:rsidR="00ED3D26" w:rsidRPr="00460313" w:rsidRDefault="00ED3D26" w:rsidP="00DF0AB7">
      <w:pPr>
        <w:widowControl w:val="0"/>
        <w:suppressAutoHyphens w:val="0"/>
        <w:rPr>
          <w:szCs w:val="22"/>
          <w:lang w:val="hu-HU"/>
        </w:rPr>
      </w:pPr>
    </w:p>
    <w:p w14:paraId="21B3D47F" w14:textId="77777777" w:rsidR="00CB397F" w:rsidRPr="00ED3D26" w:rsidRDefault="005B745E" w:rsidP="00DF0AB7">
      <w:pPr>
        <w:widowControl w:val="0"/>
        <w:suppressAutoHyphens w:val="0"/>
        <w:rPr>
          <w:i/>
          <w:szCs w:val="22"/>
          <w:lang w:val="hu-HU"/>
        </w:rPr>
      </w:pPr>
      <w:r w:rsidRPr="00ED3D26">
        <w:rPr>
          <w:i/>
          <w:szCs w:val="22"/>
          <w:lang w:val="hu-HU"/>
        </w:rPr>
        <w:t>Idősek</w:t>
      </w:r>
      <w:r w:rsidR="00ED3D26">
        <w:rPr>
          <w:i/>
          <w:szCs w:val="22"/>
          <w:lang w:val="hu-HU"/>
        </w:rPr>
        <w:t xml:space="preserve"> </w:t>
      </w:r>
      <w:r w:rsidR="00ED3D26" w:rsidRPr="00ED3D26">
        <w:rPr>
          <w:i/>
          <w:szCs w:val="22"/>
          <w:lang w:val="hu-HU"/>
        </w:rPr>
        <w:t>(≥ 65 év)</w:t>
      </w:r>
    </w:p>
    <w:p w14:paraId="0AEBCAA1" w14:textId="77777777" w:rsidR="005B745E" w:rsidRPr="00460313" w:rsidRDefault="005B745E" w:rsidP="00DF0AB7">
      <w:pPr>
        <w:widowControl w:val="0"/>
        <w:suppressAutoHyphens w:val="0"/>
        <w:rPr>
          <w:szCs w:val="22"/>
          <w:lang w:val="hu-HU"/>
        </w:rPr>
      </w:pPr>
      <w:r w:rsidRPr="00460313">
        <w:rPr>
          <w:szCs w:val="22"/>
          <w:lang w:val="hu-HU"/>
        </w:rPr>
        <w:t>2</w:t>
      </w:r>
      <w:r w:rsidR="00B57141">
        <w:rPr>
          <w:szCs w:val="22"/>
          <w:lang w:val="hu-HU"/>
        </w:rPr>
        <w:noBreakHyphen/>
      </w:r>
      <w:r w:rsidRPr="00460313">
        <w:rPr>
          <w:szCs w:val="22"/>
          <w:lang w:val="hu-HU"/>
        </w:rPr>
        <w:t>es típusú diabeteses idős betegekkel</w:t>
      </w:r>
      <w:r w:rsidR="006D0251" w:rsidRPr="00460313">
        <w:rPr>
          <w:szCs w:val="22"/>
          <w:lang w:val="hu-HU"/>
        </w:rPr>
        <w:t xml:space="preserve"> (65 és 83 év közötti 19</w:t>
      </w:r>
      <w:r w:rsidR="00565F88">
        <w:rPr>
          <w:szCs w:val="22"/>
          <w:lang w:val="hu-HU"/>
        </w:rPr>
        <w:t> </w:t>
      </w:r>
      <w:r w:rsidR="006D0251" w:rsidRPr="00460313">
        <w:rPr>
          <w:szCs w:val="22"/>
          <w:lang w:val="hu-HU"/>
        </w:rPr>
        <w:t>beteg, átlagéletkor 70 év)</w:t>
      </w:r>
      <w:r w:rsidRPr="00460313">
        <w:rPr>
          <w:szCs w:val="22"/>
          <w:lang w:val="hu-HU"/>
        </w:rPr>
        <w:t xml:space="preserve"> egy randomizált, </w:t>
      </w:r>
      <w:r w:rsidR="00E106EB" w:rsidRPr="00460313">
        <w:rPr>
          <w:szCs w:val="22"/>
          <w:lang w:val="hu-HU"/>
        </w:rPr>
        <w:t>kettős-vak</w:t>
      </w:r>
      <w:r w:rsidRPr="00460313">
        <w:rPr>
          <w:szCs w:val="22"/>
          <w:lang w:val="hu-HU"/>
        </w:rPr>
        <w:t xml:space="preserve">, keresztezett farmakokinetikai/farmakodinámiás </w:t>
      </w:r>
      <w:r w:rsidR="006D0251" w:rsidRPr="00460313">
        <w:rPr>
          <w:szCs w:val="22"/>
          <w:lang w:val="hu-HU"/>
        </w:rPr>
        <w:t xml:space="preserve">vizsgálatot végeztek, melyben az aszpart inzulint hasonlították össze az oldható humán inzulinnal. </w:t>
      </w:r>
      <w:r w:rsidR="00E106EB" w:rsidRPr="00460313">
        <w:rPr>
          <w:szCs w:val="22"/>
          <w:lang w:val="hu-HU"/>
        </w:rPr>
        <w:t>Időseknél az aszpart inzulin és a</w:t>
      </w:r>
      <w:r w:rsidR="004A1FAA">
        <w:rPr>
          <w:szCs w:val="22"/>
          <w:lang w:val="hu-HU"/>
        </w:rPr>
        <w:t>z oldható</w:t>
      </w:r>
      <w:r w:rsidR="00E106EB" w:rsidRPr="00460313">
        <w:rPr>
          <w:szCs w:val="22"/>
          <w:lang w:val="hu-HU"/>
        </w:rPr>
        <w:t xml:space="preserve"> humán inzulin farmako</w:t>
      </w:r>
      <w:r w:rsidR="00ED3D26">
        <w:rPr>
          <w:szCs w:val="22"/>
          <w:lang w:val="hu-HU"/>
        </w:rPr>
        <w:t>dinámiás</w:t>
      </w:r>
      <w:r w:rsidR="00E106EB" w:rsidRPr="00460313">
        <w:rPr>
          <w:szCs w:val="22"/>
          <w:lang w:val="hu-HU"/>
        </w:rPr>
        <w:t xml:space="preserve"> tulajdonságaiban </w:t>
      </w:r>
      <w:r w:rsidR="006D0251" w:rsidRPr="00460313">
        <w:rPr>
          <w:szCs w:val="22"/>
          <w:lang w:val="hu-HU"/>
        </w:rPr>
        <w:t>(GIR</w:t>
      </w:r>
      <w:r w:rsidR="006D0251" w:rsidRPr="00460313">
        <w:rPr>
          <w:szCs w:val="22"/>
          <w:vertAlign w:val="subscript"/>
          <w:lang w:val="hu-HU"/>
        </w:rPr>
        <w:t>max</w:t>
      </w:r>
      <w:r w:rsidR="006D0251" w:rsidRPr="00460313">
        <w:rPr>
          <w:szCs w:val="22"/>
          <w:lang w:val="hu-HU"/>
        </w:rPr>
        <w:t>, AUC</w:t>
      </w:r>
      <w:r w:rsidR="006D0251" w:rsidRPr="00460313">
        <w:rPr>
          <w:szCs w:val="22"/>
          <w:vertAlign w:val="subscript"/>
          <w:lang w:val="hu-HU"/>
        </w:rPr>
        <w:t>GIR, 0</w:t>
      </w:r>
      <w:r w:rsidR="004A1FAA">
        <w:rPr>
          <w:szCs w:val="22"/>
          <w:vertAlign w:val="subscript"/>
          <w:lang w:val="hu-HU"/>
        </w:rPr>
        <w:t>–</w:t>
      </w:r>
      <w:r w:rsidR="006D0251" w:rsidRPr="00460313">
        <w:rPr>
          <w:szCs w:val="22"/>
          <w:vertAlign w:val="subscript"/>
          <w:lang w:val="hu-HU"/>
        </w:rPr>
        <w:t>120 min</w:t>
      </w:r>
      <w:r w:rsidR="006D0251" w:rsidRPr="00460313">
        <w:rPr>
          <w:szCs w:val="22"/>
          <w:lang w:val="hu-HU"/>
        </w:rPr>
        <w:t xml:space="preserve">) </w:t>
      </w:r>
      <w:r w:rsidR="00E106EB" w:rsidRPr="00460313">
        <w:rPr>
          <w:szCs w:val="22"/>
          <w:lang w:val="hu-HU"/>
        </w:rPr>
        <w:t xml:space="preserve">mutatkozó </w:t>
      </w:r>
      <w:r w:rsidR="006D0251" w:rsidRPr="00460313">
        <w:rPr>
          <w:szCs w:val="22"/>
          <w:lang w:val="hu-HU"/>
        </w:rPr>
        <w:t xml:space="preserve">relatív különbség hasonló volt </w:t>
      </w:r>
      <w:r w:rsidR="00815B04" w:rsidRPr="00460313">
        <w:rPr>
          <w:szCs w:val="22"/>
          <w:lang w:val="hu-HU"/>
        </w:rPr>
        <w:t>ahhoz,</w:t>
      </w:r>
      <w:r w:rsidR="006D0251" w:rsidRPr="00460313">
        <w:rPr>
          <w:szCs w:val="22"/>
          <w:lang w:val="hu-HU"/>
        </w:rPr>
        <w:t xml:space="preserve"> mint amit egészségesek és fiatal diabeteses</w:t>
      </w:r>
      <w:r w:rsidR="004F2948">
        <w:rPr>
          <w:szCs w:val="22"/>
          <w:lang w:val="hu-HU"/>
        </w:rPr>
        <w:t xml:space="preserve"> beteg</w:t>
      </w:r>
      <w:r w:rsidR="006D0251" w:rsidRPr="00460313">
        <w:rPr>
          <w:szCs w:val="22"/>
          <w:lang w:val="hu-HU"/>
        </w:rPr>
        <w:t>ek esetén tap</w:t>
      </w:r>
      <w:r w:rsidR="009D6615" w:rsidRPr="00460313">
        <w:rPr>
          <w:szCs w:val="22"/>
          <w:lang w:val="hu-HU"/>
        </w:rPr>
        <w:t>a</w:t>
      </w:r>
      <w:r w:rsidR="006D0251" w:rsidRPr="00460313">
        <w:rPr>
          <w:szCs w:val="22"/>
          <w:lang w:val="hu-HU"/>
        </w:rPr>
        <w:t>sztaltak.</w:t>
      </w:r>
    </w:p>
    <w:p w14:paraId="12C948B3" w14:textId="77777777" w:rsidR="005B745E" w:rsidRPr="00460313" w:rsidRDefault="005B745E" w:rsidP="00DF0AB7">
      <w:pPr>
        <w:widowControl w:val="0"/>
        <w:suppressAutoHyphens w:val="0"/>
        <w:rPr>
          <w:szCs w:val="22"/>
          <w:lang w:val="hu-HU"/>
        </w:rPr>
      </w:pPr>
    </w:p>
    <w:p w14:paraId="4EF6B612" w14:textId="77777777" w:rsidR="00CB397F" w:rsidRPr="00FF310C" w:rsidRDefault="005F0E8A" w:rsidP="00DF0AB7">
      <w:pPr>
        <w:widowControl w:val="0"/>
        <w:suppressAutoHyphens w:val="0"/>
        <w:rPr>
          <w:i/>
          <w:szCs w:val="22"/>
          <w:lang w:val="hu-HU"/>
        </w:rPr>
      </w:pPr>
      <w:r w:rsidRPr="00FF310C">
        <w:rPr>
          <w:i/>
          <w:szCs w:val="22"/>
          <w:lang w:val="hu-HU"/>
        </w:rPr>
        <w:t>Gyermekek</w:t>
      </w:r>
      <w:r w:rsidR="009950C7">
        <w:rPr>
          <w:i/>
          <w:szCs w:val="22"/>
          <w:lang w:val="hu-HU"/>
        </w:rPr>
        <w:t xml:space="preserve"> és serdülők</w:t>
      </w:r>
    </w:p>
    <w:p w14:paraId="69B3AF79" w14:textId="77777777" w:rsidR="005F0E8A" w:rsidRPr="00460313" w:rsidRDefault="005F0E8A" w:rsidP="00DF0AB7">
      <w:pPr>
        <w:widowControl w:val="0"/>
        <w:suppressAutoHyphens w:val="0"/>
        <w:rPr>
          <w:szCs w:val="22"/>
          <w:lang w:val="hu-HU"/>
        </w:rPr>
      </w:pPr>
      <w:r w:rsidRPr="00460313">
        <w:rPr>
          <w:szCs w:val="22"/>
          <w:lang w:val="hu-HU"/>
        </w:rPr>
        <w:t>Kisgyermekeken egy, a preprandiálisan adott oldható humán inzulint a posztprandiálisan adott aszpart inzulinnal összehasonlító klinikai vizsgálatot (20</w:t>
      </w:r>
      <w:r w:rsidR="003618B0" w:rsidRPr="00460313">
        <w:rPr>
          <w:szCs w:val="22"/>
          <w:lang w:val="hu-HU"/>
        </w:rPr>
        <w:t> </w:t>
      </w:r>
      <w:r w:rsidRPr="00460313">
        <w:rPr>
          <w:szCs w:val="22"/>
          <w:lang w:val="hu-HU"/>
        </w:rPr>
        <w:t>beteget vizsgáltak 12</w:t>
      </w:r>
      <w:r w:rsidR="003618B0" w:rsidRPr="00460313">
        <w:rPr>
          <w:szCs w:val="22"/>
          <w:lang w:val="hu-HU"/>
        </w:rPr>
        <w:t> </w:t>
      </w:r>
      <w:r w:rsidRPr="00460313">
        <w:rPr>
          <w:szCs w:val="22"/>
          <w:lang w:val="hu-HU"/>
        </w:rPr>
        <w:t>héten keresztül, akik 2</w:t>
      </w:r>
      <w:r w:rsidR="003618B0" w:rsidRPr="00460313">
        <w:rPr>
          <w:szCs w:val="22"/>
          <w:lang w:val="hu-HU"/>
        </w:rPr>
        <w:t> </w:t>
      </w:r>
      <w:r w:rsidRPr="00460313">
        <w:rPr>
          <w:szCs w:val="22"/>
          <w:lang w:val="hu-HU"/>
        </w:rPr>
        <w:t>évesnél idősebbek, de 6</w:t>
      </w:r>
      <w:r w:rsidR="003618B0" w:rsidRPr="00460313">
        <w:rPr>
          <w:szCs w:val="22"/>
          <w:lang w:val="hu-HU"/>
        </w:rPr>
        <w:t> </w:t>
      </w:r>
      <w:r w:rsidRPr="00460313">
        <w:rPr>
          <w:szCs w:val="22"/>
          <w:lang w:val="hu-HU"/>
        </w:rPr>
        <w:t>évesnél fiatalabbak voltak, közülük négy pedig 4</w:t>
      </w:r>
      <w:r w:rsidR="003618B0" w:rsidRPr="00460313">
        <w:rPr>
          <w:szCs w:val="22"/>
          <w:lang w:val="hu-HU"/>
        </w:rPr>
        <w:t> </w:t>
      </w:r>
      <w:r w:rsidRPr="00460313">
        <w:rPr>
          <w:szCs w:val="22"/>
          <w:lang w:val="hu-HU"/>
        </w:rPr>
        <w:t>évesnél fiatalabb volt) illetve (6</w:t>
      </w:r>
      <w:r w:rsidR="004A1FAA">
        <w:rPr>
          <w:szCs w:val="22"/>
          <w:lang w:val="hu-HU"/>
        </w:rPr>
        <w:t>–</w:t>
      </w:r>
      <w:r w:rsidRPr="00460313">
        <w:rPr>
          <w:szCs w:val="22"/>
          <w:lang w:val="hu-HU"/>
        </w:rPr>
        <w:lastRenderedPageBreak/>
        <w:t>12</w:t>
      </w:r>
      <w:r w:rsidR="003618B0" w:rsidRPr="00460313">
        <w:rPr>
          <w:szCs w:val="22"/>
          <w:lang w:val="hu-HU"/>
        </w:rPr>
        <w:t> </w:t>
      </w:r>
      <w:r w:rsidRPr="00460313">
        <w:rPr>
          <w:szCs w:val="22"/>
          <w:lang w:val="hu-HU"/>
        </w:rPr>
        <w:t>éves korú) gyermekeken</w:t>
      </w:r>
      <w:r w:rsidR="00753316">
        <w:rPr>
          <w:szCs w:val="22"/>
          <w:lang w:val="hu-HU"/>
        </w:rPr>
        <w:t>,</w:t>
      </w:r>
      <w:r w:rsidRPr="00460313">
        <w:rPr>
          <w:szCs w:val="22"/>
          <w:lang w:val="hu-HU"/>
        </w:rPr>
        <w:t xml:space="preserve"> valamint (13</w:t>
      </w:r>
      <w:r w:rsidR="004A1FAA">
        <w:rPr>
          <w:szCs w:val="22"/>
          <w:lang w:val="hu-HU"/>
        </w:rPr>
        <w:t>–</w:t>
      </w:r>
      <w:r w:rsidRPr="00460313">
        <w:rPr>
          <w:szCs w:val="22"/>
          <w:lang w:val="hu-HU"/>
        </w:rPr>
        <w:t>17</w:t>
      </w:r>
      <w:r w:rsidR="003618B0" w:rsidRPr="00460313">
        <w:rPr>
          <w:szCs w:val="22"/>
          <w:lang w:val="hu-HU"/>
        </w:rPr>
        <w:t> </w:t>
      </w:r>
      <w:r w:rsidRPr="00460313">
        <w:rPr>
          <w:szCs w:val="22"/>
          <w:lang w:val="hu-HU"/>
        </w:rPr>
        <w:t>éves korú) serdülőkön egy egyszeri dózisú FK/FD vizsgálatot végeztek. Gyermekeknél az aszpart inzulin farmakodinámiás profilja hasonló volt a felnőtteknél tapasztalhatóhoz.</w:t>
      </w:r>
    </w:p>
    <w:p w14:paraId="2D5F941E" w14:textId="77777777" w:rsidR="005F0E8A" w:rsidRDefault="005F0E8A" w:rsidP="00DF0AB7">
      <w:pPr>
        <w:widowControl w:val="0"/>
        <w:suppressAutoHyphens w:val="0"/>
        <w:rPr>
          <w:szCs w:val="22"/>
          <w:lang w:val="hu-HU"/>
        </w:rPr>
      </w:pPr>
    </w:p>
    <w:p w14:paraId="46C21099" w14:textId="77777777" w:rsidR="0020224C" w:rsidRDefault="007D3336" w:rsidP="00DF0AB7">
      <w:pPr>
        <w:widowControl w:val="0"/>
        <w:suppressAutoHyphens w:val="0"/>
        <w:rPr>
          <w:szCs w:val="22"/>
          <w:lang w:val="hu-HU"/>
        </w:rPr>
      </w:pPr>
      <w:r>
        <w:rPr>
          <w:szCs w:val="22"/>
          <w:lang w:val="hu-HU"/>
        </w:rPr>
        <w:t>A bólus inzulinként alkalmazott NovoRapid hat</w:t>
      </w:r>
      <w:r w:rsidR="008105DD">
        <w:rPr>
          <w:szCs w:val="22"/>
          <w:lang w:val="hu-HU"/>
        </w:rPr>
        <w:t>ásosságát</w:t>
      </w:r>
      <w:r>
        <w:rPr>
          <w:szCs w:val="22"/>
          <w:lang w:val="hu-HU"/>
        </w:rPr>
        <w:t xml:space="preserve"> és biztonságosságát, </w:t>
      </w:r>
      <w:r w:rsidR="00067D73">
        <w:rPr>
          <w:szCs w:val="22"/>
          <w:lang w:val="hu-HU"/>
        </w:rPr>
        <w:t>vagy detemir inzulinnal, vagy degludek inzulinnal</w:t>
      </w:r>
      <w:r>
        <w:rPr>
          <w:szCs w:val="22"/>
          <w:lang w:val="hu-HU"/>
        </w:rPr>
        <w:t>, mint bázis inzulinnal</w:t>
      </w:r>
      <w:r w:rsidR="00067D73">
        <w:rPr>
          <w:szCs w:val="22"/>
          <w:lang w:val="hu-HU"/>
        </w:rPr>
        <w:t xml:space="preserve"> </w:t>
      </w:r>
      <w:r w:rsidR="0020224C">
        <w:rPr>
          <w:szCs w:val="22"/>
          <w:lang w:val="hu-HU"/>
        </w:rPr>
        <w:t xml:space="preserve">kombinációban </w:t>
      </w:r>
      <w:r w:rsidR="00067D73">
        <w:rPr>
          <w:szCs w:val="22"/>
          <w:lang w:val="hu-HU"/>
        </w:rPr>
        <w:t>1 évesnél idősebb és 18 évesnél fiatalabb gyermekeknél és serdülőknél (n</w:t>
      </w:r>
      <w:r w:rsidR="008105DD">
        <w:rPr>
          <w:szCs w:val="22"/>
          <w:lang w:val="hu-HU"/>
        </w:rPr>
        <w:t> </w:t>
      </w:r>
      <w:r w:rsidR="00067D73">
        <w:rPr>
          <w:szCs w:val="22"/>
          <w:lang w:val="hu-HU"/>
        </w:rPr>
        <w:t>=</w:t>
      </w:r>
      <w:r w:rsidR="008105DD">
        <w:rPr>
          <w:szCs w:val="22"/>
          <w:lang w:val="hu-HU"/>
        </w:rPr>
        <w:t> </w:t>
      </w:r>
      <w:r w:rsidR="00067D73">
        <w:rPr>
          <w:szCs w:val="22"/>
          <w:lang w:val="hu-HU"/>
        </w:rPr>
        <w:t>712) 12 hónapon keresztül vizsgálták</w:t>
      </w:r>
      <w:r w:rsidR="008B0C55">
        <w:rPr>
          <w:szCs w:val="22"/>
          <w:lang w:val="hu-HU"/>
        </w:rPr>
        <w:t>,</w:t>
      </w:r>
      <w:r w:rsidR="00067D73">
        <w:rPr>
          <w:szCs w:val="22"/>
          <w:lang w:val="hu-HU"/>
        </w:rPr>
        <w:t xml:space="preserve"> két randomizált, kontrollos klinikai vizsgálatban</w:t>
      </w:r>
      <w:r w:rsidR="008B0C55">
        <w:rPr>
          <w:szCs w:val="22"/>
          <w:lang w:val="hu-HU"/>
        </w:rPr>
        <w:t>. A vizsgálatban 167 1</w:t>
      </w:r>
      <w:r w:rsidR="004A1FAA">
        <w:rPr>
          <w:szCs w:val="22"/>
          <w:lang w:val="hu-HU"/>
        </w:rPr>
        <w:t>–</w:t>
      </w:r>
      <w:r w:rsidR="008B0C55">
        <w:rPr>
          <w:szCs w:val="22"/>
          <w:lang w:val="hu-HU"/>
        </w:rPr>
        <w:t>5 éves, 260 6</w:t>
      </w:r>
      <w:r w:rsidR="004A1FAA">
        <w:rPr>
          <w:szCs w:val="22"/>
          <w:lang w:val="hu-HU"/>
        </w:rPr>
        <w:t>–</w:t>
      </w:r>
      <w:r w:rsidR="008B0C55">
        <w:rPr>
          <w:szCs w:val="22"/>
          <w:lang w:val="hu-HU"/>
        </w:rPr>
        <w:t>11 éves és 285 12</w:t>
      </w:r>
      <w:r w:rsidR="006757AE">
        <w:rPr>
          <w:szCs w:val="22"/>
          <w:lang w:val="hu-HU"/>
        </w:rPr>
        <w:t>–</w:t>
      </w:r>
      <w:r w:rsidR="008B0C55">
        <w:rPr>
          <w:szCs w:val="22"/>
          <w:lang w:val="hu-HU"/>
        </w:rPr>
        <w:t>17 éves gyermek vett részt. A HbA</w:t>
      </w:r>
      <w:r w:rsidR="008B0C55" w:rsidRPr="006E2F07">
        <w:rPr>
          <w:szCs w:val="22"/>
          <w:vertAlign w:val="subscript"/>
          <w:lang w:val="hu-HU"/>
        </w:rPr>
        <w:t>1c</w:t>
      </w:r>
      <w:r w:rsidR="008B0C55">
        <w:rPr>
          <w:szCs w:val="22"/>
          <w:lang w:val="hu-HU"/>
        </w:rPr>
        <w:t xml:space="preserve"> értékekben megfigyelt javulás és a biztonságossági profil összehasonlítható volt az összes korcsoport között.</w:t>
      </w:r>
    </w:p>
    <w:p w14:paraId="1E03A549" w14:textId="77777777" w:rsidR="0020224C" w:rsidRPr="00460313" w:rsidRDefault="0020224C" w:rsidP="00DF0AB7">
      <w:pPr>
        <w:widowControl w:val="0"/>
        <w:suppressAutoHyphens w:val="0"/>
        <w:rPr>
          <w:szCs w:val="22"/>
          <w:lang w:val="hu-HU"/>
        </w:rPr>
      </w:pPr>
    </w:p>
    <w:p w14:paraId="0CE8A3FC" w14:textId="77777777" w:rsidR="00CB397F" w:rsidRPr="00FF310C" w:rsidRDefault="0031439B" w:rsidP="00DF0AB7">
      <w:pPr>
        <w:widowControl w:val="0"/>
        <w:suppressAutoHyphens w:val="0"/>
        <w:rPr>
          <w:i/>
          <w:szCs w:val="22"/>
          <w:lang w:val="hu-HU"/>
        </w:rPr>
      </w:pPr>
      <w:r w:rsidRPr="00FF310C">
        <w:rPr>
          <w:i/>
          <w:szCs w:val="22"/>
          <w:lang w:val="hu-HU"/>
        </w:rPr>
        <w:t>Terhesség</w:t>
      </w:r>
    </w:p>
    <w:p w14:paraId="53E7B271" w14:textId="77777777" w:rsidR="0031439B" w:rsidRPr="00460313" w:rsidRDefault="0031439B" w:rsidP="00DF0AB7">
      <w:pPr>
        <w:widowControl w:val="0"/>
        <w:suppressAutoHyphens w:val="0"/>
        <w:rPr>
          <w:szCs w:val="22"/>
          <w:lang w:val="hu-HU"/>
        </w:rPr>
      </w:pPr>
      <w:r w:rsidRPr="00460313">
        <w:rPr>
          <w:szCs w:val="22"/>
          <w:lang w:val="hu-HU"/>
        </w:rPr>
        <w:t>Egy</w:t>
      </w:r>
      <w:r w:rsidR="00ED3D26">
        <w:rPr>
          <w:szCs w:val="22"/>
          <w:lang w:val="hu-HU"/>
        </w:rPr>
        <w:t>,</w:t>
      </w:r>
      <w:r w:rsidRPr="00460313">
        <w:rPr>
          <w:szCs w:val="22"/>
          <w:lang w:val="hu-HU"/>
        </w:rPr>
        <w:t xml:space="preserve"> az aszpart inzulin és a humán inzulin biztonságosságát és hatásosságát </w:t>
      </w:r>
      <w:r w:rsidR="00076D72" w:rsidRPr="00460313">
        <w:rPr>
          <w:szCs w:val="22"/>
          <w:lang w:val="hu-HU"/>
        </w:rPr>
        <w:t>1</w:t>
      </w:r>
      <w:r w:rsidR="00B57141">
        <w:rPr>
          <w:szCs w:val="22"/>
          <w:lang w:val="hu-HU"/>
        </w:rPr>
        <w:noBreakHyphen/>
      </w:r>
      <w:r w:rsidR="00076D72" w:rsidRPr="00460313">
        <w:rPr>
          <w:szCs w:val="22"/>
          <w:lang w:val="hu-HU"/>
        </w:rPr>
        <w:t xml:space="preserve">es típusú </w:t>
      </w:r>
      <w:r w:rsidR="00524570" w:rsidRPr="00A27E21">
        <w:rPr>
          <w:szCs w:val="22"/>
          <w:lang w:val="hu-HU"/>
        </w:rPr>
        <w:t xml:space="preserve">cukorbetegségben szenvedő </w:t>
      </w:r>
      <w:r w:rsidRPr="00460313">
        <w:rPr>
          <w:szCs w:val="22"/>
          <w:lang w:val="hu-HU"/>
        </w:rPr>
        <w:t>terhes</w:t>
      </w:r>
      <w:r w:rsidR="00076D72" w:rsidRPr="00460313">
        <w:rPr>
          <w:szCs w:val="22"/>
          <w:lang w:val="hu-HU"/>
        </w:rPr>
        <w:t xml:space="preserve">eknél (322 </w:t>
      </w:r>
      <w:r w:rsidR="002F2CBC" w:rsidRPr="00460313">
        <w:rPr>
          <w:szCs w:val="22"/>
          <w:lang w:val="hu-HU"/>
        </w:rPr>
        <w:t>inzulinhatásnak</w:t>
      </w:r>
      <w:r w:rsidR="00076D72" w:rsidRPr="00460313">
        <w:rPr>
          <w:szCs w:val="22"/>
          <w:lang w:val="hu-HU"/>
        </w:rPr>
        <w:t xml:space="preserve"> kitett terhesség (aszpart inzulin: 157; humán inzulin: 165)) </w:t>
      </w:r>
      <w:r w:rsidRPr="00460313">
        <w:rPr>
          <w:szCs w:val="22"/>
          <w:lang w:val="hu-HU"/>
        </w:rPr>
        <w:t>összehasonlító klinikai vizsgálat nem utalt az aszpart inzulin terhességre vagy a magzatra/újszülöttre gyakorolt káros hatásra.</w:t>
      </w:r>
    </w:p>
    <w:p w14:paraId="7AB58638" w14:textId="77777777" w:rsidR="00076D72" w:rsidRPr="00460313" w:rsidRDefault="00076D72" w:rsidP="00DF0AB7">
      <w:pPr>
        <w:widowControl w:val="0"/>
        <w:suppressAutoHyphens w:val="0"/>
        <w:rPr>
          <w:szCs w:val="22"/>
          <w:lang w:val="hu-HU"/>
        </w:rPr>
      </w:pPr>
      <w:r w:rsidRPr="00460313">
        <w:rPr>
          <w:szCs w:val="22"/>
          <w:lang w:val="hu-HU"/>
        </w:rPr>
        <w:t>Egy további vizsgálatban azt tapasztalták, hogy amikor 27 gesztációs diabéteszes te</w:t>
      </w:r>
      <w:r w:rsidR="0016460D" w:rsidRPr="00460313">
        <w:rPr>
          <w:szCs w:val="22"/>
          <w:lang w:val="hu-HU"/>
        </w:rPr>
        <w:t>r</w:t>
      </w:r>
      <w:r w:rsidRPr="00460313">
        <w:rPr>
          <w:szCs w:val="22"/>
          <w:lang w:val="hu-HU"/>
        </w:rPr>
        <w:t xml:space="preserve">hes </w:t>
      </w:r>
      <w:r w:rsidR="00E24CBB" w:rsidRPr="00460313">
        <w:rPr>
          <w:szCs w:val="22"/>
          <w:lang w:val="hu-HU"/>
        </w:rPr>
        <w:t>nőt</w:t>
      </w:r>
      <w:r w:rsidRPr="00460313">
        <w:rPr>
          <w:szCs w:val="22"/>
          <w:lang w:val="hu-HU"/>
        </w:rPr>
        <w:t xml:space="preserve"> randomizáltak aszpart inzulin ill. humán </w:t>
      </w:r>
      <w:r w:rsidR="00E24CBB" w:rsidRPr="00460313">
        <w:rPr>
          <w:szCs w:val="22"/>
          <w:lang w:val="hu-HU"/>
        </w:rPr>
        <w:t>inzulinkezelésre</w:t>
      </w:r>
      <w:r w:rsidRPr="00460313">
        <w:rPr>
          <w:szCs w:val="22"/>
          <w:lang w:val="hu-HU"/>
        </w:rPr>
        <w:t xml:space="preserve"> (aszpart inzulin: 14; humán inzulin: 13) a különböző kezelések biztonságossági profilja hasonló volt.</w:t>
      </w:r>
    </w:p>
    <w:p w14:paraId="20EB0523" w14:textId="77777777" w:rsidR="005F0E8A" w:rsidRPr="00460313" w:rsidRDefault="005F0E8A" w:rsidP="00DF0AB7">
      <w:pPr>
        <w:widowControl w:val="0"/>
        <w:suppressAutoHyphens w:val="0"/>
        <w:rPr>
          <w:szCs w:val="22"/>
          <w:lang w:val="hu-HU"/>
        </w:rPr>
      </w:pPr>
    </w:p>
    <w:p w14:paraId="7330CDAE" w14:textId="77777777" w:rsidR="005F0E8A" w:rsidRPr="00460313" w:rsidRDefault="005F0E8A" w:rsidP="00DF0AB7">
      <w:pPr>
        <w:widowControl w:val="0"/>
        <w:suppressAutoHyphens w:val="0"/>
        <w:ind w:left="567" w:hanging="567"/>
        <w:rPr>
          <w:b/>
          <w:szCs w:val="22"/>
          <w:lang w:val="hu-HU"/>
        </w:rPr>
      </w:pPr>
      <w:r w:rsidRPr="00460313">
        <w:rPr>
          <w:b/>
          <w:szCs w:val="22"/>
          <w:lang w:val="hu-HU"/>
        </w:rPr>
        <w:t>5.2</w:t>
      </w:r>
      <w:r w:rsidRPr="00460313">
        <w:rPr>
          <w:b/>
          <w:szCs w:val="22"/>
          <w:lang w:val="hu-HU"/>
        </w:rPr>
        <w:tab/>
        <w:t>Farmakokinetikai tulajdonságok</w:t>
      </w:r>
    </w:p>
    <w:p w14:paraId="324F6E5E" w14:textId="77777777" w:rsidR="005F0E8A" w:rsidRPr="00460313" w:rsidRDefault="005F0E8A" w:rsidP="00DF0AB7">
      <w:pPr>
        <w:widowControl w:val="0"/>
        <w:suppressAutoHyphens w:val="0"/>
        <w:rPr>
          <w:szCs w:val="22"/>
          <w:lang w:val="hu-HU"/>
        </w:rPr>
      </w:pPr>
    </w:p>
    <w:p w14:paraId="2C49E431" w14:textId="77777777" w:rsidR="00295BCE" w:rsidRPr="00FF310C" w:rsidRDefault="00295BCE" w:rsidP="00DF0AB7">
      <w:pPr>
        <w:widowControl w:val="0"/>
        <w:suppressAutoHyphens w:val="0"/>
        <w:rPr>
          <w:b/>
          <w:szCs w:val="22"/>
          <w:lang w:val="hu-HU"/>
        </w:rPr>
      </w:pPr>
      <w:r w:rsidRPr="00FF310C">
        <w:rPr>
          <w:b/>
          <w:szCs w:val="22"/>
          <w:lang w:val="hu-HU"/>
        </w:rPr>
        <w:t>Felszívódás, eloszlás és elimináció</w:t>
      </w:r>
    </w:p>
    <w:p w14:paraId="29C3EFB0" w14:textId="77777777" w:rsidR="00295BCE" w:rsidRDefault="00295BCE" w:rsidP="00DF0AB7">
      <w:pPr>
        <w:widowControl w:val="0"/>
        <w:suppressAutoHyphens w:val="0"/>
        <w:rPr>
          <w:szCs w:val="22"/>
          <w:lang w:val="hu-HU"/>
        </w:rPr>
      </w:pPr>
    </w:p>
    <w:p w14:paraId="5CCEFC24" w14:textId="77777777" w:rsidR="005F0E8A" w:rsidRPr="00460313" w:rsidRDefault="005F0E8A" w:rsidP="00DF0AB7">
      <w:pPr>
        <w:widowControl w:val="0"/>
        <w:suppressAutoHyphens w:val="0"/>
        <w:rPr>
          <w:szCs w:val="22"/>
          <w:lang w:val="hu-HU"/>
        </w:rPr>
      </w:pPr>
      <w:r w:rsidRPr="00460313">
        <w:rPr>
          <w:szCs w:val="22"/>
          <w:lang w:val="hu-HU"/>
        </w:rPr>
        <w:t>Az aszpart inzulinban a B28</w:t>
      </w:r>
      <w:r w:rsidRPr="00460313">
        <w:rPr>
          <w:szCs w:val="22"/>
          <w:lang w:val="hu-HU"/>
        </w:rPr>
        <w:noBreakHyphen/>
        <w:t xml:space="preserve">as helyzetben lévő aminosav, a prolin helyettesítése aszparaginsavval csökkenti </w:t>
      </w:r>
      <w:r w:rsidR="00295BCE" w:rsidRPr="00460313">
        <w:rPr>
          <w:szCs w:val="22"/>
          <w:lang w:val="hu-HU"/>
        </w:rPr>
        <w:t>az oldható humán inzulinn</w:t>
      </w:r>
      <w:r w:rsidR="00295BCE">
        <w:rPr>
          <w:szCs w:val="22"/>
          <w:lang w:val="hu-HU"/>
        </w:rPr>
        <w:t>á</w:t>
      </w:r>
      <w:r w:rsidR="00295BCE" w:rsidRPr="00460313">
        <w:rPr>
          <w:szCs w:val="22"/>
          <w:lang w:val="hu-HU"/>
        </w:rPr>
        <w:t>l</w:t>
      </w:r>
      <w:r w:rsidR="00295BCE">
        <w:rPr>
          <w:szCs w:val="22"/>
          <w:lang w:val="hu-HU"/>
        </w:rPr>
        <w:t xml:space="preserve"> megfigyelt </w:t>
      </w:r>
      <w:r w:rsidRPr="00460313">
        <w:rPr>
          <w:szCs w:val="22"/>
          <w:lang w:val="hu-HU"/>
        </w:rPr>
        <w:t>hexamerek kialakulásának tendenciáját. Emiatt a NovoRapid gyorsabban felszívódik a subcutan rétegből, mint az oldható humán inzulin.</w:t>
      </w:r>
    </w:p>
    <w:p w14:paraId="0BABDCAE" w14:textId="77777777" w:rsidR="005F0E8A" w:rsidRPr="00460313" w:rsidRDefault="005F0E8A" w:rsidP="00DF0AB7">
      <w:pPr>
        <w:widowControl w:val="0"/>
        <w:suppressAutoHyphens w:val="0"/>
        <w:rPr>
          <w:szCs w:val="22"/>
          <w:lang w:val="hu-HU"/>
        </w:rPr>
      </w:pPr>
    </w:p>
    <w:p w14:paraId="5B3DAC64" w14:textId="77777777" w:rsidR="005F0E8A" w:rsidRPr="00460313" w:rsidRDefault="005F0E8A" w:rsidP="00DF0AB7">
      <w:pPr>
        <w:widowControl w:val="0"/>
        <w:suppressAutoHyphens w:val="0"/>
        <w:rPr>
          <w:szCs w:val="22"/>
          <w:lang w:val="hu-HU"/>
        </w:rPr>
      </w:pPr>
      <w:r w:rsidRPr="00460313">
        <w:rPr>
          <w:szCs w:val="22"/>
          <w:lang w:val="hu-HU"/>
        </w:rPr>
        <w:t>A maximális koncentráció eléréséig eltelt idő átlagosan fele az oldható humán inzulin esetében észlelhetőnek. Az 1</w:t>
      </w:r>
      <w:r w:rsidRPr="00460313">
        <w:rPr>
          <w:szCs w:val="22"/>
          <w:lang w:val="hu-HU"/>
        </w:rPr>
        <w:noBreakHyphen/>
        <w:t>es típusú diabeteses betegekben 0,15 </w:t>
      </w:r>
      <w:r w:rsidR="004359B5">
        <w:rPr>
          <w:szCs w:val="22"/>
          <w:lang w:val="hu-HU"/>
        </w:rPr>
        <w:t>egység</w:t>
      </w:r>
      <w:r w:rsidRPr="00460313">
        <w:rPr>
          <w:szCs w:val="22"/>
          <w:lang w:val="hu-HU"/>
        </w:rPr>
        <w:t>/ttkg dózist alkalmazva a 492±256 pmol/l átlagos maximális plazmakoncentrációt 40</w:t>
      </w:r>
      <w:r w:rsidR="00E71932" w:rsidRPr="00460313">
        <w:rPr>
          <w:szCs w:val="22"/>
          <w:lang w:val="hu-HU"/>
        </w:rPr>
        <w:t> </w:t>
      </w:r>
      <w:r w:rsidRPr="00460313">
        <w:rPr>
          <w:szCs w:val="22"/>
          <w:lang w:val="hu-HU"/>
        </w:rPr>
        <w:t>(interkvartilis</w:t>
      </w:r>
      <w:r w:rsidR="00E71932" w:rsidRPr="00460313">
        <w:rPr>
          <w:szCs w:val="22"/>
          <w:lang w:val="hu-HU"/>
        </w:rPr>
        <w:t> </w:t>
      </w:r>
      <w:r w:rsidRPr="00460313">
        <w:rPr>
          <w:szCs w:val="22"/>
          <w:lang w:val="hu-HU"/>
        </w:rPr>
        <w:t>tartomány:</w:t>
      </w:r>
      <w:r w:rsidR="00E71932" w:rsidRPr="00460313">
        <w:rPr>
          <w:szCs w:val="22"/>
          <w:lang w:val="hu-HU"/>
        </w:rPr>
        <w:t> </w:t>
      </w:r>
      <w:r w:rsidRPr="00460313">
        <w:rPr>
          <w:szCs w:val="22"/>
          <w:lang w:val="hu-HU"/>
        </w:rPr>
        <w:t>30</w:t>
      </w:r>
      <w:r w:rsidRPr="00460313">
        <w:rPr>
          <w:szCs w:val="22"/>
          <w:lang w:val="hu-HU"/>
        </w:rPr>
        <w:noBreakHyphen/>
        <w:t>40)</w:t>
      </w:r>
      <w:r w:rsidR="00E71932" w:rsidRPr="00460313">
        <w:rPr>
          <w:szCs w:val="22"/>
          <w:lang w:val="hu-HU"/>
        </w:rPr>
        <w:t> </w:t>
      </w:r>
      <w:r w:rsidRPr="00460313">
        <w:rPr>
          <w:szCs w:val="22"/>
          <w:lang w:val="hu-HU"/>
        </w:rPr>
        <w:t>perccel a subcutan beadás után mérték. A beadás után 4</w:t>
      </w:r>
      <w:r w:rsidRPr="00460313">
        <w:rPr>
          <w:szCs w:val="22"/>
          <w:lang w:val="hu-HU"/>
        </w:rPr>
        <w:noBreakHyphen/>
        <w:t>6</w:t>
      </w:r>
      <w:r w:rsidR="00626897" w:rsidRPr="00460313">
        <w:rPr>
          <w:szCs w:val="22"/>
          <w:lang w:val="hu-HU"/>
        </w:rPr>
        <w:t> </w:t>
      </w:r>
      <w:r w:rsidRPr="00460313">
        <w:rPr>
          <w:szCs w:val="22"/>
          <w:lang w:val="hu-HU"/>
        </w:rPr>
        <w:t>órával az inzulin érték visszatért a kiindulási értékre. Az abszorpciós sebesség 2</w:t>
      </w:r>
      <w:r w:rsidRPr="00460313">
        <w:rPr>
          <w:szCs w:val="22"/>
          <w:lang w:val="hu-HU"/>
        </w:rPr>
        <w:noBreakHyphen/>
        <w:t>es típusú cukorbetegek esetében valamivel lassabb volt, ami alacsonyabb C</w:t>
      </w:r>
      <w:r w:rsidRPr="00460313">
        <w:rPr>
          <w:szCs w:val="22"/>
          <w:vertAlign w:val="subscript"/>
          <w:lang w:val="hu-HU"/>
        </w:rPr>
        <w:t>max</w:t>
      </w:r>
      <w:r w:rsidRPr="00460313">
        <w:rPr>
          <w:szCs w:val="22"/>
          <w:lang w:val="hu-HU"/>
        </w:rPr>
        <w:t xml:space="preserve"> (352±240 pmol/l) értéket és későbbi t</w:t>
      </w:r>
      <w:r w:rsidRPr="00460313">
        <w:rPr>
          <w:szCs w:val="22"/>
          <w:vertAlign w:val="subscript"/>
          <w:lang w:val="hu-HU"/>
        </w:rPr>
        <w:t>max</w:t>
      </w:r>
      <w:r w:rsidRPr="00460313">
        <w:rPr>
          <w:szCs w:val="22"/>
          <w:lang w:val="hu-HU"/>
        </w:rPr>
        <w:noBreakHyphen/>
        <w:t>ot [60</w:t>
      </w:r>
      <w:r w:rsidR="00E71932" w:rsidRPr="00460313">
        <w:rPr>
          <w:szCs w:val="22"/>
          <w:lang w:val="hu-HU"/>
        </w:rPr>
        <w:t> </w:t>
      </w:r>
      <w:r w:rsidRPr="00460313">
        <w:rPr>
          <w:szCs w:val="22"/>
          <w:lang w:val="hu-HU"/>
        </w:rPr>
        <w:t>(interkvartilis</w:t>
      </w:r>
      <w:r w:rsidR="00E71932" w:rsidRPr="00460313">
        <w:rPr>
          <w:szCs w:val="22"/>
          <w:lang w:val="hu-HU"/>
        </w:rPr>
        <w:t> </w:t>
      </w:r>
      <w:r w:rsidRPr="00460313">
        <w:rPr>
          <w:szCs w:val="22"/>
          <w:lang w:val="hu-HU"/>
        </w:rPr>
        <w:t>tartomány:</w:t>
      </w:r>
      <w:r w:rsidR="00E71932" w:rsidRPr="00460313">
        <w:rPr>
          <w:szCs w:val="22"/>
          <w:lang w:val="hu-HU"/>
        </w:rPr>
        <w:t> </w:t>
      </w:r>
      <w:r w:rsidRPr="00460313">
        <w:rPr>
          <w:szCs w:val="22"/>
          <w:lang w:val="hu-HU"/>
        </w:rPr>
        <w:t>50</w:t>
      </w:r>
      <w:r w:rsidRPr="00460313">
        <w:rPr>
          <w:szCs w:val="22"/>
          <w:lang w:val="hu-HU"/>
        </w:rPr>
        <w:noBreakHyphen/>
        <w:t>90)</w:t>
      </w:r>
      <w:r w:rsidR="00E71932" w:rsidRPr="00460313">
        <w:rPr>
          <w:szCs w:val="22"/>
          <w:lang w:val="hu-HU"/>
        </w:rPr>
        <w:t> </w:t>
      </w:r>
      <w:r w:rsidRPr="00460313">
        <w:rPr>
          <w:szCs w:val="22"/>
          <w:lang w:val="hu-HU"/>
        </w:rPr>
        <w:t>perc] eredményezett. A NovoRapid maximális koncentrációjáig eltelt idő intraindividuális változékonysága lényegesen kisebb az oldható humán inzulinéhoz viszonyítva, míg a C</w:t>
      </w:r>
      <w:r w:rsidRPr="00460313">
        <w:rPr>
          <w:szCs w:val="22"/>
          <w:vertAlign w:val="subscript"/>
          <w:lang w:val="hu-HU"/>
        </w:rPr>
        <w:t>max</w:t>
      </w:r>
      <w:r w:rsidRPr="00460313">
        <w:rPr>
          <w:szCs w:val="22"/>
          <w:lang w:val="hu-HU"/>
        </w:rPr>
        <w:t xml:space="preserve"> intraindividuális változékonysága NovoRapid esetén nagyobb.</w:t>
      </w:r>
    </w:p>
    <w:p w14:paraId="680B6678" w14:textId="77777777" w:rsidR="006425C0" w:rsidRPr="006425C0" w:rsidRDefault="006425C0" w:rsidP="006425C0">
      <w:pPr>
        <w:widowControl w:val="0"/>
        <w:suppressAutoHyphens w:val="0"/>
        <w:rPr>
          <w:szCs w:val="22"/>
          <w:lang w:val="hu-HU"/>
        </w:rPr>
      </w:pPr>
    </w:p>
    <w:p w14:paraId="18670A40" w14:textId="77777777" w:rsidR="006425C0" w:rsidRPr="00FF310C" w:rsidRDefault="006425C0" w:rsidP="006425C0">
      <w:pPr>
        <w:widowControl w:val="0"/>
        <w:suppressAutoHyphens w:val="0"/>
        <w:rPr>
          <w:b/>
          <w:szCs w:val="22"/>
          <w:lang w:val="hu-HU"/>
        </w:rPr>
      </w:pPr>
      <w:r w:rsidRPr="00FF310C">
        <w:rPr>
          <w:b/>
          <w:szCs w:val="22"/>
          <w:lang w:val="hu-HU"/>
        </w:rPr>
        <w:t>Különleges betegcsoportok</w:t>
      </w:r>
    </w:p>
    <w:p w14:paraId="4400E801" w14:textId="77777777" w:rsidR="005F0E8A" w:rsidRPr="00460313" w:rsidRDefault="005F0E8A" w:rsidP="00DF0AB7">
      <w:pPr>
        <w:widowControl w:val="0"/>
        <w:suppressAutoHyphens w:val="0"/>
        <w:rPr>
          <w:szCs w:val="22"/>
          <w:lang w:val="hu-HU"/>
        </w:rPr>
      </w:pPr>
    </w:p>
    <w:p w14:paraId="71D15563" w14:textId="77777777" w:rsidR="00CB397F" w:rsidRPr="00944F71" w:rsidRDefault="00815B04" w:rsidP="00DF0AB7">
      <w:pPr>
        <w:widowControl w:val="0"/>
        <w:suppressAutoHyphens w:val="0"/>
        <w:rPr>
          <w:i/>
          <w:szCs w:val="22"/>
          <w:lang w:val="hu-HU"/>
        </w:rPr>
      </w:pPr>
      <w:r w:rsidRPr="00944F71">
        <w:rPr>
          <w:i/>
          <w:szCs w:val="22"/>
          <w:lang w:val="hu-HU"/>
        </w:rPr>
        <w:t>Idősek</w:t>
      </w:r>
      <w:r w:rsidR="006425C0" w:rsidRPr="00944F71">
        <w:rPr>
          <w:i/>
          <w:szCs w:val="22"/>
          <w:lang w:val="hu-HU"/>
        </w:rPr>
        <w:t xml:space="preserve"> (≥ 65 év)</w:t>
      </w:r>
    </w:p>
    <w:p w14:paraId="06C5ADCE" w14:textId="77777777" w:rsidR="00815B04" w:rsidRPr="00460313" w:rsidRDefault="00815B04" w:rsidP="00DF0AB7">
      <w:pPr>
        <w:widowControl w:val="0"/>
        <w:suppressAutoHyphens w:val="0"/>
        <w:rPr>
          <w:szCs w:val="22"/>
          <w:lang w:val="hu-HU"/>
        </w:rPr>
      </w:pPr>
      <w:r w:rsidRPr="00460313">
        <w:rPr>
          <w:szCs w:val="22"/>
          <w:lang w:val="hu-HU"/>
        </w:rPr>
        <w:t>2</w:t>
      </w:r>
      <w:r w:rsidR="00B57141">
        <w:rPr>
          <w:szCs w:val="22"/>
          <w:lang w:val="hu-HU"/>
        </w:rPr>
        <w:noBreakHyphen/>
      </w:r>
      <w:r w:rsidRPr="00460313">
        <w:rPr>
          <w:szCs w:val="22"/>
          <w:lang w:val="hu-HU"/>
        </w:rPr>
        <w:t>es típusú diabeteses idős betegeknél (65 és 83 év közötti</w:t>
      </w:r>
      <w:r w:rsidR="007D3AE7" w:rsidRPr="00460313">
        <w:rPr>
          <w:szCs w:val="22"/>
          <w:lang w:val="hu-HU"/>
        </w:rPr>
        <w:t xml:space="preserve"> betegek, átlagéletkor 70 év) </w:t>
      </w:r>
      <w:r w:rsidRPr="00460313">
        <w:rPr>
          <w:szCs w:val="22"/>
          <w:lang w:val="hu-HU"/>
        </w:rPr>
        <w:t xml:space="preserve">az aszpart inzulin és az oldható humán inzulin </w:t>
      </w:r>
      <w:r w:rsidR="007D3AE7" w:rsidRPr="00460313">
        <w:rPr>
          <w:szCs w:val="22"/>
          <w:lang w:val="hu-HU"/>
        </w:rPr>
        <w:t>farmakokinetikai tulajdonságaiban mutatkozó</w:t>
      </w:r>
      <w:r w:rsidRPr="00460313">
        <w:rPr>
          <w:szCs w:val="22"/>
          <w:lang w:val="hu-HU"/>
        </w:rPr>
        <w:t xml:space="preserve"> relatív különbség hasonló volt ahhoz, mint amit egészségesek és fiatal diabeteses</w:t>
      </w:r>
      <w:r w:rsidR="004F2948">
        <w:rPr>
          <w:szCs w:val="22"/>
          <w:lang w:val="hu-HU"/>
        </w:rPr>
        <w:t xml:space="preserve"> beteg</w:t>
      </w:r>
      <w:r w:rsidRPr="00460313">
        <w:rPr>
          <w:szCs w:val="22"/>
          <w:lang w:val="hu-HU"/>
        </w:rPr>
        <w:t>ek esetén tap</w:t>
      </w:r>
      <w:r w:rsidR="009E3880" w:rsidRPr="00460313">
        <w:rPr>
          <w:szCs w:val="22"/>
          <w:lang w:val="hu-HU"/>
        </w:rPr>
        <w:t>a</w:t>
      </w:r>
      <w:r w:rsidRPr="00460313">
        <w:rPr>
          <w:szCs w:val="22"/>
          <w:lang w:val="hu-HU"/>
        </w:rPr>
        <w:t xml:space="preserve">sztaltak. </w:t>
      </w:r>
      <w:r w:rsidR="009E3880" w:rsidRPr="00460313">
        <w:rPr>
          <w:szCs w:val="22"/>
          <w:lang w:val="hu-HU"/>
        </w:rPr>
        <w:t>Idős</w:t>
      </w:r>
      <w:r w:rsidR="004F2948">
        <w:rPr>
          <w:szCs w:val="22"/>
          <w:lang w:val="hu-HU"/>
        </w:rPr>
        <w:t xml:space="preserve"> beteg</w:t>
      </w:r>
      <w:r w:rsidR="009E3880" w:rsidRPr="00460313">
        <w:rPr>
          <w:szCs w:val="22"/>
          <w:lang w:val="hu-HU"/>
        </w:rPr>
        <w:t>eknél csökkent felszívódási sebességet figyeltek meg, ami későbbi t</w:t>
      </w:r>
      <w:r w:rsidR="009E3880" w:rsidRPr="00460313">
        <w:rPr>
          <w:szCs w:val="22"/>
          <w:vertAlign w:val="subscript"/>
          <w:lang w:val="hu-HU"/>
        </w:rPr>
        <w:t>max</w:t>
      </w:r>
      <w:r w:rsidR="009E3880" w:rsidRPr="00460313">
        <w:rPr>
          <w:szCs w:val="22"/>
          <w:lang w:val="hu-HU"/>
        </w:rPr>
        <w:t xml:space="preserve"> értéket (82 </w:t>
      </w:r>
      <w:r w:rsidR="004D0D87" w:rsidRPr="00460313">
        <w:rPr>
          <w:szCs w:val="22"/>
          <w:lang w:val="hu-HU"/>
        </w:rPr>
        <w:t>[</w:t>
      </w:r>
      <w:r w:rsidR="009E3880" w:rsidRPr="00460313">
        <w:rPr>
          <w:szCs w:val="22"/>
          <w:lang w:val="hu-HU"/>
        </w:rPr>
        <w:t>interquartilis tartomány: 60</w:t>
      </w:r>
      <w:r w:rsidR="006757AE">
        <w:rPr>
          <w:szCs w:val="22"/>
          <w:lang w:val="hu-HU"/>
        </w:rPr>
        <w:t>–</w:t>
      </w:r>
      <w:r w:rsidR="009E3880" w:rsidRPr="00460313">
        <w:rPr>
          <w:szCs w:val="22"/>
          <w:lang w:val="hu-HU"/>
        </w:rPr>
        <w:t>120</w:t>
      </w:r>
      <w:r w:rsidR="004D0D87" w:rsidRPr="00460313">
        <w:rPr>
          <w:szCs w:val="22"/>
          <w:lang w:val="hu-HU"/>
        </w:rPr>
        <w:t>]</w:t>
      </w:r>
      <w:r w:rsidR="009E3880" w:rsidRPr="00460313">
        <w:rPr>
          <w:szCs w:val="22"/>
          <w:lang w:val="hu-HU"/>
        </w:rPr>
        <w:t>)</w:t>
      </w:r>
      <w:r w:rsidR="00424846" w:rsidRPr="00460313">
        <w:rPr>
          <w:szCs w:val="22"/>
          <w:lang w:val="hu-HU"/>
        </w:rPr>
        <w:t xml:space="preserve"> eredményezett</w:t>
      </w:r>
      <w:r w:rsidR="009E3880" w:rsidRPr="00460313">
        <w:rPr>
          <w:szCs w:val="22"/>
          <w:lang w:val="hu-HU"/>
        </w:rPr>
        <w:t>, jóllehet a C</w:t>
      </w:r>
      <w:r w:rsidR="009E3880" w:rsidRPr="00460313">
        <w:rPr>
          <w:szCs w:val="22"/>
          <w:vertAlign w:val="subscript"/>
          <w:lang w:val="hu-HU"/>
        </w:rPr>
        <w:t>max</w:t>
      </w:r>
      <w:r w:rsidR="009E3880" w:rsidRPr="00460313">
        <w:rPr>
          <w:szCs w:val="22"/>
          <w:lang w:val="hu-HU"/>
        </w:rPr>
        <w:t xml:space="preserve"> értéke hasonló volt ahhoz</w:t>
      </w:r>
      <w:r w:rsidR="00907B21" w:rsidRPr="00460313">
        <w:rPr>
          <w:szCs w:val="22"/>
          <w:lang w:val="hu-HU"/>
        </w:rPr>
        <w:t>,</w:t>
      </w:r>
      <w:r w:rsidR="009E3880" w:rsidRPr="00460313">
        <w:rPr>
          <w:szCs w:val="22"/>
          <w:lang w:val="hu-HU"/>
        </w:rPr>
        <w:t xml:space="preserve"> mint amit 2</w:t>
      </w:r>
      <w:r w:rsidR="00B57141">
        <w:rPr>
          <w:szCs w:val="22"/>
          <w:lang w:val="hu-HU"/>
        </w:rPr>
        <w:noBreakHyphen/>
      </w:r>
      <w:r w:rsidR="009E3880" w:rsidRPr="00460313">
        <w:rPr>
          <w:szCs w:val="22"/>
          <w:lang w:val="hu-HU"/>
        </w:rPr>
        <w:t xml:space="preserve">es típusú fiatalabb diabeteses </w:t>
      </w:r>
      <w:r w:rsidR="000961A4" w:rsidRPr="00460313">
        <w:rPr>
          <w:szCs w:val="22"/>
          <w:lang w:val="hu-HU"/>
        </w:rPr>
        <w:t xml:space="preserve">betegeknél, </w:t>
      </w:r>
      <w:r w:rsidR="009E3880" w:rsidRPr="00460313">
        <w:rPr>
          <w:szCs w:val="22"/>
          <w:lang w:val="hu-HU"/>
        </w:rPr>
        <w:t>és kicsit alacsonyabb</w:t>
      </w:r>
      <w:r w:rsidR="00907B21" w:rsidRPr="00460313">
        <w:rPr>
          <w:szCs w:val="22"/>
          <w:lang w:val="hu-HU"/>
        </w:rPr>
        <w:t>,</w:t>
      </w:r>
      <w:r w:rsidR="009E3880" w:rsidRPr="00460313">
        <w:rPr>
          <w:szCs w:val="22"/>
          <w:lang w:val="hu-HU"/>
        </w:rPr>
        <w:t xml:space="preserve"> mint amit 1</w:t>
      </w:r>
      <w:r w:rsidR="00B57141">
        <w:rPr>
          <w:szCs w:val="22"/>
          <w:lang w:val="hu-HU"/>
        </w:rPr>
        <w:noBreakHyphen/>
      </w:r>
      <w:r w:rsidR="009E3880" w:rsidRPr="00460313">
        <w:rPr>
          <w:szCs w:val="22"/>
          <w:lang w:val="hu-HU"/>
        </w:rPr>
        <w:t xml:space="preserve">es típusú diabeteses betegeknél </w:t>
      </w:r>
      <w:r w:rsidR="00424846" w:rsidRPr="00460313">
        <w:rPr>
          <w:szCs w:val="22"/>
          <w:lang w:val="hu-HU"/>
        </w:rPr>
        <w:t>tapasztaltak</w:t>
      </w:r>
      <w:r w:rsidR="009E3880" w:rsidRPr="00460313">
        <w:rPr>
          <w:szCs w:val="22"/>
          <w:lang w:val="hu-HU"/>
        </w:rPr>
        <w:t>.</w:t>
      </w:r>
    </w:p>
    <w:p w14:paraId="68A96E9B" w14:textId="77777777" w:rsidR="00424846" w:rsidRPr="00460313" w:rsidRDefault="00424846" w:rsidP="00DF0AB7">
      <w:pPr>
        <w:widowControl w:val="0"/>
        <w:suppressAutoHyphens w:val="0"/>
        <w:rPr>
          <w:szCs w:val="22"/>
          <w:lang w:val="hu-HU"/>
        </w:rPr>
      </w:pPr>
    </w:p>
    <w:p w14:paraId="4705280B" w14:textId="77777777" w:rsidR="00CB397F" w:rsidRPr="00AC6BFC" w:rsidRDefault="00424846" w:rsidP="00DF0AB7">
      <w:pPr>
        <w:widowControl w:val="0"/>
        <w:suppressAutoHyphens w:val="0"/>
        <w:rPr>
          <w:i/>
          <w:szCs w:val="22"/>
          <w:lang w:val="hu-HU"/>
        </w:rPr>
      </w:pPr>
      <w:r w:rsidRPr="00AC6BFC">
        <w:rPr>
          <w:i/>
          <w:szCs w:val="22"/>
          <w:lang w:val="hu-HU"/>
        </w:rPr>
        <w:t>Májkárosodás</w:t>
      </w:r>
    </w:p>
    <w:p w14:paraId="2BDE11E1" w14:textId="77777777" w:rsidR="00424846" w:rsidRPr="00460313" w:rsidRDefault="00424846" w:rsidP="00DF0AB7">
      <w:pPr>
        <w:widowControl w:val="0"/>
        <w:suppressAutoHyphens w:val="0"/>
        <w:rPr>
          <w:szCs w:val="22"/>
          <w:lang w:val="hu-HU"/>
        </w:rPr>
      </w:pPr>
      <w:r w:rsidRPr="00460313">
        <w:rPr>
          <w:szCs w:val="22"/>
          <w:lang w:val="hu-HU"/>
        </w:rPr>
        <w:t>Az aszpart inzulinnal egy egyszeri dózisú farmakokinetikai vizsgálatot végeztek 24 olyan betegen, akik májfu</w:t>
      </w:r>
      <w:r w:rsidR="00D22592" w:rsidRPr="00460313">
        <w:rPr>
          <w:szCs w:val="22"/>
          <w:lang w:val="hu-HU"/>
        </w:rPr>
        <w:t>n</w:t>
      </w:r>
      <w:r w:rsidRPr="00460313">
        <w:rPr>
          <w:szCs w:val="22"/>
          <w:lang w:val="hu-HU"/>
        </w:rPr>
        <w:t>kció</w:t>
      </w:r>
      <w:r w:rsidR="00B905D2" w:rsidRPr="00460313">
        <w:rPr>
          <w:szCs w:val="22"/>
          <w:lang w:val="hu-HU"/>
        </w:rPr>
        <w:t>i</w:t>
      </w:r>
      <w:r w:rsidRPr="00460313">
        <w:rPr>
          <w:szCs w:val="22"/>
          <w:lang w:val="hu-HU"/>
        </w:rPr>
        <w:t xml:space="preserve"> a normális</w:t>
      </w:r>
      <w:r w:rsidR="009C6688" w:rsidRPr="00460313">
        <w:rPr>
          <w:szCs w:val="22"/>
          <w:lang w:val="hu-HU"/>
        </w:rPr>
        <w:t xml:space="preserve"> és</w:t>
      </w:r>
      <w:r w:rsidRPr="00460313">
        <w:rPr>
          <w:szCs w:val="22"/>
          <w:lang w:val="hu-HU"/>
        </w:rPr>
        <w:t xml:space="preserve"> a súlyosan károsodott </w:t>
      </w:r>
      <w:r w:rsidR="00B905D2" w:rsidRPr="00460313">
        <w:rPr>
          <w:szCs w:val="22"/>
          <w:lang w:val="hu-HU"/>
        </w:rPr>
        <w:t xml:space="preserve">májfunkció </w:t>
      </w:r>
      <w:r w:rsidR="009C6688" w:rsidRPr="00460313">
        <w:rPr>
          <w:szCs w:val="22"/>
          <w:lang w:val="hu-HU"/>
        </w:rPr>
        <w:t>közötti</w:t>
      </w:r>
      <w:r w:rsidR="00B905D2" w:rsidRPr="00460313">
        <w:rPr>
          <w:szCs w:val="22"/>
          <w:lang w:val="hu-HU"/>
        </w:rPr>
        <w:t xml:space="preserve"> tartományba estek</w:t>
      </w:r>
      <w:r w:rsidRPr="00460313">
        <w:rPr>
          <w:szCs w:val="22"/>
          <w:lang w:val="hu-HU"/>
        </w:rPr>
        <w:t>.</w:t>
      </w:r>
      <w:r w:rsidR="00B905D2" w:rsidRPr="00460313">
        <w:rPr>
          <w:szCs w:val="22"/>
          <w:lang w:val="hu-HU"/>
        </w:rPr>
        <w:t xml:space="preserve"> </w:t>
      </w:r>
      <w:r w:rsidR="004D0D87" w:rsidRPr="00460313">
        <w:rPr>
          <w:szCs w:val="22"/>
          <w:lang w:val="hu-HU"/>
        </w:rPr>
        <w:t xml:space="preserve">Májkárosodásban szenvedő </w:t>
      </w:r>
      <w:r w:rsidR="00D57D17" w:rsidRPr="00460313">
        <w:rPr>
          <w:szCs w:val="22"/>
          <w:lang w:val="hu-HU"/>
        </w:rPr>
        <w:t>betegeknél csökkent és változ</w:t>
      </w:r>
      <w:r w:rsidR="009C6688" w:rsidRPr="00460313">
        <w:rPr>
          <w:szCs w:val="22"/>
          <w:lang w:val="hu-HU"/>
        </w:rPr>
        <w:t>ékonyabb volt</w:t>
      </w:r>
      <w:r w:rsidR="00D57D17" w:rsidRPr="00460313">
        <w:rPr>
          <w:szCs w:val="22"/>
          <w:lang w:val="hu-HU"/>
        </w:rPr>
        <w:t xml:space="preserve"> a felszívódási sebesség, ami nagyobb t</w:t>
      </w:r>
      <w:r w:rsidR="00D57D17" w:rsidRPr="00460313">
        <w:rPr>
          <w:szCs w:val="22"/>
          <w:vertAlign w:val="subscript"/>
          <w:lang w:val="hu-HU"/>
        </w:rPr>
        <w:t>max</w:t>
      </w:r>
      <w:r w:rsidR="00D57D17" w:rsidRPr="00460313">
        <w:rPr>
          <w:szCs w:val="22"/>
          <w:lang w:val="hu-HU"/>
        </w:rPr>
        <w:t xml:space="preserve"> értéket eredményez</w:t>
      </w:r>
      <w:r w:rsidR="009C6688" w:rsidRPr="00460313">
        <w:rPr>
          <w:szCs w:val="22"/>
          <w:lang w:val="hu-HU"/>
        </w:rPr>
        <w:t>ett</w:t>
      </w:r>
      <w:r w:rsidR="00D57D17" w:rsidRPr="00460313">
        <w:rPr>
          <w:szCs w:val="22"/>
          <w:lang w:val="hu-HU"/>
        </w:rPr>
        <w:t xml:space="preserve">, </w:t>
      </w:r>
      <w:r w:rsidR="0011089C" w:rsidRPr="00460313">
        <w:rPr>
          <w:szCs w:val="22"/>
          <w:lang w:val="hu-HU"/>
        </w:rPr>
        <w:t xml:space="preserve">ami </w:t>
      </w:r>
      <w:r w:rsidR="00D57D17" w:rsidRPr="00460313">
        <w:rPr>
          <w:szCs w:val="22"/>
          <w:lang w:val="hu-HU"/>
        </w:rPr>
        <w:t>a normál májfunkciójú betegek</w:t>
      </w:r>
      <w:r w:rsidR="0011089C" w:rsidRPr="00460313">
        <w:rPr>
          <w:szCs w:val="22"/>
          <w:lang w:val="hu-HU"/>
        </w:rPr>
        <w:t>nél észlelt</w:t>
      </w:r>
      <w:r w:rsidR="00D57D17" w:rsidRPr="00460313">
        <w:rPr>
          <w:szCs w:val="22"/>
          <w:lang w:val="hu-HU"/>
        </w:rPr>
        <w:t xml:space="preserve"> 50</w:t>
      </w:r>
      <w:r w:rsidR="008C34A3" w:rsidRPr="00460313">
        <w:rPr>
          <w:szCs w:val="22"/>
          <w:lang w:val="hu-HU"/>
        </w:rPr>
        <w:t> </w:t>
      </w:r>
      <w:r w:rsidR="00D57D17" w:rsidRPr="00460313">
        <w:rPr>
          <w:szCs w:val="22"/>
          <w:lang w:val="hu-HU"/>
        </w:rPr>
        <w:t>perces értéktől a</w:t>
      </w:r>
      <w:r w:rsidR="0011089C" w:rsidRPr="00460313">
        <w:rPr>
          <w:szCs w:val="22"/>
          <w:lang w:val="hu-HU"/>
        </w:rPr>
        <w:t xml:space="preserve"> közepes</w:t>
      </w:r>
      <w:r w:rsidR="00D57D17" w:rsidRPr="00460313">
        <w:rPr>
          <w:szCs w:val="22"/>
          <w:lang w:val="hu-HU"/>
        </w:rPr>
        <w:t xml:space="preserve"> vagy súlyos májkárosodásban szenvedő betegek</w:t>
      </w:r>
      <w:r w:rsidR="0011089C" w:rsidRPr="00460313">
        <w:rPr>
          <w:szCs w:val="22"/>
          <w:lang w:val="hu-HU"/>
        </w:rPr>
        <w:t>nél észlelt</w:t>
      </w:r>
      <w:r w:rsidR="00D57D17" w:rsidRPr="00460313">
        <w:rPr>
          <w:szCs w:val="22"/>
          <w:lang w:val="hu-HU"/>
        </w:rPr>
        <w:t xml:space="preserve"> 85</w:t>
      </w:r>
      <w:r w:rsidR="0011089C" w:rsidRPr="00460313">
        <w:rPr>
          <w:szCs w:val="22"/>
          <w:lang w:val="hu-HU"/>
        </w:rPr>
        <w:t> </w:t>
      </w:r>
      <w:r w:rsidR="00D57D17" w:rsidRPr="00460313">
        <w:rPr>
          <w:szCs w:val="22"/>
          <w:lang w:val="hu-HU"/>
        </w:rPr>
        <w:t>per</w:t>
      </w:r>
      <w:r w:rsidR="00121F16" w:rsidRPr="00460313">
        <w:rPr>
          <w:szCs w:val="22"/>
          <w:lang w:val="hu-HU"/>
        </w:rPr>
        <w:t>c</w:t>
      </w:r>
      <w:r w:rsidR="00D57D17" w:rsidRPr="00460313">
        <w:rPr>
          <w:szCs w:val="22"/>
          <w:lang w:val="hu-HU"/>
        </w:rPr>
        <w:t>es t</w:t>
      </w:r>
      <w:r w:rsidR="00D57D17" w:rsidRPr="00460313">
        <w:rPr>
          <w:szCs w:val="22"/>
          <w:vertAlign w:val="subscript"/>
          <w:lang w:val="hu-HU"/>
        </w:rPr>
        <w:t>max</w:t>
      </w:r>
      <w:r w:rsidR="0011089C" w:rsidRPr="00460313">
        <w:rPr>
          <w:szCs w:val="22"/>
          <w:lang w:val="hu-HU"/>
        </w:rPr>
        <w:t xml:space="preserve"> érték</w:t>
      </w:r>
      <w:r w:rsidR="00D57D17" w:rsidRPr="00460313">
        <w:rPr>
          <w:szCs w:val="22"/>
          <w:lang w:val="hu-HU"/>
        </w:rPr>
        <w:t>ig</w:t>
      </w:r>
      <w:r w:rsidR="0011089C" w:rsidRPr="00460313">
        <w:rPr>
          <w:szCs w:val="22"/>
          <w:lang w:val="hu-HU"/>
        </w:rPr>
        <w:t xml:space="preserve"> terjedt</w:t>
      </w:r>
      <w:r w:rsidR="00D57D17" w:rsidRPr="00460313">
        <w:rPr>
          <w:szCs w:val="22"/>
          <w:lang w:val="hu-HU"/>
        </w:rPr>
        <w:t>.</w:t>
      </w:r>
      <w:r w:rsidR="00AC6BFC">
        <w:rPr>
          <w:szCs w:val="22"/>
          <w:lang w:val="hu-HU"/>
        </w:rPr>
        <w:t xml:space="preserve"> Az AUC, a C</w:t>
      </w:r>
      <w:r w:rsidR="00AC6BFC" w:rsidRPr="00AC6BFC">
        <w:rPr>
          <w:szCs w:val="22"/>
          <w:vertAlign w:val="subscript"/>
          <w:lang w:val="hu-HU"/>
        </w:rPr>
        <w:t>max</w:t>
      </w:r>
      <w:r w:rsidR="00AC6BFC">
        <w:rPr>
          <w:szCs w:val="22"/>
          <w:lang w:val="hu-HU"/>
        </w:rPr>
        <w:t xml:space="preserve"> és a CL/F értékek hasonlóak voltak a csökkent májfunkciójú és a normális májfunkciójú betegeknél.</w:t>
      </w:r>
    </w:p>
    <w:p w14:paraId="01609D17" w14:textId="77777777" w:rsidR="00D57D17" w:rsidRPr="00460313" w:rsidRDefault="00D57D17" w:rsidP="00DF0AB7">
      <w:pPr>
        <w:widowControl w:val="0"/>
        <w:suppressAutoHyphens w:val="0"/>
        <w:rPr>
          <w:szCs w:val="22"/>
          <w:lang w:val="hu-HU"/>
        </w:rPr>
      </w:pPr>
    </w:p>
    <w:p w14:paraId="72771F3E" w14:textId="77777777" w:rsidR="00CB397F" w:rsidRPr="00AC6BFC" w:rsidRDefault="00D57D17" w:rsidP="00DF0AB7">
      <w:pPr>
        <w:widowControl w:val="0"/>
        <w:suppressAutoHyphens w:val="0"/>
        <w:rPr>
          <w:i/>
          <w:szCs w:val="22"/>
          <w:lang w:val="hu-HU"/>
        </w:rPr>
      </w:pPr>
      <w:r w:rsidRPr="00AC6BFC">
        <w:rPr>
          <w:i/>
          <w:szCs w:val="22"/>
          <w:lang w:val="hu-HU"/>
        </w:rPr>
        <w:t>Vesekárosodás</w:t>
      </w:r>
    </w:p>
    <w:p w14:paraId="5EF68DF3" w14:textId="77777777" w:rsidR="00D57D17" w:rsidRPr="00460313" w:rsidRDefault="00D57D17" w:rsidP="00DF0AB7">
      <w:pPr>
        <w:widowControl w:val="0"/>
        <w:suppressAutoHyphens w:val="0"/>
        <w:rPr>
          <w:szCs w:val="22"/>
          <w:lang w:val="hu-HU"/>
        </w:rPr>
      </w:pPr>
      <w:r w:rsidRPr="00460313">
        <w:rPr>
          <w:szCs w:val="22"/>
          <w:lang w:val="hu-HU"/>
        </w:rPr>
        <w:t xml:space="preserve">Az aszpart inzulinnal egy egyszeri dózisú farmakokinetikai vizsgálatot végeztek 18 olyan betegen, akik </w:t>
      </w:r>
      <w:r w:rsidR="008C34A3" w:rsidRPr="00460313">
        <w:rPr>
          <w:szCs w:val="22"/>
          <w:lang w:val="hu-HU"/>
        </w:rPr>
        <w:t>vesefu</w:t>
      </w:r>
      <w:r w:rsidR="00D22592" w:rsidRPr="00460313">
        <w:rPr>
          <w:szCs w:val="22"/>
          <w:lang w:val="hu-HU"/>
        </w:rPr>
        <w:t>n</w:t>
      </w:r>
      <w:r w:rsidR="008C34A3" w:rsidRPr="00460313">
        <w:rPr>
          <w:szCs w:val="22"/>
          <w:lang w:val="hu-HU"/>
        </w:rPr>
        <w:t xml:space="preserve">kciói a normális és a súlyosan károsodott vesefunkció közötti </w:t>
      </w:r>
      <w:r w:rsidRPr="00460313">
        <w:rPr>
          <w:szCs w:val="22"/>
          <w:lang w:val="hu-HU"/>
        </w:rPr>
        <w:t xml:space="preserve">tartományba estek. A </w:t>
      </w:r>
      <w:r w:rsidR="007A06A9" w:rsidRPr="00460313">
        <w:rPr>
          <w:szCs w:val="22"/>
          <w:lang w:val="hu-HU"/>
        </w:rPr>
        <w:t xml:space="preserve">kreatinin-clearance </w:t>
      </w:r>
      <w:r w:rsidRPr="00460313">
        <w:rPr>
          <w:szCs w:val="22"/>
          <w:lang w:val="hu-HU"/>
        </w:rPr>
        <w:t>értékeknek nincs nyilvánvaló hatása az a</w:t>
      </w:r>
      <w:r w:rsidR="009C6688" w:rsidRPr="00460313">
        <w:rPr>
          <w:szCs w:val="22"/>
          <w:lang w:val="hu-HU"/>
        </w:rPr>
        <w:t>s</w:t>
      </w:r>
      <w:r w:rsidRPr="00460313">
        <w:rPr>
          <w:szCs w:val="22"/>
          <w:lang w:val="hu-HU"/>
        </w:rPr>
        <w:t>zpart inzulin AUC, C</w:t>
      </w:r>
      <w:r w:rsidRPr="00460313">
        <w:rPr>
          <w:szCs w:val="22"/>
          <w:vertAlign w:val="subscript"/>
          <w:lang w:val="hu-HU"/>
        </w:rPr>
        <w:t>max</w:t>
      </w:r>
      <w:r w:rsidRPr="00460313">
        <w:rPr>
          <w:szCs w:val="22"/>
          <w:lang w:val="hu-HU"/>
        </w:rPr>
        <w:t>, CL/F és t</w:t>
      </w:r>
      <w:r w:rsidRPr="00460313">
        <w:rPr>
          <w:szCs w:val="22"/>
          <w:vertAlign w:val="subscript"/>
          <w:lang w:val="hu-HU"/>
        </w:rPr>
        <w:t>max</w:t>
      </w:r>
      <w:r w:rsidRPr="00460313">
        <w:rPr>
          <w:szCs w:val="22"/>
          <w:lang w:val="hu-HU"/>
        </w:rPr>
        <w:t xml:space="preserve"> értékeire. A</w:t>
      </w:r>
      <w:r w:rsidR="007A06A9" w:rsidRPr="00460313">
        <w:rPr>
          <w:szCs w:val="22"/>
          <w:lang w:val="hu-HU"/>
        </w:rPr>
        <w:t xml:space="preserve"> közepes</w:t>
      </w:r>
      <w:r w:rsidRPr="00460313">
        <w:rPr>
          <w:szCs w:val="22"/>
          <w:lang w:val="hu-HU"/>
        </w:rPr>
        <w:t xml:space="preserve"> és súlyos vesekárosodásban szenvedő</w:t>
      </w:r>
      <w:r w:rsidR="007A06A9" w:rsidRPr="00460313">
        <w:rPr>
          <w:szCs w:val="22"/>
          <w:lang w:val="hu-HU"/>
        </w:rPr>
        <w:t xml:space="preserve"> </w:t>
      </w:r>
      <w:r w:rsidR="004F2948">
        <w:rPr>
          <w:szCs w:val="22"/>
          <w:lang w:val="hu-HU"/>
        </w:rPr>
        <w:t xml:space="preserve">betegekkel </w:t>
      </w:r>
      <w:r w:rsidR="007A06A9" w:rsidRPr="00460313">
        <w:rPr>
          <w:szCs w:val="22"/>
          <w:lang w:val="hu-HU"/>
        </w:rPr>
        <w:t>kapcsolatos</w:t>
      </w:r>
      <w:r w:rsidRPr="00460313">
        <w:rPr>
          <w:szCs w:val="22"/>
          <w:lang w:val="hu-HU"/>
        </w:rPr>
        <w:t xml:space="preserve"> adatok csak korlátozottan álltak rendelkezésre. Dialízist igénylő veseelégtelenség</w:t>
      </w:r>
      <w:r w:rsidR="002B79E1" w:rsidRPr="00460313">
        <w:rPr>
          <w:szCs w:val="22"/>
          <w:lang w:val="hu-HU"/>
        </w:rPr>
        <w:t>ben szenvedő</w:t>
      </w:r>
      <w:r w:rsidR="004F2948">
        <w:rPr>
          <w:szCs w:val="22"/>
          <w:lang w:val="hu-HU"/>
        </w:rPr>
        <w:t xml:space="preserve"> betege</w:t>
      </w:r>
      <w:r w:rsidR="002B79E1" w:rsidRPr="00460313">
        <w:rPr>
          <w:szCs w:val="22"/>
          <w:lang w:val="hu-HU"/>
        </w:rPr>
        <w:t>ket nem vizsgáltak.</w:t>
      </w:r>
    </w:p>
    <w:p w14:paraId="33B09565" w14:textId="77777777" w:rsidR="006425C0" w:rsidRPr="00460313" w:rsidRDefault="006425C0" w:rsidP="006425C0">
      <w:pPr>
        <w:widowControl w:val="0"/>
        <w:suppressAutoHyphens w:val="0"/>
        <w:rPr>
          <w:szCs w:val="22"/>
          <w:lang w:val="hu-HU"/>
        </w:rPr>
      </w:pPr>
    </w:p>
    <w:p w14:paraId="18600FAC" w14:textId="77777777" w:rsidR="006425C0" w:rsidRPr="00FF310C" w:rsidRDefault="006425C0" w:rsidP="006425C0">
      <w:pPr>
        <w:widowControl w:val="0"/>
        <w:suppressAutoHyphens w:val="0"/>
        <w:rPr>
          <w:i/>
          <w:szCs w:val="22"/>
          <w:lang w:val="hu-HU"/>
        </w:rPr>
      </w:pPr>
      <w:r w:rsidRPr="00FF310C">
        <w:rPr>
          <w:i/>
          <w:szCs w:val="22"/>
          <w:lang w:val="hu-HU"/>
        </w:rPr>
        <w:t>Gyermekek</w:t>
      </w:r>
      <w:r w:rsidR="00C53ECC">
        <w:rPr>
          <w:i/>
          <w:szCs w:val="22"/>
          <w:lang w:val="hu-HU"/>
        </w:rPr>
        <w:t xml:space="preserve"> és serdülők</w:t>
      </w:r>
    </w:p>
    <w:p w14:paraId="3845F401" w14:textId="77777777" w:rsidR="006425C0" w:rsidRPr="00460313" w:rsidRDefault="006425C0" w:rsidP="006425C0">
      <w:pPr>
        <w:widowControl w:val="0"/>
        <w:suppressAutoHyphens w:val="0"/>
        <w:rPr>
          <w:szCs w:val="22"/>
          <w:lang w:val="hu-HU"/>
        </w:rPr>
      </w:pPr>
      <w:r w:rsidRPr="00460313">
        <w:rPr>
          <w:szCs w:val="22"/>
          <w:lang w:val="hu-HU"/>
        </w:rPr>
        <w:t>A NovoRapid farmakokinetikai és farmakodinámiás tulajdonságait 1</w:t>
      </w:r>
      <w:r w:rsidRPr="00460313">
        <w:rPr>
          <w:szCs w:val="22"/>
          <w:lang w:val="hu-HU"/>
        </w:rPr>
        <w:noBreakHyphen/>
        <w:t>es típusú diabeteses (6</w:t>
      </w:r>
      <w:r w:rsidRPr="00460313">
        <w:rPr>
          <w:szCs w:val="22"/>
          <w:lang w:val="hu-HU"/>
        </w:rPr>
        <w:noBreakHyphen/>
        <w:t>12 éves korú) gyermekeken és (13</w:t>
      </w:r>
      <w:r w:rsidRPr="00460313">
        <w:rPr>
          <w:szCs w:val="22"/>
          <w:lang w:val="hu-HU"/>
        </w:rPr>
        <w:noBreakHyphen/>
        <w:t>17 éves korú) serdülőkön vizsgálták. Az aszpart inzulin mindkét korcsoportban gyorsan felszívódott, a t</w:t>
      </w:r>
      <w:r w:rsidRPr="00460313">
        <w:rPr>
          <w:szCs w:val="22"/>
          <w:vertAlign w:val="subscript"/>
          <w:lang w:val="hu-HU"/>
        </w:rPr>
        <w:t>max</w:t>
      </w:r>
      <w:r w:rsidRPr="00460313">
        <w:rPr>
          <w:szCs w:val="22"/>
          <w:lang w:val="hu-HU"/>
        </w:rPr>
        <w:t xml:space="preserve"> hasonló volt a felnőtteknél észlelthez. A C</w:t>
      </w:r>
      <w:r w:rsidRPr="00460313">
        <w:rPr>
          <w:szCs w:val="22"/>
          <w:vertAlign w:val="subscript"/>
          <w:lang w:val="hu-HU"/>
        </w:rPr>
        <w:t>max</w:t>
      </w:r>
      <w:r w:rsidRPr="00460313">
        <w:rPr>
          <w:szCs w:val="22"/>
          <w:lang w:val="hu-HU"/>
        </w:rPr>
        <w:t xml:space="preserve"> azonban eltérő volt a két korcsoportban, ami a</w:t>
      </w:r>
      <w:r w:rsidR="00AC6BFC">
        <w:rPr>
          <w:szCs w:val="22"/>
          <w:lang w:val="hu-HU"/>
        </w:rPr>
        <w:t xml:space="preserve"> NovoRapid </w:t>
      </w:r>
      <w:r w:rsidRPr="00460313">
        <w:rPr>
          <w:szCs w:val="22"/>
          <w:lang w:val="hu-HU"/>
        </w:rPr>
        <w:t>egyéni beállításának fontosságára hívja fel a figyelmet.</w:t>
      </w:r>
    </w:p>
    <w:p w14:paraId="6EAE9EE1" w14:textId="77777777" w:rsidR="00815B04" w:rsidRPr="00460313" w:rsidRDefault="00815B04" w:rsidP="00DF0AB7">
      <w:pPr>
        <w:widowControl w:val="0"/>
        <w:suppressAutoHyphens w:val="0"/>
        <w:rPr>
          <w:szCs w:val="22"/>
          <w:lang w:val="hu-HU"/>
        </w:rPr>
      </w:pPr>
    </w:p>
    <w:p w14:paraId="3C1219BF" w14:textId="77777777" w:rsidR="005F0E8A" w:rsidRPr="00460313" w:rsidRDefault="005F0E8A" w:rsidP="00DF0AB7">
      <w:pPr>
        <w:widowControl w:val="0"/>
        <w:suppressAutoHyphens w:val="0"/>
        <w:ind w:left="567" w:hanging="567"/>
        <w:rPr>
          <w:b/>
          <w:szCs w:val="22"/>
          <w:lang w:val="hu-HU"/>
        </w:rPr>
      </w:pPr>
      <w:r w:rsidRPr="00460313">
        <w:rPr>
          <w:b/>
          <w:szCs w:val="22"/>
          <w:lang w:val="hu-HU"/>
        </w:rPr>
        <w:t>5.3</w:t>
      </w:r>
      <w:r w:rsidRPr="00460313">
        <w:rPr>
          <w:b/>
          <w:szCs w:val="22"/>
          <w:lang w:val="hu-HU"/>
        </w:rPr>
        <w:tab/>
        <w:t>A preklinikai biztonság</w:t>
      </w:r>
      <w:r w:rsidR="00C82E8E" w:rsidRPr="00460313">
        <w:rPr>
          <w:b/>
          <w:szCs w:val="22"/>
          <w:lang w:val="hu-HU"/>
        </w:rPr>
        <w:t>osság</w:t>
      </w:r>
      <w:r w:rsidRPr="00460313">
        <w:rPr>
          <w:b/>
          <w:szCs w:val="22"/>
          <w:lang w:val="hu-HU"/>
        </w:rPr>
        <w:t>i vizsgálatok eredményei</w:t>
      </w:r>
    </w:p>
    <w:p w14:paraId="1D727F8B" w14:textId="77777777" w:rsidR="005F0E8A" w:rsidRPr="00460313" w:rsidRDefault="005F0E8A" w:rsidP="00DF0AB7">
      <w:pPr>
        <w:widowControl w:val="0"/>
        <w:suppressAutoHyphens w:val="0"/>
        <w:rPr>
          <w:szCs w:val="22"/>
          <w:lang w:val="hu-HU"/>
        </w:rPr>
      </w:pPr>
    </w:p>
    <w:p w14:paraId="4C93B217" w14:textId="77777777" w:rsidR="00A23410" w:rsidRPr="00460313" w:rsidRDefault="00A23410" w:rsidP="00DF0AB7">
      <w:pPr>
        <w:widowControl w:val="0"/>
        <w:suppressAutoHyphens w:val="0"/>
        <w:rPr>
          <w:szCs w:val="22"/>
          <w:lang w:val="hu-HU"/>
        </w:rPr>
      </w:pPr>
      <w:r w:rsidRPr="00460313">
        <w:rPr>
          <w:szCs w:val="22"/>
          <w:lang w:val="hu-HU"/>
        </w:rPr>
        <w:t xml:space="preserve">A hagyományos – farmakológiai biztonságossági, ismételt </w:t>
      </w:r>
      <w:r w:rsidR="00C53ECC">
        <w:rPr>
          <w:szCs w:val="22"/>
          <w:lang w:val="hu-HU"/>
        </w:rPr>
        <w:t xml:space="preserve">adagolású </w:t>
      </w:r>
      <w:r w:rsidRPr="00460313">
        <w:rPr>
          <w:szCs w:val="22"/>
          <w:lang w:val="hu-HU"/>
        </w:rPr>
        <w:t>dózistoxicitási, genotoxicitási, reprodukció</w:t>
      </w:r>
      <w:r w:rsidR="00865DAE">
        <w:rPr>
          <w:szCs w:val="22"/>
          <w:lang w:val="hu-HU"/>
        </w:rPr>
        <w:t>ra</w:t>
      </w:r>
      <w:r w:rsidR="0069213D">
        <w:rPr>
          <w:szCs w:val="22"/>
          <w:lang w:val="hu-HU"/>
        </w:rPr>
        <w:t>-</w:t>
      </w:r>
      <w:r w:rsidR="00865DAE">
        <w:rPr>
          <w:szCs w:val="22"/>
          <w:lang w:val="hu-HU"/>
        </w:rPr>
        <w:t xml:space="preserve"> és fejlődésre kifejtett</w:t>
      </w:r>
      <w:r w:rsidRPr="00460313">
        <w:rPr>
          <w:szCs w:val="22"/>
          <w:lang w:val="hu-HU"/>
        </w:rPr>
        <w:t xml:space="preserve"> toxicitási </w:t>
      </w:r>
      <w:r w:rsidR="00C82E8E" w:rsidRPr="00460313">
        <w:rPr>
          <w:szCs w:val="22"/>
          <w:lang w:val="hu-HU"/>
        </w:rPr>
        <w:t xml:space="preserve">– </w:t>
      </w:r>
      <w:r w:rsidRPr="00460313">
        <w:rPr>
          <w:szCs w:val="22"/>
          <w:lang w:val="hu-HU"/>
        </w:rPr>
        <w:t>vizsgálatokból származó nem</w:t>
      </w:r>
      <w:r w:rsidR="00AC6BFC">
        <w:rPr>
          <w:szCs w:val="22"/>
          <w:lang w:val="hu-HU"/>
        </w:rPr>
        <w:noBreakHyphen/>
      </w:r>
      <w:r w:rsidRPr="00460313">
        <w:rPr>
          <w:szCs w:val="22"/>
          <w:lang w:val="hu-HU"/>
        </w:rPr>
        <w:t xml:space="preserve">klinikai jellegű adatok azt igazolták, hogy a készítmény </w:t>
      </w:r>
      <w:r w:rsidR="00865DAE">
        <w:rPr>
          <w:szCs w:val="22"/>
          <w:lang w:val="hu-HU"/>
        </w:rPr>
        <w:t xml:space="preserve">alkalmazásakor </w:t>
      </w:r>
      <w:r w:rsidR="0069213D">
        <w:rPr>
          <w:szCs w:val="22"/>
          <w:lang w:val="hu-HU"/>
        </w:rPr>
        <w:t xml:space="preserve">humán vonatkozásban különleges kockázat </w:t>
      </w:r>
      <w:r w:rsidR="00865DAE">
        <w:rPr>
          <w:szCs w:val="22"/>
          <w:lang w:val="hu-HU"/>
        </w:rPr>
        <w:t>nem várható</w:t>
      </w:r>
      <w:r w:rsidRPr="00460313">
        <w:rPr>
          <w:szCs w:val="22"/>
          <w:lang w:val="hu-HU"/>
        </w:rPr>
        <w:t>.</w:t>
      </w:r>
    </w:p>
    <w:p w14:paraId="5923F7D7" w14:textId="77777777" w:rsidR="00A23410" w:rsidRPr="00460313" w:rsidRDefault="00A23410" w:rsidP="00DF0AB7">
      <w:pPr>
        <w:widowControl w:val="0"/>
        <w:suppressAutoHyphens w:val="0"/>
        <w:rPr>
          <w:szCs w:val="22"/>
          <w:lang w:val="hu-HU"/>
        </w:rPr>
      </w:pPr>
    </w:p>
    <w:p w14:paraId="53E7EAFD" w14:textId="77777777" w:rsidR="005F0E8A" w:rsidRPr="00460313" w:rsidRDefault="005F0E8A" w:rsidP="00DF0AB7">
      <w:pPr>
        <w:widowControl w:val="0"/>
        <w:suppressAutoHyphens w:val="0"/>
        <w:rPr>
          <w:szCs w:val="22"/>
          <w:lang w:val="hu-HU"/>
        </w:rPr>
      </w:pPr>
      <w:r w:rsidRPr="00460313">
        <w:rPr>
          <w:szCs w:val="22"/>
          <w:lang w:val="hu-HU"/>
        </w:rPr>
        <w:t>Az inzulin és IGF</w:t>
      </w:r>
      <w:r w:rsidRPr="00460313">
        <w:rPr>
          <w:szCs w:val="22"/>
          <w:lang w:val="hu-HU"/>
        </w:rPr>
        <w:noBreakHyphen/>
        <w:t xml:space="preserve">1 receptor helyekhez való kötődést és a sejtnövekedésre gyakorolt hatást vizsgáló </w:t>
      </w:r>
      <w:r w:rsidRPr="00460313">
        <w:rPr>
          <w:i/>
          <w:szCs w:val="22"/>
          <w:lang w:val="hu-HU"/>
        </w:rPr>
        <w:t>in vitro</w:t>
      </w:r>
      <w:r w:rsidRPr="00460313">
        <w:rPr>
          <w:szCs w:val="22"/>
          <w:lang w:val="hu-HU"/>
        </w:rPr>
        <w:t xml:space="preserve"> tesztekben az aszpart inzulin közel hasonlóan viselkedett a humán inzulinhoz. A vizsgálatok azt is mutatták, hogy az aszpart inzulin </w:t>
      </w:r>
      <w:r w:rsidRPr="00460313">
        <w:rPr>
          <w:szCs w:val="22"/>
          <w:lang w:val="hu-HU"/>
        </w:rPr>
        <w:noBreakHyphen/>
        <w:t xml:space="preserve"> inzulin receptor kötődés disszociációja egyenértékű a humán inzulinéval.</w:t>
      </w:r>
    </w:p>
    <w:p w14:paraId="032EDDBB" w14:textId="77777777" w:rsidR="005F0E8A" w:rsidRPr="00460313" w:rsidRDefault="005F0E8A" w:rsidP="00DF0AB7">
      <w:pPr>
        <w:widowControl w:val="0"/>
        <w:suppressAutoHyphens w:val="0"/>
        <w:rPr>
          <w:szCs w:val="22"/>
          <w:lang w:val="hu-HU"/>
        </w:rPr>
      </w:pPr>
    </w:p>
    <w:p w14:paraId="37FCFF0A" w14:textId="77777777" w:rsidR="005F0E8A" w:rsidRPr="00460313" w:rsidRDefault="005F0E8A" w:rsidP="00DF0AB7">
      <w:pPr>
        <w:widowControl w:val="0"/>
        <w:suppressAutoHyphens w:val="0"/>
        <w:rPr>
          <w:szCs w:val="22"/>
          <w:lang w:val="hu-HU"/>
        </w:rPr>
      </w:pPr>
    </w:p>
    <w:p w14:paraId="7FD0EDA3" w14:textId="77777777" w:rsidR="005F0E8A" w:rsidRPr="00460313" w:rsidRDefault="005F0E8A" w:rsidP="00DF0AB7">
      <w:pPr>
        <w:widowControl w:val="0"/>
        <w:suppressAutoHyphens w:val="0"/>
        <w:ind w:left="567" w:hanging="567"/>
        <w:rPr>
          <w:b/>
          <w:szCs w:val="22"/>
          <w:lang w:val="hu-HU"/>
        </w:rPr>
      </w:pPr>
      <w:r w:rsidRPr="00460313">
        <w:rPr>
          <w:b/>
          <w:szCs w:val="22"/>
          <w:lang w:val="hu-HU"/>
        </w:rPr>
        <w:t>6.</w:t>
      </w:r>
      <w:r w:rsidRPr="00460313">
        <w:rPr>
          <w:b/>
          <w:szCs w:val="22"/>
          <w:lang w:val="hu-HU"/>
        </w:rPr>
        <w:tab/>
        <w:t>GYÓGYSZERÉSZETI JELLEMZŐK</w:t>
      </w:r>
    </w:p>
    <w:p w14:paraId="0D39703E" w14:textId="77777777" w:rsidR="005F0E8A" w:rsidRPr="00460313" w:rsidRDefault="005F0E8A" w:rsidP="00DF0AB7">
      <w:pPr>
        <w:widowControl w:val="0"/>
        <w:suppressAutoHyphens w:val="0"/>
        <w:rPr>
          <w:szCs w:val="22"/>
          <w:lang w:val="hu-HU"/>
        </w:rPr>
      </w:pPr>
    </w:p>
    <w:p w14:paraId="6F93AEE5" w14:textId="77777777" w:rsidR="005F0E8A" w:rsidRPr="00460313" w:rsidRDefault="005F0E8A" w:rsidP="00DF0AB7">
      <w:pPr>
        <w:widowControl w:val="0"/>
        <w:suppressAutoHyphens w:val="0"/>
        <w:ind w:left="567" w:hanging="567"/>
        <w:rPr>
          <w:b/>
          <w:szCs w:val="22"/>
          <w:lang w:val="hu-HU"/>
        </w:rPr>
      </w:pPr>
      <w:r w:rsidRPr="00460313">
        <w:rPr>
          <w:b/>
          <w:szCs w:val="22"/>
          <w:lang w:val="hu-HU"/>
        </w:rPr>
        <w:t>6.1</w:t>
      </w:r>
      <w:r w:rsidRPr="00460313">
        <w:rPr>
          <w:b/>
          <w:szCs w:val="22"/>
          <w:lang w:val="hu-HU"/>
        </w:rPr>
        <w:tab/>
        <w:t>Segédanyagok felsorolása</w:t>
      </w:r>
    </w:p>
    <w:p w14:paraId="0FA98620" w14:textId="77777777" w:rsidR="005F0E8A" w:rsidRPr="00460313" w:rsidRDefault="005F0E8A" w:rsidP="00DF0AB7">
      <w:pPr>
        <w:widowControl w:val="0"/>
        <w:suppressAutoHyphens w:val="0"/>
        <w:rPr>
          <w:szCs w:val="22"/>
          <w:lang w:val="hu-HU"/>
        </w:rPr>
      </w:pPr>
    </w:p>
    <w:p w14:paraId="758B21B5" w14:textId="77777777" w:rsidR="005F0E8A" w:rsidRPr="00460313" w:rsidRDefault="00524570" w:rsidP="00DF0AB7">
      <w:pPr>
        <w:widowControl w:val="0"/>
        <w:suppressAutoHyphens w:val="0"/>
        <w:rPr>
          <w:szCs w:val="22"/>
          <w:lang w:val="hu-HU"/>
        </w:rPr>
      </w:pPr>
      <w:r>
        <w:rPr>
          <w:szCs w:val="22"/>
          <w:lang w:val="hu-HU"/>
        </w:rPr>
        <w:t>g</w:t>
      </w:r>
      <w:r w:rsidR="005F0E8A" w:rsidRPr="00460313">
        <w:rPr>
          <w:szCs w:val="22"/>
          <w:lang w:val="hu-HU"/>
        </w:rPr>
        <w:t>licerin</w:t>
      </w:r>
    </w:p>
    <w:p w14:paraId="759923C6" w14:textId="77777777" w:rsidR="005F0E8A" w:rsidRPr="00460313" w:rsidRDefault="00524570" w:rsidP="00DF0AB7">
      <w:pPr>
        <w:widowControl w:val="0"/>
        <w:suppressAutoHyphens w:val="0"/>
        <w:rPr>
          <w:szCs w:val="22"/>
          <w:lang w:val="hu-HU"/>
        </w:rPr>
      </w:pPr>
      <w:r>
        <w:rPr>
          <w:szCs w:val="22"/>
          <w:lang w:val="hu-HU"/>
        </w:rPr>
        <w:t>f</w:t>
      </w:r>
      <w:r w:rsidR="005F0E8A" w:rsidRPr="00460313">
        <w:rPr>
          <w:szCs w:val="22"/>
          <w:lang w:val="hu-HU"/>
        </w:rPr>
        <w:t>enol</w:t>
      </w:r>
    </w:p>
    <w:p w14:paraId="0EFE490F" w14:textId="77777777" w:rsidR="005F0E8A" w:rsidRPr="00460313" w:rsidRDefault="00524570" w:rsidP="00DF0AB7">
      <w:pPr>
        <w:widowControl w:val="0"/>
        <w:suppressAutoHyphens w:val="0"/>
        <w:rPr>
          <w:szCs w:val="22"/>
          <w:lang w:val="hu-HU"/>
        </w:rPr>
      </w:pPr>
      <w:r>
        <w:rPr>
          <w:szCs w:val="22"/>
          <w:lang w:val="hu-HU"/>
        </w:rPr>
        <w:t>m</w:t>
      </w:r>
      <w:r w:rsidR="005F0E8A" w:rsidRPr="00460313">
        <w:rPr>
          <w:szCs w:val="22"/>
          <w:lang w:val="hu-HU"/>
        </w:rPr>
        <w:t>etakrezol</w:t>
      </w:r>
    </w:p>
    <w:p w14:paraId="4C458E1A" w14:textId="77777777" w:rsidR="005F0E8A" w:rsidRPr="00460313" w:rsidRDefault="00524570" w:rsidP="00DF0AB7">
      <w:pPr>
        <w:widowControl w:val="0"/>
        <w:suppressAutoHyphens w:val="0"/>
        <w:rPr>
          <w:szCs w:val="22"/>
          <w:lang w:val="hu-HU"/>
        </w:rPr>
      </w:pPr>
      <w:r>
        <w:rPr>
          <w:szCs w:val="22"/>
          <w:lang w:val="hu-HU"/>
        </w:rPr>
        <w:t>c</w:t>
      </w:r>
      <w:r w:rsidR="005F0E8A" w:rsidRPr="00460313">
        <w:rPr>
          <w:szCs w:val="22"/>
          <w:lang w:val="hu-HU"/>
        </w:rPr>
        <w:t>ink</w:t>
      </w:r>
      <w:r w:rsidR="005F0E8A" w:rsidRPr="00460313">
        <w:rPr>
          <w:szCs w:val="22"/>
          <w:lang w:val="hu-HU"/>
        </w:rPr>
        <w:noBreakHyphen/>
        <w:t>klorid</w:t>
      </w:r>
    </w:p>
    <w:p w14:paraId="23696A7E" w14:textId="77777777" w:rsidR="005F0E8A" w:rsidRPr="00460313" w:rsidRDefault="00524570" w:rsidP="00DF0AB7">
      <w:pPr>
        <w:widowControl w:val="0"/>
        <w:suppressAutoHyphens w:val="0"/>
        <w:rPr>
          <w:szCs w:val="22"/>
          <w:lang w:val="hu-HU"/>
        </w:rPr>
      </w:pPr>
      <w:r>
        <w:rPr>
          <w:szCs w:val="22"/>
          <w:lang w:val="hu-HU"/>
        </w:rPr>
        <w:t>d</w:t>
      </w:r>
      <w:r w:rsidR="005F0E8A" w:rsidRPr="00460313">
        <w:rPr>
          <w:szCs w:val="22"/>
          <w:lang w:val="hu-HU"/>
        </w:rPr>
        <w:t>inátrium</w:t>
      </w:r>
      <w:r w:rsidR="005F0E8A" w:rsidRPr="00460313">
        <w:rPr>
          <w:szCs w:val="22"/>
          <w:lang w:val="hu-HU"/>
        </w:rPr>
        <w:noBreakHyphen/>
        <w:t>hidrogén</w:t>
      </w:r>
      <w:r w:rsidR="005F0E8A" w:rsidRPr="00460313">
        <w:rPr>
          <w:szCs w:val="22"/>
          <w:lang w:val="hu-HU"/>
        </w:rPr>
        <w:noBreakHyphen/>
        <w:t>foszfát</w:t>
      </w:r>
      <w:r w:rsidR="005F0E8A" w:rsidRPr="00460313">
        <w:rPr>
          <w:szCs w:val="22"/>
          <w:lang w:val="hu-HU"/>
        </w:rPr>
        <w:noBreakHyphen/>
        <w:t>dihidrát</w:t>
      </w:r>
    </w:p>
    <w:p w14:paraId="1E271E98" w14:textId="77777777" w:rsidR="005F0E8A" w:rsidRPr="00460313" w:rsidRDefault="00524570" w:rsidP="00DF0AB7">
      <w:pPr>
        <w:widowControl w:val="0"/>
        <w:suppressAutoHyphens w:val="0"/>
        <w:rPr>
          <w:szCs w:val="22"/>
          <w:lang w:val="hu-HU"/>
        </w:rPr>
      </w:pPr>
      <w:r>
        <w:rPr>
          <w:szCs w:val="22"/>
          <w:lang w:val="hu-HU"/>
        </w:rPr>
        <w:t>n</w:t>
      </w:r>
      <w:r w:rsidR="005F0E8A" w:rsidRPr="00460313">
        <w:rPr>
          <w:szCs w:val="22"/>
          <w:lang w:val="hu-HU"/>
        </w:rPr>
        <w:t>átrium</w:t>
      </w:r>
      <w:r w:rsidR="005F0E8A" w:rsidRPr="00460313">
        <w:rPr>
          <w:szCs w:val="22"/>
          <w:lang w:val="hu-HU"/>
        </w:rPr>
        <w:noBreakHyphen/>
        <w:t>klorid</w:t>
      </w:r>
    </w:p>
    <w:p w14:paraId="5DCD773F" w14:textId="77777777" w:rsidR="00076D72" w:rsidRPr="00460313" w:rsidRDefault="00524570" w:rsidP="00DF0AB7">
      <w:pPr>
        <w:widowControl w:val="0"/>
        <w:suppressAutoHyphens w:val="0"/>
        <w:rPr>
          <w:szCs w:val="22"/>
          <w:lang w:val="hu-HU"/>
        </w:rPr>
      </w:pPr>
      <w:r>
        <w:rPr>
          <w:szCs w:val="22"/>
          <w:lang w:val="hu-HU"/>
        </w:rPr>
        <w:t>s</w:t>
      </w:r>
      <w:r w:rsidR="005F0E8A" w:rsidRPr="00460313">
        <w:rPr>
          <w:szCs w:val="22"/>
          <w:lang w:val="hu-HU"/>
        </w:rPr>
        <w:t>ósav</w:t>
      </w:r>
      <w:r w:rsidR="007A714B" w:rsidRPr="00460313">
        <w:rPr>
          <w:szCs w:val="22"/>
          <w:lang w:val="hu-HU"/>
        </w:rPr>
        <w:t xml:space="preserve"> </w:t>
      </w:r>
      <w:r w:rsidR="00076D72" w:rsidRPr="00460313">
        <w:rPr>
          <w:szCs w:val="22"/>
          <w:lang w:val="hu-HU"/>
        </w:rPr>
        <w:t>(a pH beállításához)</w:t>
      </w:r>
    </w:p>
    <w:p w14:paraId="2E649769" w14:textId="77777777" w:rsidR="005F0E8A" w:rsidRPr="00460313" w:rsidRDefault="00524570" w:rsidP="00DF0AB7">
      <w:pPr>
        <w:widowControl w:val="0"/>
        <w:suppressAutoHyphens w:val="0"/>
        <w:rPr>
          <w:szCs w:val="22"/>
          <w:lang w:val="hu-HU"/>
        </w:rPr>
      </w:pPr>
      <w:r>
        <w:rPr>
          <w:szCs w:val="22"/>
          <w:lang w:val="hu-HU"/>
        </w:rPr>
        <w:t>n</w:t>
      </w:r>
      <w:r w:rsidR="005F0E8A" w:rsidRPr="00460313">
        <w:rPr>
          <w:szCs w:val="22"/>
          <w:lang w:val="hu-HU"/>
        </w:rPr>
        <w:t>átrium</w:t>
      </w:r>
      <w:r w:rsidR="005F0E8A" w:rsidRPr="00460313">
        <w:rPr>
          <w:szCs w:val="22"/>
          <w:lang w:val="hu-HU"/>
        </w:rPr>
        <w:noBreakHyphen/>
        <w:t>hidroxid (a pH beállításához)</w:t>
      </w:r>
    </w:p>
    <w:p w14:paraId="641163B8" w14:textId="77777777" w:rsidR="005F0E8A" w:rsidRPr="00460313" w:rsidRDefault="00524570" w:rsidP="00DF0AB7">
      <w:pPr>
        <w:widowControl w:val="0"/>
        <w:suppressAutoHyphens w:val="0"/>
        <w:rPr>
          <w:szCs w:val="22"/>
          <w:lang w:val="hu-HU"/>
        </w:rPr>
      </w:pPr>
      <w:r>
        <w:rPr>
          <w:szCs w:val="22"/>
          <w:lang w:val="hu-HU"/>
        </w:rPr>
        <w:t>i</w:t>
      </w:r>
      <w:r w:rsidR="005F0E8A" w:rsidRPr="00460313">
        <w:rPr>
          <w:szCs w:val="22"/>
          <w:lang w:val="hu-HU"/>
        </w:rPr>
        <w:t>njekcióhoz való víz</w:t>
      </w:r>
    </w:p>
    <w:p w14:paraId="0A2B7C1D" w14:textId="77777777" w:rsidR="005F0E8A" w:rsidRPr="00460313" w:rsidRDefault="005F0E8A" w:rsidP="00DF0AB7">
      <w:pPr>
        <w:widowControl w:val="0"/>
        <w:suppressAutoHyphens w:val="0"/>
        <w:rPr>
          <w:szCs w:val="22"/>
          <w:lang w:val="hu-HU"/>
        </w:rPr>
      </w:pPr>
    </w:p>
    <w:p w14:paraId="41451816" w14:textId="77777777" w:rsidR="005F0E8A" w:rsidRPr="00460313" w:rsidRDefault="005F0E8A" w:rsidP="00DF0AB7">
      <w:pPr>
        <w:widowControl w:val="0"/>
        <w:suppressAutoHyphens w:val="0"/>
        <w:ind w:left="567" w:hanging="567"/>
        <w:rPr>
          <w:b/>
          <w:szCs w:val="22"/>
          <w:lang w:val="hu-HU"/>
        </w:rPr>
      </w:pPr>
      <w:r w:rsidRPr="00460313">
        <w:rPr>
          <w:b/>
          <w:szCs w:val="22"/>
          <w:lang w:val="hu-HU"/>
        </w:rPr>
        <w:t>6.2</w:t>
      </w:r>
      <w:r w:rsidRPr="00460313">
        <w:rPr>
          <w:b/>
          <w:szCs w:val="22"/>
          <w:lang w:val="hu-HU"/>
        </w:rPr>
        <w:tab/>
        <w:t>Inkompatibilitások</w:t>
      </w:r>
    </w:p>
    <w:p w14:paraId="12B9DCA3" w14:textId="77777777" w:rsidR="005F0E8A" w:rsidRPr="00460313" w:rsidRDefault="005F0E8A" w:rsidP="00DF0AB7">
      <w:pPr>
        <w:widowControl w:val="0"/>
        <w:suppressAutoHyphens w:val="0"/>
        <w:rPr>
          <w:szCs w:val="22"/>
          <w:lang w:val="hu-HU"/>
        </w:rPr>
      </w:pPr>
    </w:p>
    <w:p w14:paraId="7F52081E" w14:textId="77777777" w:rsidR="005F0E8A" w:rsidRPr="00460313" w:rsidRDefault="005F0E8A" w:rsidP="00DF0AB7">
      <w:pPr>
        <w:widowControl w:val="0"/>
        <w:suppressAutoHyphens w:val="0"/>
        <w:rPr>
          <w:szCs w:val="22"/>
          <w:lang w:val="hu-HU"/>
        </w:rPr>
      </w:pPr>
      <w:r w:rsidRPr="00460313">
        <w:rPr>
          <w:szCs w:val="22"/>
          <w:lang w:val="hu-HU"/>
        </w:rPr>
        <w:t>A</w:t>
      </w:r>
      <w:r w:rsidR="00CB397F" w:rsidRPr="00460313">
        <w:rPr>
          <w:szCs w:val="22"/>
          <w:lang w:val="hu-HU"/>
        </w:rPr>
        <w:t xml:space="preserve"> NovoRapid injekcióhoz</w:t>
      </w:r>
      <w:r w:rsidRPr="00460313">
        <w:rPr>
          <w:szCs w:val="22"/>
          <w:lang w:val="hu-HU"/>
        </w:rPr>
        <w:t xml:space="preserve"> adott </w:t>
      </w:r>
      <w:r w:rsidR="00CB397F" w:rsidRPr="00460313">
        <w:rPr>
          <w:szCs w:val="22"/>
          <w:lang w:val="hu-HU"/>
        </w:rPr>
        <w:t xml:space="preserve">anyagok </w:t>
      </w:r>
      <w:r w:rsidRPr="00460313">
        <w:rPr>
          <w:szCs w:val="22"/>
          <w:lang w:val="hu-HU"/>
        </w:rPr>
        <w:t xml:space="preserve">az </w:t>
      </w:r>
      <w:r w:rsidR="00CB397F" w:rsidRPr="00460313">
        <w:rPr>
          <w:szCs w:val="22"/>
          <w:lang w:val="hu-HU"/>
        </w:rPr>
        <w:t xml:space="preserve">aszpart </w:t>
      </w:r>
      <w:r w:rsidRPr="00460313">
        <w:rPr>
          <w:szCs w:val="22"/>
          <w:lang w:val="hu-HU"/>
        </w:rPr>
        <w:t>inzulin bomlását okozhatják</w:t>
      </w:r>
      <w:r w:rsidR="004F2948">
        <w:rPr>
          <w:szCs w:val="22"/>
          <w:lang w:val="hu-HU"/>
        </w:rPr>
        <w:t>.</w:t>
      </w:r>
    </w:p>
    <w:p w14:paraId="090E5BDD" w14:textId="77777777" w:rsidR="00CB397F" w:rsidRPr="00460313" w:rsidRDefault="00A446B6" w:rsidP="00DF0AB7">
      <w:pPr>
        <w:widowControl w:val="0"/>
        <w:suppressAutoHyphens w:val="0"/>
        <w:rPr>
          <w:szCs w:val="22"/>
          <w:lang w:val="hu-HU"/>
        </w:rPr>
      </w:pPr>
      <w:r w:rsidRPr="00460313">
        <w:rPr>
          <w:szCs w:val="22"/>
          <w:lang w:val="hu-HU"/>
        </w:rPr>
        <w:t xml:space="preserve">Ez a gyógyszer nem </w:t>
      </w:r>
      <w:r w:rsidR="004F2948">
        <w:rPr>
          <w:szCs w:val="22"/>
          <w:lang w:val="hu-HU"/>
        </w:rPr>
        <w:t>h</w:t>
      </w:r>
      <w:r w:rsidR="00CA2E10">
        <w:rPr>
          <w:szCs w:val="22"/>
          <w:lang w:val="hu-HU"/>
        </w:rPr>
        <w:t>í</w:t>
      </w:r>
      <w:r w:rsidR="004F2948">
        <w:rPr>
          <w:szCs w:val="22"/>
          <w:lang w:val="hu-HU"/>
        </w:rPr>
        <w:t xml:space="preserve">gítható vagy nem </w:t>
      </w:r>
      <w:r w:rsidRPr="00460313">
        <w:rPr>
          <w:szCs w:val="22"/>
          <w:lang w:val="hu-HU"/>
        </w:rPr>
        <w:t>keverhető más gyógyszerekkel</w:t>
      </w:r>
      <w:r w:rsidR="00865DAE">
        <w:rPr>
          <w:szCs w:val="22"/>
          <w:lang w:val="hu-HU"/>
        </w:rPr>
        <w:t>,</w:t>
      </w:r>
      <w:r w:rsidRPr="00460313">
        <w:rPr>
          <w:szCs w:val="22"/>
          <w:lang w:val="hu-HU"/>
        </w:rPr>
        <w:t xml:space="preserve"> </w:t>
      </w:r>
      <w:r w:rsidR="00865DAE">
        <w:rPr>
          <w:szCs w:val="22"/>
          <w:lang w:val="hu-HU"/>
        </w:rPr>
        <w:t>k</w:t>
      </w:r>
      <w:r w:rsidRPr="00460313">
        <w:rPr>
          <w:szCs w:val="22"/>
          <w:lang w:val="hu-HU"/>
        </w:rPr>
        <w:t>ivé</w:t>
      </w:r>
      <w:r w:rsidR="00865DAE">
        <w:rPr>
          <w:szCs w:val="22"/>
          <w:lang w:val="hu-HU"/>
        </w:rPr>
        <w:t>ve</w:t>
      </w:r>
      <w:r w:rsidRPr="00460313">
        <w:rPr>
          <w:szCs w:val="22"/>
          <w:lang w:val="hu-HU"/>
        </w:rPr>
        <w:t xml:space="preserve"> </w:t>
      </w:r>
      <w:r w:rsidR="006757AE">
        <w:rPr>
          <w:szCs w:val="22"/>
          <w:lang w:val="hu-HU"/>
        </w:rPr>
        <w:t>amikor subcutan alkalmazás</w:t>
      </w:r>
      <w:r w:rsidR="006076F2">
        <w:rPr>
          <w:szCs w:val="22"/>
          <w:lang w:val="hu-HU"/>
        </w:rPr>
        <w:t xml:space="preserve"> céljából</w:t>
      </w:r>
      <w:r w:rsidR="006757AE">
        <w:rPr>
          <w:szCs w:val="22"/>
          <w:lang w:val="hu-HU"/>
        </w:rPr>
        <w:t xml:space="preserve"> NPH (Neutralis Protamin Hagedorn) inzulinnal </w:t>
      </w:r>
      <w:r w:rsidR="006076F2">
        <w:rPr>
          <w:szCs w:val="22"/>
          <w:lang w:val="hu-HU"/>
        </w:rPr>
        <w:t xml:space="preserve">egy fecskendőben </w:t>
      </w:r>
      <w:r w:rsidR="006757AE">
        <w:rPr>
          <w:szCs w:val="22"/>
          <w:lang w:val="hu-HU"/>
        </w:rPr>
        <w:t xml:space="preserve">vagy </w:t>
      </w:r>
      <w:r w:rsidRPr="00460313">
        <w:rPr>
          <w:szCs w:val="22"/>
          <w:lang w:val="hu-HU"/>
        </w:rPr>
        <w:t>infúziós folyadékok</w:t>
      </w:r>
      <w:r w:rsidR="00382E9F">
        <w:rPr>
          <w:szCs w:val="22"/>
          <w:lang w:val="hu-HU"/>
        </w:rPr>
        <w:t>kal</w:t>
      </w:r>
      <w:r w:rsidR="0049686B">
        <w:rPr>
          <w:szCs w:val="22"/>
          <w:lang w:val="hu-HU"/>
        </w:rPr>
        <w:t xml:space="preserve"> keverik össze</w:t>
      </w:r>
      <w:r w:rsidRPr="00460313">
        <w:rPr>
          <w:szCs w:val="22"/>
          <w:lang w:val="hu-HU"/>
        </w:rPr>
        <w:t>, amint az a 4.2 pontban szerepel.</w:t>
      </w:r>
    </w:p>
    <w:p w14:paraId="06E6F598" w14:textId="77777777" w:rsidR="005F0E8A" w:rsidRPr="00460313" w:rsidRDefault="005F0E8A" w:rsidP="00DF0AB7">
      <w:pPr>
        <w:widowControl w:val="0"/>
        <w:suppressAutoHyphens w:val="0"/>
        <w:rPr>
          <w:szCs w:val="22"/>
          <w:lang w:val="hu-HU"/>
        </w:rPr>
      </w:pPr>
    </w:p>
    <w:p w14:paraId="6568868F" w14:textId="77777777" w:rsidR="005F0E8A" w:rsidRPr="00460313" w:rsidRDefault="005F0E8A" w:rsidP="00DF0AB7">
      <w:pPr>
        <w:widowControl w:val="0"/>
        <w:suppressAutoHyphens w:val="0"/>
        <w:ind w:left="567" w:hanging="567"/>
        <w:rPr>
          <w:b/>
          <w:szCs w:val="22"/>
          <w:lang w:val="hu-HU"/>
        </w:rPr>
      </w:pPr>
      <w:r w:rsidRPr="00460313">
        <w:rPr>
          <w:b/>
          <w:szCs w:val="22"/>
          <w:lang w:val="hu-HU"/>
        </w:rPr>
        <w:t>6.3</w:t>
      </w:r>
      <w:r w:rsidRPr="00460313">
        <w:rPr>
          <w:b/>
          <w:szCs w:val="22"/>
          <w:lang w:val="hu-HU"/>
        </w:rPr>
        <w:tab/>
        <w:t>Felhasználhatósági időtartam</w:t>
      </w:r>
    </w:p>
    <w:p w14:paraId="75FEFA95" w14:textId="77777777" w:rsidR="005F0E8A" w:rsidRPr="00460313" w:rsidRDefault="005F0E8A" w:rsidP="00DF0AB7">
      <w:pPr>
        <w:widowControl w:val="0"/>
        <w:suppressAutoHyphens w:val="0"/>
        <w:rPr>
          <w:szCs w:val="22"/>
          <w:lang w:val="hu-HU"/>
        </w:rPr>
      </w:pPr>
    </w:p>
    <w:p w14:paraId="51E00FC7" w14:textId="77777777" w:rsidR="005F0E8A" w:rsidRPr="00460313" w:rsidRDefault="00865DAE" w:rsidP="00DF0AB7">
      <w:pPr>
        <w:widowControl w:val="0"/>
        <w:suppressAutoHyphens w:val="0"/>
        <w:rPr>
          <w:szCs w:val="22"/>
          <w:lang w:val="hu-HU"/>
        </w:rPr>
      </w:pPr>
      <w:r w:rsidRPr="00562566">
        <w:rPr>
          <w:szCs w:val="22"/>
          <w:u w:val="single"/>
          <w:lang w:val="hu-HU"/>
        </w:rPr>
        <w:t>Felbontás előtt</w:t>
      </w:r>
      <w:r w:rsidRPr="00FF310C">
        <w:rPr>
          <w:szCs w:val="22"/>
          <w:u w:val="single"/>
          <w:lang w:val="hu-HU"/>
        </w:rPr>
        <w:t>:</w:t>
      </w:r>
      <w:r>
        <w:rPr>
          <w:szCs w:val="22"/>
          <w:lang w:val="hu-HU"/>
        </w:rPr>
        <w:t xml:space="preserve"> </w:t>
      </w:r>
      <w:r w:rsidR="005F0E8A" w:rsidRPr="00460313">
        <w:rPr>
          <w:szCs w:val="22"/>
          <w:lang w:val="hu-HU"/>
        </w:rPr>
        <w:t>30</w:t>
      </w:r>
      <w:r w:rsidR="00626897" w:rsidRPr="00460313">
        <w:rPr>
          <w:szCs w:val="22"/>
          <w:lang w:val="hu-HU"/>
        </w:rPr>
        <w:t> </w:t>
      </w:r>
      <w:r w:rsidR="005F0E8A" w:rsidRPr="00460313">
        <w:rPr>
          <w:szCs w:val="22"/>
          <w:lang w:val="hu-HU"/>
        </w:rPr>
        <w:t>hónap.</w:t>
      </w:r>
    </w:p>
    <w:p w14:paraId="1BCA23A1" w14:textId="77777777" w:rsidR="00CA2E10" w:rsidRPr="00460313" w:rsidRDefault="00CA2E10" w:rsidP="00DF0AB7">
      <w:pPr>
        <w:widowControl w:val="0"/>
        <w:suppressAutoHyphens w:val="0"/>
        <w:rPr>
          <w:szCs w:val="22"/>
          <w:lang w:val="hu-HU"/>
        </w:rPr>
      </w:pPr>
    </w:p>
    <w:p w14:paraId="34C5A544" w14:textId="77777777" w:rsidR="00CA2E10" w:rsidRPr="00671B23" w:rsidRDefault="00CA2E10" w:rsidP="00DF0AB7">
      <w:pPr>
        <w:widowControl w:val="0"/>
        <w:suppressAutoHyphens w:val="0"/>
        <w:rPr>
          <w:szCs w:val="22"/>
          <w:u w:val="single"/>
          <w:lang w:val="hu-HU"/>
        </w:rPr>
      </w:pPr>
      <w:r w:rsidRPr="00FF310C">
        <w:rPr>
          <w:szCs w:val="22"/>
          <w:u w:val="single"/>
          <w:lang w:val="hu-HU"/>
        </w:rPr>
        <w:t>NovoRapid injekciós üveg/NovoRapid Penfill/NovoRapid FlexPen/NovoRapid InnoLet/NovoRapid FlexTouch</w:t>
      </w:r>
    </w:p>
    <w:p w14:paraId="1D61EA03" w14:textId="77777777" w:rsidR="005F0E8A" w:rsidRPr="00460313" w:rsidRDefault="00865DAE" w:rsidP="00DF0AB7">
      <w:pPr>
        <w:widowControl w:val="0"/>
        <w:suppressAutoHyphens w:val="0"/>
        <w:rPr>
          <w:szCs w:val="22"/>
          <w:lang w:val="hu-HU"/>
        </w:rPr>
      </w:pPr>
      <w:r w:rsidRPr="00562566">
        <w:rPr>
          <w:szCs w:val="22"/>
          <w:u w:val="single"/>
          <w:lang w:val="hu-HU"/>
        </w:rPr>
        <w:t>Használat közben vagy ha a beteg tartalékként magával hordja</w:t>
      </w:r>
      <w:r w:rsidR="00A446B6" w:rsidRPr="00FF310C">
        <w:rPr>
          <w:szCs w:val="22"/>
          <w:u w:val="single"/>
          <w:lang w:val="hu-HU"/>
        </w:rPr>
        <w:t>:</w:t>
      </w:r>
      <w:r w:rsidR="00A446B6" w:rsidRPr="00460313">
        <w:rPr>
          <w:szCs w:val="22"/>
          <w:lang w:val="hu-HU"/>
        </w:rPr>
        <w:t xml:space="preserve"> </w:t>
      </w:r>
      <w:r>
        <w:rPr>
          <w:szCs w:val="22"/>
          <w:lang w:val="hu-HU"/>
        </w:rPr>
        <w:t xml:space="preserve">A </w:t>
      </w:r>
      <w:r w:rsidR="00C077A4">
        <w:rPr>
          <w:szCs w:val="22"/>
          <w:lang w:val="hu-HU"/>
        </w:rPr>
        <w:t>készítmény</w:t>
      </w:r>
      <w:r>
        <w:rPr>
          <w:szCs w:val="22"/>
          <w:lang w:val="hu-HU"/>
        </w:rPr>
        <w:t xml:space="preserve"> l</w:t>
      </w:r>
      <w:r w:rsidR="00A446B6" w:rsidRPr="00460313">
        <w:rPr>
          <w:szCs w:val="22"/>
          <w:lang w:val="hu-HU"/>
        </w:rPr>
        <w:t>egfeljebb 4 hét</w:t>
      </w:r>
      <w:r>
        <w:rPr>
          <w:szCs w:val="22"/>
          <w:lang w:val="hu-HU"/>
        </w:rPr>
        <w:t>ig tartható el. L</w:t>
      </w:r>
      <w:r w:rsidR="006B3F34">
        <w:rPr>
          <w:szCs w:val="22"/>
          <w:lang w:val="hu-HU"/>
        </w:rPr>
        <w:t xml:space="preserve">egfeljebb </w:t>
      </w:r>
      <w:r w:rsidR="00A446B6" w:rsidRPr="00460313">
        <w:rPr>
          <w:szCs w:val="22"/>
          <w:lang w:val="hu-HU"/>
        </w:rPr>
        <w:t>30</w:t>
      </w:r>
      <w:r w:rsidR="000F13D9">
        <w:rPr>
          <w:szCs w:val="22"/>
          <w:lang w:val="hu-HU"/>
        </w:rPr>
        <w:t> </w:t>
      </w:r>
      <w:r w:rsidR="00A446B6" w:rsidRPr="00460313">
        <w:rPr>
          <w:szCs w:val="22"/>
          <w:lang w:val="hu-HU"/>
        </w:rPr>
        <w:t>°C</w:t>
      </w:r>
      <w:r w:rsidR="00B57141">
        <w:rPr>
          <w:szCs w:val="22"/>
          <w:lang w:val="hu-HU"/>
        </w:rPr>
        <w:noBreakHyphen/>
      </w:r>
      <w:r w:rsidR="006B3F34">
        <w:rPr>
          <w:szCs w:val="22"/>
          <w:lang w:val="hu-HU"/>
        </w:rPr>
        <w:t xml:space="preserve">on </w:t>
      </w:r>
      <w:r>
        <w:rPr>
          <w:szCs w:val="22"/>
          <w:lang w:val="hu-HU"/>
        </w:rPr>
        <w:t>tárolandó</w:t>
      </w:r>
      <w:r w:rsidR="00A446B6" w:rsidRPr="00460313">
        <w:rPr>
          <w:szCs w:val="22"/>
          <w:lang w:val="hu-HU"/>
        </w:rPr>
        <w:t>.</w:t>
      </w:r>
    </w:p>
    <w:p w14:paraId="505B336E" w14:textId="77777777" w:rsidR="005F0E8A" w:rsidRDefault="005F0E8A" w:rsidP="00DF0AB7">
      <w:pPr>
        <w:widowControl w:val="0"/>
        <w:suppressAutoHyphens w:val="0"/>
        <w:rPr>
          <w:szCs w:val="22"/>
          <w:lang w:val="hu-HU"/>
        </w:rPr>
      </w:pPr>
    </w:p>
    <w:p w14:paraId="55D0E198" w14:textId="77777777" w:rsidR="002541B7" w:rsidRPr="00FF310C" w:rsidRDefault="002541B7" w:rsidP="00DF0AB7">
      <w:pPr>
        <w:widowControl w:val="0"/>
        <w:suppressAutoHyphens w:val="0"/>
        <w:rPr>
          <w:szCs w:val="22"/>
          <w:u w:val="single"/>
          <w:lang w:val="hu-HU"/>
        </w:rPr>
      </w:pPr>
      <w:r w:rsidRPr="00FF310C">
        <w:rPr>
          <w:szCs w:val="22"/>
          <w:u w:val="single"/>
          <w:lang w:val="hu-HU"/>
        </w:rPr>
        <w:t>NovoRapid PumpCart</w:t>
      </w:r>
    </w:p>
    <w:p w14:paraId="496B6DDE" w14:textId="77777777" w:rsidR="002541B7" w:rsidRPr="00460313" w:rsidRDefault="002541B7" w:rsidP="002541B7">
      <w:pPr>
        <w:widowControl w:val="0"/>
        <w:suppressAutoHyphens w:val="0"/>
        <w:rPr>
          <w:szCs w:val="22"/>
          <w:lang w:val="hu-HU"/>
        </w:rPr>
      </w:pPr>
      <w:r w:rsidRPr="00893D4E">
        <w:rPr>
          <w:szCs w:val="22"/>
          <w:u w:val="single"/>
          <w:lang w:val="hu-HU"/>
        </w:rPr>
        <w:t>Használat közben vagy ha a beteg tartalékként magával hordja</w:t>
      </w:r>
      <w:r w:rsidRPr="00FF310C">
        <w:rPr>
          <w:szCs w:val="22"/>
          <w:u w:val="single"/>
          <w:lang w:val="hu-HU"/>
        </w:rPr>
        <w:t>:</w:t>
      </w:r>
      <w:r w:rsidRPr="00460313">
        <w:rPr>
          <w:szCs w:val="22"/>
          <w:lang w:val="hu-HU"/>
        </w:rPr>
        <w:t xml:space="preserve"> </w:t>
      </w:r>
      <w:r>
        <w:rPr>
          <w:szCs w:val="22"/>
          <w:lang w:val="hu-HU"/>
        </w:rPr>
        <w:t>A tartalékként hordott NovoRapid PumpCart l</w:t>
      </w:r>
      <w:r w:rsidRPr="00460313">
        <w:rPr>
          <w:szCs w:val="22"/>
          <w:lang w:val="hu-HU"/>
        </w:rPr>
        <w:t xml:space="preserve">egfeljebb </w:t>
      </w:r>
      <w:r>
        <w:rPr>
          <w:szCs w:val="22"/>
          <w:lang w:val="hu-HU"/>
        </w:rPr>
        <w:t>2</w:t>
      </w:r>
      <w:r w:rsidRPr="00460313">
        <w:rPr>
          <w:szCs w:val="22"/>
          <w:lang w:val="hu-HU"/>
        </w:rPr>
        <w:t> hét</w:t>
      </w:r>
      <w:r>
        <w:rPr>
          <w:szCs w:val="22"/>
          <w:lang w:val="hu-HU"/>
        </w:rPr>
        <w:t xml:space="preserve">ig és legfeljebb </w:t>
      </w:r>
      <w:r w:rsidRPr="00460313">
        <w:rPr>
          <w:szCs w:val="22"/>
          <w:lang w:val="hu-HU"/>
        </w:rPr>
        <w:t>30</w:t>
      </w:r>
      <w:r w:rsidR="000F13D9">
        <w:rPr>
          <w:szCs w:val="22"/>
          <w:lang w:val="hu-HU"/>
        </w:rPr>
        <w:t> </w:t>
      </w:r>
      <w:r w:rsidRPr="00460313">
        <w:rPr>
          <w:szCs w:val="22"/>
          <w:lang w:val="hu-HU"/>
        </w:rPr>
        <w:t>°C</w:t>
      </w:r>
      <w:r w:rsidR="00B57141">
        <w:rPr>
          <w:szCs w:val="22"/>
          <w:lang w:val="hu-HU"/>
        </w:rPr>
        <w:noBreakHyphen/>
      </w:r>
      <w:r>
        <w:rPr>
          <w:szCs w:val="22"/>
          <w:lang w:val="hu-HU"/>
        </w:rPr>
        <w:t>on tartható.</w:t>
      </w:r>
      <w:r w:rsidRPr="00460313">
        <w:rPr>
          <w:szCs w:val="22"/>
          <w:lang w:val="hu-HU"/>
        </w:rPr>
        <w:t xml:space="preserve"> </w:t>
      </w:r>
      <w:r>
        <w:rPr>
          <w:szCs w:val="22"/>
          <w:lang w:val="hu-HU"/>
        </w:rPr>
        <w:t>Ezután l</w:t>
      </w:r>
      <w:r w:rsidRPr="00460313">
        <w:rPr>
          <w:szCs w:val="22"/>
          <w:lang w:val="hu-HU"/>
        </w:rPr>
        <w:t xml:space="preserve">egfeljebb </w:t>
      </w:r>
      <w:r>
        <w:rPr>
          <w:szCs w:val="22"/>
          <w:lang w:val="hu-HU"/>
        </w:rPr>
        <w:t>7</w:t>
      </w:r>
      <w:r w:rsidRPr="00460313">
        <w:rPr>
          <w:szCs w:val="22"/>
          <w:lang w:val="hu-HU"/>
        </w:rPr>
        <w:t> </w:t>
      </w:r>
      <w:r>
        <w:rPr>
          <w:szCs w:val="22"/>
          <w:lang w:val="hu-HU"/>
        </w:rPr>
        <w:t xml:space="preserve">napig és legfeljebb </w:t>
      </w:r>
      <w:r w:rsidRPr="00460313">
        <w:rPr>
          <w:szCs w:val="22"/>
          <w:lang w:val="hu-HU"/>
        </w:rPr>
        <w:t>3</w:t>
      </w:r>
      <w:r>
        <w:rPr>
          <w:szCs w:val="22"/>
          <w:lang w:val="hu-HU"/>
        </w:rPr>
        <w:t>7</w:t>
      </w:r>
      <w:r w:rsidR="000F13D9">
        <w:rPr>
          <w:szCs w:val="22"/>
          <w:lang w:val="hu-HU"/>
        </w:rPr>
        <w:t> </w:t>
      </w:r>
      <w:r w:rsidRPr="00460313">
        <w:rPr>
          <w:szCs w:val="22"/>
          <w:lang w:val="hu-HU"/>
        </w:rPr>
        <w:t>°C</w:t>
      </w:r>
      <w:r w:rsidR="00B57141">
        <w:rPr>
          <w:szCs w:val="22"/>
          <w:lang w:val="hu-HU"/>
        </w:rPr>
        <w:noBreakHyphen/>
      </w:r>
      <w:r>
        <w:rPr>
          <w:szCs w:val="22"/>
          <w:lang w:val="hu-HU"/>
        </w:rPr>
        <w:t>on alkalmazható egy olyan inzulin infúziós pumparendszerben, amit ezzel a patronnal történő használatra terveztek, mint például az Accu-Chek Insight és az YpsoPump inzulinpumpa.</w:t>
      </w:r>
    </w:p>
    <w:p w14:paraId="3962BBD6" w14:textId="77777777" w:rsidR="002541B7" w:rsidRDefault="002541B7" w:rsidP="00DF0AB7">
      <w:pPr>
        <w:widowControl w:val="0"/>
        <w:suppressAutoHyphens w:val="0"/>
        <w:rPr>
          <w:szCs w:val="22"/>
          <w:lang w:val="hu-HU"/>
        </w:rPr>
      </w:pPr>
    </w:p>
    <w:p w14:paraId="1BCCC095" w14:textId="77777777" w:rsidR="002541B7" w:rsidRPr="00460313" w:rsidRDefault="002541B7" w:rsidP="00DF0AB7">
      <w:pPr>
        <w:widowControl w:val="0"/>
        <w:suppressAutoHyphens w:val="0"/>
        <w:rPr>
          <w:szCs w:val="22"/>
          <w:lang w:val="hu-HU"/>
        </w:rPr>
      </w:pPr>
    </w:p>
    <w:p w14:paraId="1904E4AE" w14:textId="77777777" w:rsidR="005F0E8A" w:rsidRPr="00460313" w:rsidRDefault="005F0E8A" w:rsidP="00DF0AB7">
      <w:pPr>
        <w:widowControl w:val="0"/>
        <w:suppressAutoHyphens w:val="0"/>
        <w:ind w:left="567" w:hanging="567"/>
        <w:rPr>
          <w:b/>
          <w:szCs w:val="22"/>
          <w:lang w:val="hu-HU"/>
        </w:rPr>
      </w:pPr>
      <w:r w:rsidRPr="00460313">
        <w:rPr>
          <w:b/>
          <w:szCs w:val="22"/>
          <w:lang w:val="hu-HU"/>
        </w:rPr>
        <w:t>6.4</w:t>
      </w:r>
      <w:r w:rsidRPr="00460313">
        <w:rPr>
          <w:b/>
          <w:szCs w:val="22"/>
          <w:lang w:val="hu-HU"/>
        </w:rPr>
        <w:tab/>
        <w:t>Különleges tárolási előírások</w:t>
      </w:r>
    </w:p>
    <w:p w14:paraId="6BC5A4CD" w14:textId="77777777" w:rsidR="005F0E8A" w:rsidRPr="00460313" w:rsidRDefault="005F0E8A" w:rsidP="00DF0AB7">
      <w:pPr>
        <w:widowControl w:val="0"/>
        <w:suppressAutoHyphens w:val="0"/>
        <w:rPr>
          <w:szCs w:val="22"/>
          <w:lang w:val="hu-HU"/>
        </w:rPr>
      </w:pPr>
    </w:p>
    <w:p w14:paraId="18503227" w14:textId="77777777" w:rsidR="001D2D7C" w:rsidRPr="00FF310C" w:rsidRDefault="001D2D7C" w:rsidP="00DF0AB7">
      <w:pPr>
        <w:widowControl w:val="0"/>
        <w:suppressAutoHyphens w:val="0"/>
        <w:rPr>
          <w:szCs w:val="22"/>
          <w:lang w:val="hu-HU"/>
        </w:rPr>
      </w:pPr>
      <w:r w:rsidRPr="001D2D7C">
        <w:rPr>
          <w:szCs w:val="22"/>
          <w:lang w:val="hu-HU"/>
        </w:rPr>
        <w:t>A gyógyszer tárolására vonatkozó előírásokat lásd a 6.3</w:t>
      </w:r>
      <w:r>
        <w:rPr>
          <w:szCs w:val="22"/>
          <w:lang w:val="hu-HU"/>
        </w:rPr>
        <w:t> </w:t>
      </w:r>
      <w:r w:rsidRPr="001D2D7C">
        <w:rPr>
          <w:szCs w:val="22"/>
          <w:lang w:val="hu-HU"/>
        </w:rPr>
        <w:t>pontban.</w:t>
      </w:r>
    </w:p>
    <w:p w14:paraId="57A0C860" w14:textId="77777777" w:rsidR="001D2D7C" w:rsidRPr="00FF310C" w:rsidRDefault="001D2D7C" w:rsidP="00DF0AB7">
      <w:pPr>
        <w:widowControl w:val="0"/>
        <w:suppressAutoHyphens w:val="0"/>
        <w:rPr>
          <w:szCs w:val="22"/>
          <w:lang w:val="hu-HU"/>
        </w:rPr>
      </w:pPr>
    </w:p>
    <w:p w14:paraId="4E33EC48" w14:textId="77777777" w:rsidR="005F0E8A" w:rsidRPr="00460313" w:rsidRDefault="00865DAE" w:rsidP="00DF0AB7">
      <w:pPr>
        <w:widowControl w:val="0"/>
        <w:suppressAutoHyphens w:val="0"/>
        <w:rPr>
          <w:szCs w:val="22"/>
          <w:lang w:val="hu-HU"/>
        </w:rPr>
      </w:pPr>
      <w:r w:rsidRPr="00562566">
        <w:rPr>
          <w:szCs w:val="22"/>
          <w:u w:val="single"/>
          <w:lang w:val="hu-HU"/>
        </w:rPr>
        <w:t>Felbontás előtt</w:t>
      </w:r>
      <w:r w:rsidRPr="00FF310C">
        <w:rPr>
          <w:szCs w:val="22"/>
          <w:u w:val="single"/>
          <w:lang w:val="hu-HU"/>
        </w:rPr>
        <w:t>:</w:t>
      </w:r>
      <w:r>
        <w:rPr>
          <w:szCs w:val="22"/>
          <w:lang w:val="hu-HU"/>
        </w:rPr>
        <w:t xml:space="preserve"> </w:t>
      </w:r>
      <w:r w:rsidR="005F0E8A" w:rsidRPr="00460313">
        <w:rPr>
          <w:szCs w:val="22"/>
          <w:lang w:val="hu-HU"/>
        </w:rPr>
        <w:t>Hűtőszekrényben</w:t>
      </w:r>
      <w:r w:rsidR="00A446B6" w:rsidRPr="00460313">
        <w:rPr>
          <w:szCs w:val="22"/>
          <w:lang w:val="hu-HU"/>
        </w:rPr>
        <w:t xml:space="preserve"> (2</w:t>
      </w:r>
      <w:r w:rsidR="000F13D9">
        <w:rPr>
          <w:szCs w:val="22"/>
          <w:lang w:val="hu-HU"/>
        </w:rPr>
        <w:t> </w:t>
      </w:r>
      <w:r w:rsidR="00A446B6" w:rsidRPr="00460313">
        <w:rPr>
          <w:szCs w:val="22"/>
          <w:lang w:val="hu-HU"/>
        </w:rPr>
        <w:t>°C</w:t>
      </w:r>
      <w:r w:rsidR="000F13D9">
        <w:rPr>
          <w:szCs w:val="22"/>
          <w:lang w:val="hu-HU"/>
        </w:rPr>
        <w:t> </w:t>
      </w:r>
      <w:r w:rsidR="00884175" w:rsidRPr="00E041B0">
        <w:rPr>
          <w:noProof w:val="0"/>
          <w:szCs w:val="22"/>
          <w:lang w:val="hu-HU"/>
        </w:rPr>
        <w:t>–</w:t>
      </w:r>
      <w:r w:rsidR="000F13D9">
        <w:rPr>
          <w:szCs w:val="22"/>
          <w:lang w:val="hu-HU"/>
        </w:rPr>
        <w:t> </w:t>
      </w:r>
      <w:r w:rsidR="00A446B6" w:rsidRPr="00460313">
        <w:rPr>
          <w:szCs w:val="22"/>
          <w:lang w:val="hu-HU"/>
        </w:rPr>
        <w:t>8</w:t>
      </w:r>
      <w:r w:rsidR="000F13D9">
        <w:rPr>
          <w:szCs w:val="22"/>
          <w:lang w:val="hu-HU"/>
        </w:rPr>
        <w:t> </w:t>
      </w:r>
      <w:r w:rsidR="00A446B6" w:rsidRPr="00460313">
        <w:rPr>
          <w:szCs w:val="22"/>
          <w:lang w:val="hu-HU"/>
        </w:rPr>
        <w:t>°C)</w:t>
      </w:r>
      <w:r w:rsidR="005F0E8A" w:rsidRPr="00460313">
        <w:rPr>
          <w:szCs w:val="22"/>
          <w:lang w:val="hu-HU"/>
        </w:rPr>
        <w:t xml:space="preserve"> tárolandó. Nem fagyasztható</w:t>
      </w:r>
      <w:r w:rsidR="00A446B6" w:rsidRPr="00460313">
        <w:rPr>
          <w:szCs w:val="22"/>
          <w:lang w:val="hu-HU"/>
        </w:rPr>
        <w:t>!</w:t>
      </w:r>
    </w:p>
    <w:p w14:paraId="38FC6517" w14:textId="77777777" w:rsidR="005F0E8A" w:rsidRPr="00460313" w:rsidRDefault="005F0E8A" w:rsidP="00DF0AB7">
      <w:pPr>
        <w:widowControl w:val="0"/>
        <w:suppressAutoHyphens w:val="0"/>
        <w:rPr>
          <w:szCs w:val="22"/>
          <w:lang w:val="hu-HU"/>
        </w:rPr>
      </w:pPr>
    </w:p>
    <w:p w14:paraId="45BF0284" w14:textId="77777777" w:rsidR="001D2D7C" w:rsidRDefault="001D2D7C" w:rsidP="00DF0AB7">
      <w:pPr>
        <w:widowControl w:val="0"/>
        <w:suppressAutoHyphens w:val="0"/>
        <w:rPr>
          <w:szCs w:val="22"/>
          <w:u w:val="single"/>
          <w:lang w:val="hu-HU"/>
        </w:rPr>
      </w:pPr>
      <w:r>
        <w:rPr>
          <w:szCs w:val="22"/>
          <w:u w:val="single"/>
          <w:lang w:val="hu-HU"/>
        </w:rPr>
        <w:t>NovoRapid injekciós üveg/NovoRapid Penfill</w:t>
      </w:r>
    </w:p>
    <w:p w14:paraId="4BD04FA7" w14:textId="77777777" w:rsidR="005F0E8A" w:rsidRPr="00460313" w:rsidRDefault="00865DAE" w:rsidP="00DF0AB7">
      <w:pPr>
        <w:widowControl w:val="0"/>
        <w:suppressAutoHyphens w:val="0"/>
        <w:rPr>
          <w:szCs w:val="22"/>
          <w:lang w:val="hu-HU"/>
        </w:rPr>
      </w:pPr>
      <w:r w:rsidRPr="00562566">
        <w:rPr>
          <w:szCs w:val="22"/>
          <w:u w:val="single"/>
          <w:lang w:val="hu-HU"/>
        </w:rPr>
        <w:t>Használat közben vagy ha a beteg tartalékként magával hordja</w:t>
      </w:r>
      <w:r w:rsidR="00562566" w:rsidRPr="00FF310C">
        <w:rPr>
          <w:szCs w:val="22"/>
          <w:u w:val="single"/>
          <w:lang w:val="hu-HU"/>
        </w:rPr>
        <w:t>:</w:t>
      </w:r>
      <w:r w:rsidR="00562566">
        <w:rPr>
          <w:szCs w:val="22"/>
          <w:lang w:val="hu-HU"/>
        </w:rPr>
        <w:t xml:space="preserve"> L</w:t>
      </w:r>
      <w:r w:rsidR="006B3F34">
        <w:rPr>
          <w:szCs w:val="22"/>
          <w:lang w:val="hu-HU"/>
        </w:rPr>
        <w:t xml:space="preserve">egfeljebb </w:t>
      </w:r>
      <w:r w:rsidR="005F0E8A" w:rsidRPr="00460313">
        <w:rPr>
          <w:szCs w:val="22"/>
          <w:lang w:val="hu-HU"/>
        </w:rPr>
        <w:t>30</w:t>
      </w:r>
      <w:r w:rsidR="000F13D9">
        <w:rPr>
          <w:szCs w:val="22"/>
          <w:lang w:val="hu-HU"/>
        </w:rPr>
        <w:t> </w:t>
      </w:r>
      <w:r w:rsidR="005F0E8A" w:rsidRPr="00460313">
        <w:rPr>
          <w:szCs w:val="22"/>
          <w:lang w:val="hu-HU"/>
        </w:rPr>
        <w:t>°C</w:t>
      </w:r>
      <w:r w:rsidR="00B57141">
        <w:rPr>
          <w:szCs w:val="22"/>
          <w:lang w:val="hu-HU"/>
        </w:rPr>
        <w:noBreakHyphen/>
      </w:r>
      <w:r w:rsidR="006B3F34">
        <w:rPr>
          <w:szCs w:val="22"/>
          <w:lang w:val="hu-HU"/>
        </w:rPr>
        <w:t>on</w:t>
      </w:r>
      <w:r w:rsidR="005F0E8A" w:rsidRPr="00460313">
        <w:rPr>
          <w:szCs w:val="22"/>
          <w:lang w:val="hu-HU"/>
        </w:rPr>
        <w:t xml:space="preserve"> tárolandó.</w:t>
      </w:r>
      <w:r w:rsidR="00562566">
        <w:rPr>
          <w:szCs w:val="22"/>
          <w:lang w:val="hu-HU"/>
        </w:rPr>
        <w:t xml:space="preserve"> </w:t>
      </w:r>
      <w:r w:rsidR="00562566" w:rsidRPr="00460313">
        <w:rPr>
          <w:szCs w:val="22"/>
          <w:lang w:val="hu-HU"/>
        </w:rPr>
        <w:t>Hűtőszekrényben nem tárolható!</w:t>
      </w:r>
      <w:r w:rsidR="00562566">
        <w:rPr>
          <w:szCs w:val="22"/>
          <w:lang w:val="hu-HU"/>
        </w:rPr>
        <w:t xml:space="preserve"> </w:t>
      </w:r>
      <w:r w:rsidR="00562566" w:rsidRPr="00460313">
        <w:rPr>
          <w:szCs w:val="22"/>
          <w:lang w:val="hu-HU"/>
        </w:rPr>
        <w:t>Nem fagyasztható!</w:t>
      </w:r>
    </w:p>
    <w:p w14:paraId="118CA15F" w14:textId="77777777" w:rsidR="00562566" w:rsidRPr="00460313" w:rsidRDefault="00562566" w:rsidP="00562566">
      <w:pPr>
        <w:widowControl w:val="0"/>
        <w:suppressAutoHyphens w:val="0"/>
        <w:rPr>
          <w:szCs w:val="22"/>
          <w:lang w:val="hu-HU"/>
        </w:rPr>
      </w:pPr>
      <w:r w:rsidRPr="00460313">
        <w:rPr>
          <w:szCs w:val="22"/>
          <w:lang w:val="hu-HU"/>
        </w:rPr>
        <w:t>A fénytől való védelem érdekében az injekciós üveget</w:t>
      </w:r>
      <w:r w:rsidR="001D2D7C">
        <w:rPr>
          <w:szCs w:val="22"/>
          <w:lang w:val="hu-HU"/>
        </w:rPr>
        <w:t>/a patront</w:t>
      </w:r>
      <w:r w:rsidRPr="00460313">
        <w:rPr>
          <w:szCs w:val="22"/>
          <w:lang w:val="hu-HU"/>
        </w:rPr>
        <w:t xml:space="preserve"> tartsa a dobozában.</w:t>
      </w:r>
    </w:p>
    <w:p w14:paraId="5B177BF9" w14:textId="77777777" w:rsidR="0072359D" w:rsidRDefault="0072359D" w:rsidP="0072359D">
      <w:pPr>
        <w:widowControl w:val="0"/>
        <w:suppressAutoHyphens w:val="0"/>
        <w:rPr>
          <w:szCs w:val="22"/>
          <w:lang w:val="hu-HU"/>
        </w:rPr>
      </w:pPr>
    </w:p>
    <w:p w14:paraId="2EFBDDB8" w14:textId="77777777" w:rsidR="0072359D" w:rsidRPr="00EA0EB9" w:rsidRDefault="0072359D" w:rsidP="0072359D">
      <w:pPr>
        <w:widowControl w:val="0"/>
        <w:suppressAutoHyphens w:val="0"/>
        <w:rPr>
          <w:szCs w:val="22"/>
          <w:u w:val="single"/>
          <w:lang w:val="hu-HU"/>
        </w:rPr>
      </w:pPr>
      <w:r w:rsidRPr="00EA0EB9">
        <w:rPr>
          <w:szCs w:val="22"/>
          <w:u w:val="single"/>
          <w:lang w:val="hu-HU"/>
        </w:rPr>
        <w:t>NovoRapid FlexPen/NovoRapid FlexTouch</w:t>
      </w:r>
    </w:p>
    <w:p w14:paraId="0F75A2A7" w14:textId="77777777" w:rsidR="0072359D" w:rsidRPr="00460313" w:rsidRDefault="0072359D" w:rsidP="0072359D">
      <w:pPr>
        <w:widowControl w:val="0"/>
        <w:suppressAutoHyphens w:val="0"/>
        <w:rPr>
          <w:szCs w:val="22"/>
          <w:lang w:val="hu-HU"/>
        </w:rPr>
      </w:pPr>
      <w:r w:rsidRPr="00562566">
        <w:rPr>
          <w:szCs w:val="22"/>
          <w:u w:val="single"/>
          <w:lang w:val="hu-HU"/>
        </w:rPr>
        <w:t>Használat közben vagy ha a beteg tartalékként magával hordja</w:t>
      </w:r>
      <w:r w:rsidRPr="00B27C34">
        <w:rPr>
          <w:szCs w:val="22"/>
          <w:u w:val="single"/>
          <w:lang w:val="hu-HU"/>
        </w:rPr>
        <w:t>:</w:t>
      </w:r>
      <w:r>
        <w:rPr>
          <w:szCs w:val="22"/>
          <w:lang w:val="hu-HU"/>
        </w:rPr>
        <w:t xml:space="preserve"> Legfeljebb </w:t>
      </w:r>
      <w:r w:rsidRPr="00460313">
        <w:rPr>
          <w:szCs w:val="22"/>
          <w:lang w:val="hu-HU"/>
        </w:rPr>
        <w:t>30</w:t>
      </w:r>
      <w:r w:rsidR="000F13D9">
        <w:rPr>
          <w:szCs w:val="22"/>
          <w:lang w:val="hu-HU"/>
        </w:rPr>
        <w:t> </w:t>
      </w:r>
      <w:r w:rsidRPr="00460313">
        <w:rPr>
          <w:szCs w:val="22"/>
          <w:lang w:val="hu-HU"/>
        </w:rPr>
        <w:t>°C</w:t>
      </w:r>
      <w:r w:rsidR="005647A7">
        <w:rPr>
          <w:szCs w:val="22"/>
          <w:lang w:val="hu-HU"/>
        </w:rPr>
        <w:noBreakHyphen/>
      </w:r>
      <w:r>
        <w:rPr>
          <w:szCs w:val="22"/>
          <w:lang w:val="hu-HU"/>
        </w:rPr>
        <w:t>on</w:t>
      </w:r>
      <w:r w:rsidRPr="00460313">
        <w:rPr>
          <w:szCs w:val="22"/>
          <w:lang w:val="hu-HU"/>
        </w:rPr>
        <w:t xml:space="preserve"> tárolandó.</w:t>
      </w:r>
      <w:r>
        <w:rPr>
          <w:szCs w:val="22"/>
          <w:lang w:val="hu-HU"/>
        </w:rPr>
        <w:t xml:space="preserve"> </w:t>
      </w:r>
      <w:r w:rsidRPr="00F80641">
        <w:rPr>
          <w:szCs w:val="22"/>
          <w:lang w:val="hu-HU"/>
        </w:rPr>
        <w:t xml:space="preserve">Hűtőszekrényben </w:t>
      </w:r>
      <w:r w:rsidRPr="00A447ED">
        <w:rPr>
          <w:szCs w:val="22"/>
          <w:lang w:val="hu-HU"/>
        </w:rPr>
        <w:t>(2</w:t>
      </w:r>
      <w:r w:rsidR="000F13D9">
        <w:rPr>
          <w:szCs w:val="22"/>
          <w:lang w:val="hu-HU"/>
        </w:rPr>
        <w:t> </w:t>
      </w:r>
      <w:r w:rsidRPr="00A447ED">
        <w:rPr>
          <w:szCs w:val="22"/>
          <w:lang w:val="hu-HU"/>
        </w:rPr>
        <w:t>°C</w:t>
      </w:r>
      <w:r w:rsidR="000F13D9">
        <w:rPr>
          <w:szCs w:val="22"/>
          <w:lang w:val="hu-HU"/>
        </w:rPr>
        <w:t> </w:t>
      </w:r>
      <w:r w:rsidRPr="00A447ED">
        <w:rPr>
          <w:szCs w:val="22"/>
          <w:lang w:val="hu-HU"/>
        </w:rPr>
        <w:t>–</w:t>
      </w:r>
      <w:r w:rsidR="000F13D9">
        <w:rPr>
          <w:szCs w:val="22"/>
          <w:lang w:val="hu-HU"/>
        </w:rPr>
        <w:t> </w:t>
      </w:r>
      <w:r w:rsidRPr="00A447ED">
        <w:rPr>
          <w:szCs w:val="22"/>
          <w:lang w:val="hu-HU"/>
        </w:rPr>
        <w:t>8</w:t>
      </w:r>
      <w:r w:rsidR="000F13D9">
        <w:rPr>
          <w:szCs w:val="22"/>
          <w:lang w:val="hu-HU"/>
        </w:rPr>
        <w:t> </w:t>
      </w:r>
      <w:r w:rsidRPr="00A447ED">
        <w:rPr>
          <w:szCs w:val="22"/>
          <w:lang w:val="hu-HU"/>
        </w:rPr>
        <w:t xml:space="preserve">°C) </w:t>
      </w:r>
      <w:r w:rsidRPr="00F80641">
        <w:rPr>
          <w:szCs w:val="22"/>
          <w:lang w:val="hu-HU"/>
        </w:rPr>
        <w:t>tárolható</w:t>
      </w:r>
      <w:r>
        <w:rPr>
          <w:szCs w:val="22"/>
          <w:lang w:val="hu-HU"/>
        </w:rPr>
        <w:t>.</w:t>
      </w:r>
      <w:r w:rsidRPr="00F80641">
        <w:rPr>
          <w:szCs w:val="22"/>
          <w:lang w:val="hu-HU"/>
        </w:rPr>
        <w:t xml:space="preserve"> </w:t>
      </w:r>
      <w:r w:rsidRPr="00460313">
        <w:rPr>
          <w:szCs w:val="22"/>
          <w:lang w:val="hu-HU"/>
        </w:rPr>
        <w:t>Nem fagyasztható!</w:t>
      </w:r>
    </w:p>
    <w:p w14:paraId="2EEDAD19" w14:textId="77777777" w:rsidR="0072359D" w:rsidRPr="00460313" w:rsidRDefault="0072359D" w:rsidP="0072359D">
      <w:pPr>
        <w:widowControl w:val="0"/>
        <w:suppressAutoHyphens w:val="0"/>
        <w:rPr>
          <w:szCs w:val="22"/>
          <w:lang w:val="hu-HU"/>
        </w:rPr>
      </w:pPr>
      <w:r w:rsidRPr="00460313">
        <w:rPr>
          <w:szCs w:val="22"/>
          <w:lang w:val="hu-HU"/>
        </w:rPr>
        <w:t>A fénytől való védelem érdekében a</w:t>
      </w:r>
      <w:r>
        <w:rPr>
          <w:szCs w:val="22"/>
          <w:lang w:val="hu-HU"/>
        </w:rPr>
        <w:t>z injekciós toll</w:t>
      </w:r>
      <w:r w:rsidRPr="00460313">
        <w:rPr>
          <w:szCs w:val="22"/>
          <w:lang w:val="hu-HU"/>
        </w:rPr>
        <w:t xml:space="preserve"> kupak</w:t>
      </w:r>
      <w:r>
        <w:rPr>
          <w:szCs w:val="22"/>
          <w:lang w:val="hu-HU"/>
        </w:rPr>
        <w:t xml:space="preserve">ját </w:t>
      </w:r>
      <w:r w:rsidRPr="00460313">
        <w:rPr>
          <w:szCs w:val="22"/>
          <w:lang w:val="hu-HU"/>
        </w:rPr>
        <w:t xml:space="preserve">tartsa </w:t>
      </w:r>
      <w:r>
        <w:rPr>
          <w:szCs w:val="22"/>
          <w:lang w:val="hu-HU"/>
        </w:rPr>
        <w:t>az</w:t>
      </w:r>
      <w:r w:rsidRPr="00460313">
        <w:rPr>
          <w:szCs w:val="22"/>
          <w:lang w:val="hu-HU"/>
        </w:rPr>
        <w:t xml:space="preserve"> injekciós tollon.</w:t>
      </w:r>
    </w:p>
    <w:p w14:paraId="6F16560C" w14:textId="77777777" w:rsidR="00FD6BB8" w:rsidRDefault="00FD6BB8" w:rsidP="00FD6BB8">
      <w:pPr>
        <w:widowControl w:val="0"/>
        <w:suppressAutoHyphens w:val="0"/>
        <w:rPr>
          <w:szCs w:val="22"/>
          <w:lang w:val="hu-HU"/>
        </w:rPr>
      </w:pPr>
    </w:p>
    <w:p w14:paraId="46EFEC84" w14:textId="77777777" w:rsidR="00FD6BB8" w:rsidRPr="00EA0EB9" w:rsidRDefault="00FD6BB8" w:rsidP="00FD6BB8">
      <w:pPr>
        <w:widowControl w:val="0"/>
        <w:suppressAutoHyphens w:val="0"/>
        <w:rPr>
          <w:szCs w:val="22"/>
          <w:u w:val="single"/>
          <w:lang w:val="hu-HU"/>
        </w:rPr>
      </w:pPr>
      <w:r w:rsidRPr="00EA0EB9">
        <w:rPr>
          <w:szCs w:val="22"/>
          <w:u w:val="single"/>
          <w:lang w:val="hu-HU"/>
        </w:rPr>
        <w:t>NovoRapid InnoLet</w:t>
      </w:r>
    </w:p>
    <w:p w14:paraId="7D515BFE" w14:textId="77777777" w:rsidR="00FD6BB8" w:rsidRPr="00460313" w:rsidRDefault="00FD6BB8" w:rsidP="00FD6BB8">
      <w:pPr>
        <w:widowControl w:val="0"/>
        <w:suppressAutoHyphens w:val="0"/>
        <w:rPr>
          <w:szCs w:val="22"/>
          <w:lang w:val="hu-HU"/>
        </w:rPr>
      </w:pPr>
      <w:r w:rsidRPr="00562566">
        <w:rPr>
          <w:szCs w:val="22"/>
          <w:u w:val="single"/>
          <w:lang w:val="hu-HU"/>
        </w:rPr>
        <w:t>Használat közben vagy ha a beteg tartalékként magával hordja</w:t>
      </w:r>
      <w:r w:rsidRPr="00B27C34">
        <w:rPr>
          <w:szCs w:val="22"/>
          <w:u w:val="single"/>
          <w:lang w:val="hu-HU"/>
        </w:rPr>
        <w:t>:</w:t>
      </w:r>
      <w:r>
        <w:rPr>
          <w:szCs w:val="22"/>
          <w:lang w:val="hu-HU"/>
        </w:rPr>
        <w:t xml:space="preserve"> Legfeljebb </w:t>
      </w:r>
      <w:r w:rsidRPr="00460313">
        <w:rPr>
          <w:szCs w:val="22"/>
          <w:lang w:val="hu-HU"/>
        </w:rPr>
        <w:t>30</w:t>
      </w:r>
      <w:r w:rsidR="000F13D9">
        <w:rPr>
          <w:szCs w:val="22"/>
          <w:lang w:val="hu-HU"/>
        </w:rPr>
        <w:t> </w:t>
      </w:r>
      <w:r w:rsidRPr="00460313">
        <w:rPr>
          <w:szCs w:val="22"/>
          <w:lang w:val="hu-HU"/>
        </w:rPr>
        <w:t>°C</w:t>
      </w:r>
      <w:r w:rsidR="005647A7">
        <w:rPr>
          <w:szCs w:val="22"/>
          <w:lang w:val="hu-HU"/>
        </w:rPr>
        <w:noBreakHyphen/>
      </w:r>
      <w:r>
        <w:rPr>
          <w:szCs w:val="22"/>
          <w:lang w:val="hu-HU"/>
        </w:rPr>
        <w:t>on</w:t>
      </w:r>
      <w:r w:rsidRPr="00460313">
        <w:rPr>
          <w:szCs w:val="22"/>
          <w:lang w:val="hu-HU"/>
        </w:rPr>
        <w:t xml:space="preserve"> tárolandó.</w:t>
      </w:r>
      <w:r>
        <w:rPr>
          <w:szCs w:val="22"/>
          <w:lang w:val="hu-HU"/>
        </w:rPr>
        <w:t xml:space="preserve"> </w:t>
      </w:r>
      <w:r w:rsidRPr="00460313">
        <w:rPr>
          <w:szCs w:val="22"/>
          <w:lang w:val="hu-HU"/>
        </w:rPr>
        <w:t>Hűtőszekrényben nem tárolható!</w:t>
      </w:r>
      <w:r>
        <w:rPr>
          <w:szCs w:val="22"/>
          <w:lang w:val="hu-HU"/>
        </w:rPr>
        <w:t xml:space="preserve"> </w:t>
      </w:r>
      <w:r w:rsidRPr="00460313">
        <w:rPr>
          <w:szCs w:val="22"/>
          <w:lang w:val="hu-HU"/>
        </w:rPr>
        <w:t>Nem fagyasztható!</w:t>
      </w:r>
    </w:p>
    <w:p w14:paraId="35430986" w14:textId="77777777" w:rsidR="00FD6BB8" w:rsidRPr="00460313" w:rsidRDefault="00FD6BB8" w:rsidP="00FD6BB8">
      <w:pPr>
        <w:widowControl w:val="0"/>
        <w:suppressAutoHyphens w:val="0"/>
        <w:rPr>
          <w:szCs w:val="22"/>
          <w:lang w:val="hu-HU"/>
        </w:rPr>
      </w:pPr>
      <w:r w:rsidRPr="00460313">
        <w:rPr>
          <w:szCs w:val="22"/>
          <w:lang w:val="hu-HU"/>
        </w:rPr>
        <w:t>A fénytől való védelem érdekében a</w:t>
      </w:r>
      <w:r>
        <w:rPr>
          <w:szCs w:val="22"/>
          <w:lang w:val="hu-HU"/>
        </w:rPr>
        <w:t>z injekciós toll</w:t>
      </w:r>
      <w:r w:rsidRPr="00460313">
        <w:rPr>
          <w:szCs w:val="22"/>
          <w:lang w:val="hu-HU"/>
        </w:rPr>
        <w:t xml:space="preserve"> kupak</w:t>
      </w:r>
      <w:r>
        <w:rPr>
          <w:szCs w:val="22"/>
          <w:lang w:val="hu-HU"/>
        </w:rPr>
        <w:t xml:space="preserve">ját </w:t>
      </w:r>
      <w:r w:rsidRPr="00460313">
        <w:rPr>
          <w:szCs w:val="22"/>
          <w:lang w:val="hu-HU"/>
        </w:rPr>
        <w:t xml:space="preserve">tartsa </w:t>
      </w:r>
      <w:r>
        <w:rPr>
          <w:szCs w:val="22"/>
          <w:lang w:val="hu-HU"/>
        </w:rPr>
        <w:t>az</w:t>
      </w:r>
      <w:r w:rsidRPr="00460313">
        <w:rPr>
          <w:szCs w:val="22"/>
          <w:lang w:val="hu-HU"/>
        </w:rPr>
        <w:t xml:space="preserve"> injekciós tollon.</w:t>
      </w:r>
    </w:p>
    <w:p w14:paraId="67D12308" w14:textId="77777777" w:rsidR="00FD6BB8" w:rsidRDefault="00FD6BB8" w:rsidP="00FD6BB8">
      <w:pPr>
        <w:widowControl w:val="0"/>
        <w:suppressAutoHyphens w:val="0"/>
        <w:rPr>
          <w:szCs w:val="22"/>
          <w:lang w:val="hu-HU"/>
        </w:rPr>
      </w:pPr>
    </w:p>
    <w:p w14:paraId="5D39E370" w14:textId="77777777" w:rsidR="00FD6BB8" w:rsidRPr="00EA0EB9" w:rsidRDefault="00FD6BB8" w:rsidP="00FD6BB8">
      <w:pPr>
        <w:widowControl w:val="0"/>
        <w:suppressAutoHyphens w:val="0"/>
        <w:rPr>
          <w:szCs w:val="22"/>
          <w:u w:val="single"/>
          <w:lang w:val="hu-HU"/>
        </w:rPr>
      </w:pPr>
      <w:r w:rsidRPr="00EA0EB9">
        <w:rPr>
          <w:szCs w:val="22"/>
          <w:u w:val="single"/>
          <w:lang w:val="hu-HU"/>
        </w:rPr>
        <w:t xml:space="preserve">NovoRapid </w:t>
      </w:r>
      <w:r>
        <w:rPr>
          <w:szCs w:val="22"/>
          <w:u w:val="single"/>
          <w:lang w:val="hu-HU"/>
        </w:rPr>
        <w:t>PumpCart</w:t>
      </w:r>
    </w:p>
    <w:p w14:paraId="10D7315B" w14:textId="77777777" w:rsidR="00FD6BB8" w:rsidRPr="00460313" w:rsidRDefault="00FD6BB8" w:rsidP="00FD6BB8">
      <w:pPr>
        <w:widowControl w:val="0"/>
        <w:suppressAutoHyphens w:val="0"/>
        <w:rPr>
          <w:szCs w:val="22"/>
          <w:lang w:val="hu-HU"/>
        </w:rPr>
      </w:pPr>
      <w:r w:rsidRPr="00562566">
        <w:rPr>
          <w:szCs w:val="22"/>
          <w:u w:val="single"/>
          <w:lang w:val="hu-HU"/>
        </w:rPr>
        <w:t>Használat közben vagy ha a beteg tartalékként magával hordja</w:t>
      </w:r>
      <w:r w:rsidRPr="00B27C34">
        <w:rPr>
          <w:szCs w:val="22"/>
          <w:u w:val="single"/>
          <w:lang w:val="hu-HU"/>
        </w:rPr>
        <w:t>:</w:t>
      </w:r>
      <w:r>
        <w:rPr>
          <w:szCs w:val="22"/>
          <w:lang w:val="hu-HU"/>
        </w:rPr>
        <w:t xml:space="preserve"> Legfeljebb 37</w:t>
      </w:r>
      <w:r w:rsidR="000F13D9">
        <w:rPr>
          <w:szCs w:val="22"/>
          <w:lang w:val="hu-HU"/>
        </w:rPr>
        <w:t> </w:t>
      </w:r>
      <w:r w:rsidRPr="00460313">
        <w:rPr>
          <w:szCs w:val="22"/>
          <w:lang w:val="hu-HU"/>
        </w:rPr>
        <w:t>°C</w:t>
      </w:r>
      <w:r w:rsidR="005647A7">
        <w:rPr>
          <w:szCs w:val="22"/>
          <w:lang w:val="hu-HU"/>
        </w:rPr>
        <w:noBreakHyphen/>
      </w:r>
      <w:r>
        <w:rPr>
          <w:szCs w:val="22"/>
          <w:lang w:val="hu-HU"/>
        </w:rPr>
        <w:t>on</w:t>
      </w:r>
      <w:r w:rsidRPr="00460313">
        <w:rPr>
          <w:szCs w:val="22"/>
          <w:lang w:val="hu-HU"/>
        </w:rPr>
        <w:t xml:space="preserve"> tárolandó</w:t>
      </w:r>
      <w:r>
        <w:rPr>
          <w:szCs w:val="22"/>
          <w:lang w:val="hu-HU"/>
        </w:rPr>
        <w:t xml:space="preserve"> (használat közben) vagy legfeljebb </w:t>
      </w:r>
      <w:r w:rsidRPr="00460313">
        <w:rPr>
          <w:szCs w:val="22"/>
          <w:lang w:val="hu-HU"/>
        </w:rPr>
        <w:t>30</w:t>
      </w:r>
      <w:r w:rsidR="000F13D9">
        <w:rPr>
          <w:szCs w:val="22"/>
          <w:lang w:val="hu-HU"/>
        </w:rPr>
        <w:t> </w:t>
      </w:r>
      <w:r w:rsidRPr="00460313">
        <w:rPr>
          <w:szCs w:val="22"/>
          <w:lang w:val="hu-HU"/>
        </w:rPr>
        <w:t>°C</w:t>
      </w:r>
      <w:r w:rsidR="005647A7">
        <w:rPr>
          <w:szCs w:val="22"/>
          <w:lang w:val="hu-HU"/>
        </w:rPr>
        <w:noBreakHyphen/>
      </w:r>
      <w:r>
        <w:rPr>
          <w:szCs w:val="22"/>
          <w:lang w:val="hu-HU"/>
        </w:rPr>
        <w:t>on</w:t>
      </w:r>
      <w:r w:rsidRPr="00460313">
        <w:rPr>
          <w:szCs w:val="22"/>
          <w:lang w:val="hu-HU"/>
        </w:rPr>
        <w:t xml:space="preserve"> tárolandó</w:t>
      </w:r>
      <w:r>
        <w:rPr>
          <w:szCs w:val="22"/>
          <w:lang w:val="hu-HU"/>
        </w:rPr>
        <w:t xml:space="preserve"> (amikor tartalékként a beteg magával hordja)</w:t>
      </w:r>
      <w:r w:rsidRPr="00460313">
        <w:rPr>
          <w:szCs w:val="22"/>
          <w:lang w:val="hu-HU"/>
        </w:rPr>
        <w:t>.</w:t>
      </w:r>
      <w:r>
        <w:rPr>
          <w:szCs w:val="22"/>
          <w:lang w:val="hu-HU"/>
        </w:rPr>
        <w:t xml:space="preserve"> </w:t>
      </w:r>
      <w:r w:rsidRPr="00460313">
        <w:rPr>
          <w:szCs w:val="22"/>
          <w:lang w:val="hu-HU"/>
        </w:rPr>
        <w:t>Hűtőszekrényben nem tárolható!</w:t>
      </w:r>
      <w:r>
        <w:rPr>
          <w:szCs w:val="22"/>
          <w:lang w:val="hu-HU"/>
        </w:rPr>
        <w:t xml:space="preserve"> </w:t>
      </w:r>
      <w:r w:rsidRPr="00460313">
        <w:rPr>
          <w:szCs w:val="22"/>
          <w:lang w:val="hu-HU"/>
        </w:rPr>
        <w:t>Nem fagyasztható!</w:t>
      </w:r>
    </w:p>
    <w:p w14:paraId="2A8D3897" w14:textId="77777777" w:rsidR="00FD6BB8" w:rsidRPr="00460313" w:rsidRDefault="00FD6BB8" w:rsidP="00FD6BB8">
      <w:pPr>
        <w:widowControl w:val="0"/>
        <w:suppressAutoHyphens w:val="0"/>
        <w:rPr>
          <w:szCs w:val="22"/>
          <w:lang w:val="hu-HU"/>
        </w:rPr>
      </w:pPr>
      <w:r w:rsidRPr="00460313">
        <w:rPr>
          <w:szCs w:val="22"/>
          <w:lang w:val="hu-HU"/>
        </w:rPr>
        <w:t xml:space="preserve">A fénytől való védelem </w:t>
      </w:r>
      <w:r>
        <w:rPr>
          <w:szCs w:val="22"/>
          <w:lang w:val="hu-HU"/>
        </w:rPr>
        <w:t>érdekében a patront</w:t>
      </w:r>
      <w:r w:rsidRPr="00460313">
        <w:rPr>
          <w:szCs w:val="22"/>
          <w:lang w:val="hu-HU"/>
        </w:rPr>
        <w:t xml:space="preserve"> tartsa a dobozában.</w:t>
      </w:r>
    </w:p>
    <w:p w14:paraId="06C0CC1B" w14:textId="77777777" w:rsidR="001D2D7C" w:rsidRPr="00460313" w:rsidRDefault="001D2D7C" w:rsidP="00DF0AB7">
      <w:pPr>
        <w:widowControl w:val="0"/>
        <w:suppressAutoHyphens w:val="0"/>
        <w:rPr>
          <w:szCs w:val="22"/>
          <w:lang w:val="hu-HU"/>
        </w:rPr>
      </w:pPr>
    </w:p>
    <w:p w14:paraId="2D62D3B8" w14:textId="77777777" w:rsidR="005F0E8A" w:rsidRPr="00460313" w:rsidRDefault="005F0E8A" w:rsidP="00DF0AB7">
      <w:pPr>
        <w:widowControl w:val="0"/>
        <w:suppressAutoHyphens w:val="0"/>
        <w:ind w:left="567" w:hanging="567"/>
        <w:rPr>
          <w:b/>
          <w:szCs w:val="22"/>
          <w:lang w:val="hu-HU"/>
        </w:rPr>
      </w:pPr>
      <w:r w:rsidRPr="00460313">
        <w:rPr>
          <w:b/>
          <w:szCs w:val="22"/>
          <w:lang w:val="hu-HU"/>
        </w:rPr>
        <w:t>6.5</w:t>
      </w:r>
      <w:r w:rsidRPr="00460313">
        <w:rPr>
          <w:b/>
          <w:szCs w:val="22"/>
          <w:lang w:val="hu-HU"/>
        </w:rPr>
        <w:tab/>
        <w:t>Csomagolás típusa és kiszerelése</w:t>
      </w:r>
    </w:p>
    <w:p w14:paraId="4360FE41" w14:textId="77777777" w:rsidR="005F0E8A" w:rsidRPr="00460313" w:rsidRDefault="005F0E8A" w:rsidP="00DF0AB7">
      <w:pPr>
        <w:widowControl w:val="0"/>
        <w:suppressAutoHyphens w:val="0"/>
        <w:rPr>
          <w:szCs w:val="22"/>
          <w:lang w:val="hu-HU"/>
        </w:rPr>
      </w:pPr>
    </w:p>
    <w:p w14:paraId="7B06D73B" w14:textId="77777777" w:rsidR="009E176E" w:rsidRPr="00FF310C" w:rsidRDefault="009E176E" w:rsidP="00DF0AB7">
      <w:pPr>
        <w:widowControl w:val="0"/>
        <w:suppressAutoHyphens w:val="0"/>
        <w:rPr>
          <w:szCs w:val="22"/>
          <w:u w:val="single"/>
          <w:lang w:val="hu-HU"/>
        </w:rPr>
      </w:pPr>
      <w:r w:rsidRPr="00FF310C">
        <w:rPr>
          <w:szCs w:val="22"/>
          <w:u w:val="single"/>
          <w:lang w:val="hu-HU"/>
        </w:rPr>
        <w:t>NovoRapid injekciós üveg</w:t>
      </w:r>
    </w:p>
    <w:p w14:paraId="507BE78C" w14:textId="77777777" w:rsidR="005F0E8A" w:rsidRPr="00460313" w:rsidRDefault="005F0E8A" w:rsidP="00DF0AB7">
      <w:pPr>
        <w:widowControl w:val="0"/>
        <w:suppressAutoHyphens w:val="0"/>
        <w:rPr>
          <w:szCs w:val="22"/>
          <w:lang w:val="hu-HU"/>
        </w:rPr>
      </w:pPr>
      <w:r w:rsidRPr="00460313">
        <w:rPr>
          <w:szCs w:val="22"/>
          <w:lang w:val="hu-HU"/>
        </w:rPr>
        <w:t>10 ml oldat injekciós üveg</w:t>
      </w:r>
      <w:r w:rsidR="00917360">
        <w:rPr>
          <w:szCs w:val="22"/>
          <w:lang w:val="hu-HU"/>
        </w:rPr>
        <w:t>ben</w:t>
      </w:r>
      <w:r w:rsidR="00A05760" w:rsidRPr="00460313">
        <w:rPr>
          <w:szCs w:val="22"/>
          <w:lang w:val="hu-HU"/>
        </w:rPr>
        <w:t xml:space="preserve"> (I</w:t>
      </w:r>
      <w:r w:rsidR="008E5BC5">
        <w:rPr>
          <w:szCs w:val="22"/>
          <w:lang w:val="hu-HU"/>
        </w:rPr>
        <w:t>.</w:t>
      </w:r>
      <w:r w:rsidR="00A05760" w:rsidRPr="00460313">
        <w:rPr>
          <w:szCs w:val="22"/>
          <w:lang w:val="hu-HU"/>
        </w:rPr>
        <w:t xml:space="preserve"> típusú üveg)</w:t>
      </w:r>
      <w:r w:rsidR="00917360">
        <w:rPr>
          <w:szCs w:val="22"/>
          <w:lang w:val="hu-HU"/>
        </w:rPr>
        <w:t>, ami</w:t>
      </w:r>
      <w:r w:rsidRPr="00460313">
        <w:rPr>
          <w:szCs w:val="22"/>
          <w:lang w:val="hu-HU"/>
        </w:rPr>
        <w:t xml:space="preserve"> </w:t>
      </w:r>
      <w:r w:rsidR="000B035F" w:rsidRPr="00460313">
        <w:rPr>
          <w:szCs w:val="22"/>
          <w:lang w:val="hu-HU"/>
        </w:rPr>
        <w:t>(</w:t>
      </w:r>
      <w:r w:rsidRPr="00460313">
        <w:rPr>
          <w:szCs w:val="22"/>
          <w:lang w:val="hu-HU"/>
        </w:rPr>
        <w:t>brómbutil/poliizoprén</w:t>
      </w:r>
      <w:r w:rsidR="003C0757">
        <w:rPr>
          <w:szCs w:val="22"/>
          <w:lang w:val="hu-HU"/>
        </w:rPr>
        <w:t xml:space="preserve"> gumi</w:t>
      </w:r>
      <w:r w:rsidR="000B035F" w:rsidRPr="00460313">
        <w:rPr>
          <w:szCs w:val="22"/>
          <w:lang w:val="hu-HU"/>
        </w:rPr>
        <w:t>)</w:t>
      </w:r>
      <w:r w:rsidRPr="00460313">
        <w:rPr>
          <w:szCs w:val="22"/>
          <w:lang w:val="hu-HU"/>
        </w:rPr>
        <w:t xml:space="preserve"> </w:t>
      </w:r>
      <w:r w:rsidR="003C0757">
        <w:rPr>
          <w:szCs w:val="22"/>
          <w:lang w:val="hu-HU"/>
        </w:rPr>
        <w:t>korong</w:t>
      </w:r>
      <w:r w:rsidR="00917360">
        <w:rPr>
          <w:szCs w:val="22"/>
          <w:lang w:val="hu-HU"/>
        </w:rPr>
        <w:t>gal</w:t>
      </w:r>
      <w:r w:rsidR="003C0757">
        <w:rPr>
          <w:szCs w:val="22"/>
          <w:lang w:val="hu-HU"/>
        </w:rPr>
        <w:t xml:space="preserve"> </w:t>
      </w:r>
      <w:r w:rsidRPr="00460313">
        <w:rPr>
          <w:szCs w:val="22"/>
          <w:lang w:val="hu-HU"/>
        </w:rPr>
        <w:t>és garanciazáras műanyag védőkupakkal van lezárva.</w:t>
      </w:r>
    </w:p>
    <w:p w14:paraId="3C6EBC1A" w14:textId="77777777" w:rsidR="005F0E8A" w:rsidRPr="00460313" w:rsidRDefault="005F0E8A" w:rsidP="00DF0AB7">
      <w:pPr>
        <w:widowControl w:val="0"/>
        <w:suppressAutoHyphens w:val="0"/>
        <w:rPr>
          <w:szCs w:val="22"/>
          <w:lang w:val="hu-HU"/>
        </w:rPr>
      </w:pPr>
    </w:p>
    <w:p w14:paraId="7F330DE7" w14:textId="77777777" w:rsidR="005F0E8A" w:rsidRPr="00460313" w:rsidRDefault="0011564F" w:rsidP="00DF0AB7">
      <w:pPr>
        <w:widowControl w:val="0"/>
        <w:suppressAutoHyphens w:val="0"/>
        <w:rPr>
          <w:szCs w:val="22"/>
          <w:lang w:val="hu-HU"/>
        </w:rPr>
      </w:pPr>
      <w:r>
        <w:rPr>
          <w:szCs w:val="22"/>
          <w:lang w:val="hu-HU"/>
        </w:rPr>
        <w:t xml:space="preserve">Kiszerelési egységek: </w:t>
      </w:r>
      <w:r w:rsidR="005F0E8A" w:rsidRPr="00460313">
        <w:rPr>
          <w:szCs w:val="22"/>
          <w:lang w:val="hu-HU"/>
        </w:rPr>
        <w:t>1</w:t>
      </w:r>
      <w:r>
        <w:rPr>
          <w:szCs w:val="22"/>
          <w:lang w:val="hu-HU"/>
        </w:rPr>
        <w:t> db</w:t>
      </w:r>
      <w:r w:rsidR="005F0E8A" w:rsidRPr="00460313">
        <w:rPr>
          <w:szCs w:val="22"/>
          <w:lang w:val="hu-HU"/>
        </w:rPr>
        <w:t xml:space="preserve"> </w:t>
      </w:r>
      <w:r>
        <w:rPr>
          <w:szCs w:val="22"/>
          <w:lang w:val="hu-HU"/>
        </w:rPr>
        <w:t>10 ml</w:t>
      </w:r>
      <w:r>
        <w:rPr>
          <w:szCs w:val="22"/>
          <w:lang w:val="hu-HU"/>
        </w:rPr>
        <w:noBreakHyphen/>
        <w:t>es</w:t>
      </w:r>
      <w:r w:rsidRPr="00460313">
        <w:rPr>
          <w:szCs w:val="22"/>
          <w:lang w:val="hu-HU"/>
        </w:rPr>
        <w:t xml:space="preserve"> injekciós üveg</w:t>
      </w:r>
      <w:r>
        <w:rPr>
          <w:szCs w:val="22"/>
          <w:lang w:val="hu-HU"/>
        </w:rPr>
        <w:t>,</w:t>
      </w:r>
      <w:r w:rsidR="002C44A3" w:rsidRPr="00460313">
        <w:rPr>
          <w:szCs w:val="22"/>
          <w:lang w:val="hu-HU"/>
        </w:rPr>
        <w:t xml:space="preserve"> </w:t>
      </w:r>
      <w:r w:rsidR="005F0E8A" w:rsidRPr="00460313">
        <w:rPr>
          <w:szCs w:val="22"/>
          <w:lang w:val="hu-HU"/>
        </w:rPr>
        <w:t>5</w:t>
      </w:r>
      <w:r>
        <w:rPr>
          <w:szCs w:val="22"/>
          <w:lang w:val="hu-HU"/>
        </w:rPr>
        <w:t> db 10 ml</w:t>
      </w:r>
      <w:r>
        <w:rPr>
          <w:szCs w:val="22"/>
          <w:lang w:val="hu-HU"/>
        </w:rPr>
        <w:noBreakHyphen/>
        <w:t>es</w:t>
      </w:r>
      <w:r w:rsidR="005F0E8A" w:rsidRPr="00460313">
        <w:rPr>
          <w:szCs w:val="22"/>
          <w:lang w:val="hu-HU"/>
        </w:rPr>
        <w:t xml:space="preserve"> injekciós üveg</w:t>
      </w:r>
      <w:r w:rsidR="00C95D86" w:rsidRPr="00460313">
        <w:rPr>
          <w:szCs w:val="22"/>
          <w:lang w:val="hu-HU"/>
        </w:rPr>
        <w:t xml:space="preserve"> </w:t>
      </w:r>
      <w:r>
        <w:rPr>
          <w:szCs w:val="22"/>
          <w:lang w:val="hu-HU"/>
        </w:rPr>
        <w:t>és 5</w:t>
      </w:r>
      <w:r w:rsidR="00A23099">
        <w:rPr>
          <w:szCs w:val="22"/>
          <w:lang w:val="hu-HU"/>
        </w:rPr>
        <w:t> db</w:t>
      </w:r>
      <w:r>
        <w:rPr>
          <w:szCs w:val="22"/>
          <w:lang w:val="hu-HU"/>
        </w:rPr>
        <w:t xml:space="preserve"> (5</w:t>
      </w:r>
      <w:r w:rsidR="00DB2765">
        <w:rPr>
          <w:szCs w:val="22"/>
          <w:lang w:val="hu-HU"/>
        </w:rPr>
        <w:t> </w:t>
      </w:r>
      <w:r>
        <w:rPr>
          <w:szCs w:val="22"/>
          <w:lang w:val="hu-HU"/>
        </w:rPr>
        <w:t>doboz, dobozonként 1</w:t>
      </w:r>
      <w:r w:rsidR="0065301F">
        <w:rPr>
          <w:szCs w:val="22"/>
          <w:lang w:val="hu-HU"/>
        </w:rPr>
        <w:t> db</w:t>
      </w:r>
      <w:r>
        <w:rPr>
          <w:szCs w:val="22"/>
          <w:lang w:val="hu-HU"/>
        </w:rPr>
        <w:t>) 10 ml</w:t>
      </w:r>
      <w:r w:rsidR="005647A7">
        <w:rPr>
          <w:szCs w:val="22"/>
          <w:lang w:val="hu-HU"/>
        </w:rPr>
        <w:noBreakHyphen/>
      </w:r>
      <w:r>
        <w:rPr>
          <w:szCs w:val="22"/>
          <w:lang w:val="hu-HU"/>
        </w:rPr>
        <w:t xml:space="preserve">es injekciós üveget </w:t>
      </w:r>
      <w:r w:rsidRPr="00460313">
        <w:rPr>
          <w:szCs w:val="22"/>
          <w:lang w:val="hu-HU"/>
        </w:rPr>
        <w:t>tartalmazó</w:t>
      </w:r>
      <w:r>
        <w:rPr>
          <w:szCs w:val="22"/>
          <w:lang w:val="hu-HU"/>
        </w:rPr>
        <w:t xml:space="preserve"> gyűjtőcsomagolás</w:t>
      </w:r>
      <w:r w:rsidRPr="00460313">
        <w:rPr>
          <w:szCs w:val="22"/>
          <w:lang w:val="hu-HU"/>
        </w:rPr>
        <w:t>.</w:t>
      </w:r>
      <w:r w:rsidR="00562566">
        <w:rPr>
          <w:szCs w:val="22"/>
          <w:lang w:val="hu-HU"/>
        </w:rPr>
        <w:t xml:space="preserve"> </w:t>
      </w:r>
      <w:r w:rsidR="005F0E8A" w:rsidRPr="00460313">
        <w:rPr>
          <w:szCs w:val="22"/>
          <w:lang w:val="hu-HU"/>
        </w:rPr>
        <w:t>Nem feltétlenül mindegyik kiszerelés kerül kereskedelmi forgalomba.</w:t>
      </w:r>
    </w:p>
    <w:p w14:paraId="64A95CAA" w14:textId="77777777" w:rsidR="00E0689D" w:rsidRDefault="00E0689D" w:rsidP="00DF0AB7">
      <w:pPr>
        <w:widowControl w:val="0"/>
        <w:suppressAutoHyphens w:val="0"/>
        <w:rPr>
          <w:szCs w:val="22"/>
          <w:lang w:val="hu-HU"/>
        </w:rPr>
      </w:pPr>
    </w:p>
    <w:p w14:paraId="5054C870" w14:textId="77777777" w:rsidR="00917360" w:rsidRPr="00FF310C" w:rsidRDefault="00917360" w:rsidP="00DF0AB7">
      <w:pPr>
        <w:widowControl w:val="0"/>
        <w:suppressAutoHyphens w:val="0"/>
        <w:rPr>
          <w:szCs w:val="22"/>
          <w:u w:val="single"/>
          <w:lang w:val="hu-HU"/>
        </w:rPr>
      </w:pPr>
      <w:r w:rsidRPr="00FF310C">
        <w:rPr>
          <w:szCs w:val="22"/>
          <w:u w:val="single"/>
          <w:lang w:val="hu-HU"/>
        </w:rPr>
        <w:t>NovoRapid Penfill</w:t>
      </w:r>
    </w:p>
    <w:p w14:paraId="5F9A52FE" w14:textId="77777777" w:rsidR="00917360" w:rsidRPr="00460313" w:rsidRDefault="00917360" w:rsidP="00917360">
      <w:pPr>
        <w:widowControl w:val="0"/>
        <w:suppressAutoHyphens w:val="0"/>
        <w:rPr>
          <w:szCs w:val="22"/>
          <w:lang w:val="hu-HU"/>
        </w:rPr>
      </w:pPr>
      <w:r w:rsidRPr="00460313">
        <w:rPr>
          <w:snapToGrid w:val="0"/>
          <w:szCs w:val="22"/>
          <w:lang w:val="hu-HU"/>
        </w:rPr>
        <w:t xml:space="preserve">3 ml oldat </w:t>
      </w:r>
      <w:r w:rsidR="008B094D" w:rsidRPr="00460313">
        <w:rPr>
          <w:szCs w:val="22"/>
          <w:lang w:val="hu-HU"/>
        </w:rPr>
        <w:t>(I</w:t>
      </w:r>
      <w:r w:rsidR="008E5BC5">
        <w:rPr>
          <w:szCs w:val="22"/>
          <w:lang w:val="hu-HU"/>
        </w:rPr>
        <w:t>.</w:t>
      </w:r>
      <w:r w:rsidR="008B094D" w:rsidRPr="00460313">
        <w:rPr>
          <w:szCs w:val="22"/>
          <w:lang w:val="hu-HU"/>
        </w:rPr>
        <w:t xml:space="preserve"> típusú üveg)</w:t>
      </w:r>
      <w:r w:rsidR="008B094D">
        <w:rPr>
          <w:szCs w:val="22"/>
          <w:lang w:val="hu-HU"/>
        </w:rPr>
        <w:t xml:space="preserve"> </w:t>
      </w:r>
      <w:r w:rsidRPr="00460313">
        <w:rPr>
          <w:snapToGrid w:val="0"/>
          <w:szCs w:val="22"/>
          <w:lang w:val="hu-HU"/>
        </w:rPr>
        <w:t>patronban</w:t>
      </w:r>
      <w:r w:rsidRPr="00460313">
        <w:rPr>
          <w:szCs w:val="22"/>
          <w:lang w:val="hu-HU"/>
        </w:rPr>
        <w:t xml:space="preserve">, </w:t>
      </w:r>
      <w:r w:rsidRPr="00460313">
        <w:rPr>
          <w:snapToGrid w:val="0"/>
          <w:szCs w:val="22"/>
          <w:lang w:val="hu-HU"/>
        </w:rPr>
        <w:t>(brómbutil) dugattyúval</w:t>
      </w:r>
      <w:r>
        <w:rPr>
          <w:snapToGrid w:val="0"/>
          <w:szCs w:val="22"/>
          <w:lang w:val="hu-HU"/>
        </w:rPr>
        <w:t xml:space="preserve"> és </w:t>
      </w:r>
      <w:r w:rsidRPr="00460313">
        <w:rPr>
          <w:szCs w:val="22"/>
          <w:lang w:val="hu-HU"/>
        </w:rPr>
        <w:t>(</w:t>
      </w:r>
      <w:r w:rsidRPr="00460313">
        <w:rPr>
          <w:snapToGrid w:val="0"/>
          <w:szCs w:val="22"/>
          <w:lang w:val="hu-HU"/>
        </w:rPr>
        <w:t xml:space="preserve">brómbutil/poliizoprén) </w:t>
      </w:r>
      <w:r w:rsidRPr="00520339">
        <w:rPr>
          <w:noProof w:val="0"/>
          <w:snapToGrid w:val="0"/>
          <w:szCs w:val="22"/>
          <w:lang w:val="hu-HU"/>
        </w:rPr>
        <w:t>gumi lezárással</w:t>
      </w:r>
      <w:r w:rsidRPr="00460313">
        <w:rPr>
          <w:snapToGrid w:val="0"/>
          <w:szCs w:val="22"/>
          <w:lang w:val="hu-HU"/>
        </w:rPr>
        <w:t>.</w:t>
      </w:r>
    </w:p>
    <w:p w14:paraId="3E6EC01A" w14:textId="77777777" w:rsidR="00917360" w:rsidRPr="00460313" w:rsidRDefault="00917360" w:rsidP="00917360">
      <w:pPr>
        <w:widowControl w:val="0"/>
        <w:suppressAutoHyphens w:val="0"/>
        <w:rPr>
          <w:szCs w:val="22"/>
          <w:lang w:val="hu-HU"/>
        </w:rPr>
      </w:pPr>
    </w:p>
    <w:p w14:paraId="39CC7984" w14:textId="77777777" w:rsidR="00917360" w:rsidRPr="00460313" w:rsidRDefault="00A55ADE" w:rsidP="00917360">
      <w:pPr>
        <w:widowControl w:val="0"/>
        <w:suppressAutoHyphens w:val="0"/>
        <w:rPr>
          <w:szCs w:val="22"/>
          <w:lang w:val="hu-HU"/>
        </w:rPr>
      </w:pPr>
      <w:r>
        <w:rPr>
          <w:szCs w:val="22"/>
          <w:lang w:val="hu-HU"/>
        </w:rPr>
        <w:t xml:space="preserve">Kiszerelési egységek: </w:t>
      </w:r>
      <w:r w:rsidR="00917360" w:rsidRPr="00460313">
        <w:rPr>
          <w:szCs w:val="22"/>
          <w:lang w:val="hu-HU"/>
        </w:rPr>
        <w:t>5</w:t>
      </w:r>
      <w:r>
        <w:rPr>
          <w:szCs w:val="22"/>
          <w:lang w:val="hu-HU"/>
        </w:rPr>
        <w:t> db</w:t>
      </w:r>
      <w:r w:rsidR="00917360" w:rsidRPr="00460313">
        <w:rPr>
          <w:szCs w:val="22"/>
          <w:lang w:val="hu-HU"/>
        </w:rPr>
        <w:t xml:space="preserve"> </w:t>
      </w:r>
      <w:r>
        <w:rPr>
          <w:szCs w:val="22"/>
          <w:lang w:val="hu-HU"/>
        </w:rPr>
        <w:t xml:space="preserve">patron </w:t>
      </w:r>
      <w:r w:rsidR="00917360" w:rsidRPr="00460313">
        <w:rPr>
          <w:szCs w:val="22"/>
          <w:lang w:val="hu-HU"/>
        </w:rPr>
        <w:t>és 10</w:t>
      </w:r>
      <w:r>
        <w:rPr>
          <w:szCs w:val="22"/>
          <w:lang w:val="hu-HU"/>
        </w:rPr>
        <w:t> db</w:t>
      </w:r>
      <w:r w:rsidR="00917360" w:rsidRPr="00460313">
        <w:rPr>
          <w:szCs w:val="22"/>
          <w:lang w:val="hu-HU"/>
        </w:rPr>
        <w:t xml:space="preserve"> patron.</w:t>
      </w:r>
      <w:r w:rsidR="00917360">
        <w:rPr>
          <w:szCs w:val="22"/>
          <w:lang w:val="hu-HU"/>
        </w:rPr>
        <w:t xml:space="preserve"> </w:t>
      </w:r>
      <w:r w:rsidR="00917360" w:rsidRPr="00460313">
        <w:rPr>
          <w:szCs w:val="22"/>
          <w:lang w:val="hu-HU"/>
        </w:rPr>
        <w:t>Nem feltétlenül mindegyik kiszerelés kerül kereskedelmi forgalomba.</w:t>
      </w:r>
    </w:p>
    <w:p w14:paraId="745E8F26" w14:textId="77777777" w:rsidR="00917360" w:rsidRDefault="00917360" w:rsidP="00DF0AB7">
      <w:pPr>
        <w:widowControl w:val="0"/>
        <w:suppressAutoHyphens w:val="0"/>
        <w:rPr>
          <w:szCs w:val="22"/>
          <w:lang w:val="hu-HU"/>
        </w:rPr>
      </w:pPr>
    </w:p>
    <w:p w14:paraId="6AA6889B" w14:textId="77777777" w:rsidR="00E0689D" w:rsidRPr="00FF310C" w:rsidRDefault="00A55ADE" w:rsidP="00DF0AB7">
      <w:pPr>
        <w:widowControl w:val="0"/>
        <w:suppressAutoHyphens w:val="0"/>
        <w:rPr>
          <w:szCs w:val="22"/>
          <w:u w:val="single"/>
          <w:lang w:val="hu-HU"/>
        </w:rPr>
      </w:pPr>
      <w:r w:rsidRPr="00FF310C">
        <w:rPr>
          <w:szCs w:val="22"/>
          <w:u w:val="single"/>
          <w:lang w:val="hu-HU"/>
        </w:rPr>
        <w:t>NovoRapid FlexPen</w:t>
      </w:r>
    </w:p>
    <w:p w14:paraId="11D3A06B" w14:textId="77777777" w:rsidR="00A55ADE" w:rsidRPr="00460313" w:rsidRDefault="00A55ADE" w:rsidP="00A55ADE">
      <w:pPr>
        <w:widowControl w:val="0"/>
        <w:suppressAutoHyphens w:val="0"/>
        <w:rPr>
          <w:szCs w:val="22"/>
          <w:lang w:val="hu-HU"/>
        </w:rPr>
      </w:pPr>
      <w:r w:rsidRPr="00460313">
        <w:rPr>
          <w:snapToGrid w:val="0"/>
          <w:szCs w:val="22"/>
          <w:lang w:val="hu-HU"/>
        </w:rPr>
        <w:t xml:space="preserve">3 ml oldat </w:t>
      </w:r>
      <w:r w:rsidRPr="00460313">
        <w:rPr>
          <w:szCs w:val="22"/>
          <w:lang w:val="hu-HU"/>
        </w:rPr>
        <w:t>(I</w:t>
      </w:r>
      <w:r w:rsidR="008E5BC5">
        <w:rPr>
          <w:szCs w:val="22"/>
          <w:lang w:val="hu-HU"/>
        </w:rPr>
        <w:t>.</w:t>
      </w:r>
      <w:r w:rsidRPr="00460313">
        <w:rPr>
          <w:szCs w:val="22"/>
          <w:lang w:val="hu-HU"/>
        </w:rPr>
        <w:t xml:space="preserve"> típusú üveg)</w:t>
      </w:r>
      <w:r>
        <w:rPr>
          <w:szCs w:val="22"/>
          <w:lang w:val="hu-HU"/>
        </w:rPr>
        <w:t xml:space="preserve"> </w:t>
      </w:r>
      <w:r w:rsidRPr="00460313">
        <w:rPr>
          <w:snapToGrid w:val="0"/>
          <w:szCs w:val="22"/>
          <w:lang w:val="hu-HU"/>
        </w:rPr>
        <w:t>patronban</w:t>
      </w:r>
      <w:r w:rsidRPr="00460313">
        <w:rPr>
          <w:szCs w:val="22"/>
          <w:lang w:val="hu-HU"/>
        </w:rPr>
        <w:t xml:space="preserve">, </w:t>
      </w:r>
      <w:r w:rsidRPr="00460313">
        <w:rPr>
          <w:snapToGrid w:val="0"/>
          <w:szCs w:val="22"/>
          <w:lang w:val="hu-HU"/>
        </w:rPr>
        <w:t>(brómbutil) dugattyúval</w:t>
      </w:r>
      <w:r>
        <w:rPr>
          <w:snapToGrid w:val="0"/>
          <w:szCs w:val="22"/>
          <w:lang w:val="hu-HU"/>
        </w:rPr>
        <w:t xml:space="preserve"> és </w:t>
      </w:r>
      <w:r w:rsidRPr="00460313">
        <w:rPr>
          <w:szCs w:val="22"/>
          <w:lang w:val="hu-HU"/>
        </w:rPr>
        <w:t>(</w:t>
      </w:r>
      <w:r w:rsidRPr="00460313">
        <w:rPr>
          <w:snapToGrid w:val="0"/>
          <w:szCs w:val="22"/>
          <w:lang w:val="hu-HU"/>
        </w:rPr>
        <w:t xml:space="preserve">brómbutil/poliizoprén) </w:t>
      </w:r>
      <w:r w:rsidRPr="003C0757">
        <w:rPr>
          <w:snapToGrid w:val="0"/>
          <w:szCs w:val="22"/>
          <w:lang w:val="hu-HU"/>
        </w:rPr>
        <w:t>gumi lezárással</w:t>
      </w:r>
      <w:r>
        <w:rPr>
          <w:snapToGrid w:val="0"/>
          <w:szCs w:val="22"/>
          <w:lang w:val="hu-HU"/>
        </w:rPr>
        <w:t>, amit</w:t>
      </w:r>
      <w:r w:rsidRPr="00460313">
        <w:rPr>
          <w:snapToGrid w:val="0"/>
          <w:szCs w:val="22"/>
          <w:lang w:val="hu-HU"/>
        </w:rPr>
        <w:t xml:space="preserve"> egy polipropilénből készült, előretöltött, többadagos, eldobható injekciós toll</w:t>
      </w:r>
      <w:r>
        <w:rPr>
          <w:snapToGrid w:val="0"/>
          <w:szCs w:val="22"/>
          <w:lang w:val="hu-HU"/>
        </w:rPr>
        <w:t xml:space="preserve"> tartalmaz</w:t>
      </w:r>
      <w:r w:rsidRPr="00460313">
        <w:rPr>
          <w:snapToGrid w:val="0"/>
          <w:szCs w:val="22"/>
          <w:lang w:val="hu-HU"/>
        </w:rPr>
        <w:t>.</w:t>
      </w:r>
    </w:p>
    <w:p w14:paraId="7EBDD0E1" w14:textId="77777777" w:rsidR="00A55ADE" w:rsidRDefault="00A55ADE" w:rsidP="00A55ADE">
      <w:pPr>
        <w:widowControl w:val="0"/>
        <w:suppressAutoHyphens w:val="0"/>
        <w:rPr>
          <w:szCs w:val="22"/>
          <w:lang w:val="hu-HU"/>
        </w:rPr>
      </w:pPr>
    </w:p>
    <w:p w14:paraId="530347CA" w14:textId="77777777" w:rsidR="00A55ADE" w:rsidRPr="00460313" w:rsidRDefault="00A55ADE" w:rsidP="00A55ADE">
      <w:pPr>
        <w:widowControl w:val="0"/>
        <w:suppressAutoHyphens w:val="0"/>
        <w:rPr>
          <w:szCs w:val="22"/>
          <w:lang w:val="hu-HU"/>
        </w:rPr>
      </w:pPr>
      <w:r>
        <w:rPr>
          <w:szCs w:val="22"/>
          <w:lang w:val="hu-HU"/>
        </w:rPr>
        <w:lastRenderedPageBreak/>
        <w:t xml:space="preserve">Kiszerelési egységek: </w:t>
      </w:r>
      <w:r w:rsidRPr="00460313">
        <w:rPr>
          <w:szCs w:val="22"/>
          <w:lang w:val="hu-HU"/>
        </w:rPr>
        <w:t>1</w:t>
      </w:r>
      <w:r>
        <w:rPr>
          <w:szCs w:val="22"/>
          <w:lang w:val="hu-HU"/>
        </w:rPr>
        <w:t> db előretöltött injekciós toll (tűvel vagy tű nélkül)</w:t>
      </w:r>
      <w:r w:rsidRPr="00460313">
        <w:rPr>
          <w:szCs w:val="22"/>
          <w:lang w:val="hu-HU"/>
        </w:rPr>
        <w:t>, 5</w:t>
      </w:r>
      <w:r>
        <w:rPr>
          <w:szCs w:val="22"/>
          <w:lang w:val="hu-HU"/>
        </w:rPr>
        <w:t> db</w:t>
      </w:r>
      <w:r w:rsidRPr="00460313">
        <w:rPr>
          <w:szCs w:val="22"/>
          <w:lang w:val="hu-HU"/>
        </w:rPr>
        <w:t xml:space="preserve"> </w:t>
      </w:r>
      <w:r>
        <w:rPr>
          <w:szCs w:val="22"/>
          <w:lang w:val="hu-HU"/>
        </w:rPr>
        <w:t xml:space="preserve">előretöltött injekciós toll (tű nélkül) </w:t>
      </w:r>
      <w:r w:rsidRPr="00460313">
        <w:rPr>
          <w:szCs w:val="22"/>
          <w:lang w:val="hu-HU"/>
        </w:rPr>
        <w:t>és 10</w:t>
      </w:r>
      <w:r>
        <w:rPr>
          <w:szCs w:val="22"/>
          <w:lang w:val="hu-HU"/>
        </w:rPr>
        <w:t> db</w:t>
      </w:r>
      <w:r w:rsidRPr="00460313">
        <w:rPr>
          <w:szCs w:val="22"/>
          <w:lang w:val="hu-HU"/>
        </w:rPr>
        <w:t xml:space="preserve"> előretöltött injekciós toll </w:t>
      </w:r>
      <w:r>
        <w:rPr>
          <w:szCs w:val="22"/>
          <w:lang w:val="hu-HU"/>
        </w:rPr>
        <w:t>(tű nélkül)</w:t>
      </w:r>
      <w:r w:rsidRPr="00460313">
        <w:rPr>
          <w:szCs w:val="22"/>
          <w:lang w:val="hu-HU"/>
        </w:rPr>
        <w:t>.</w:t>
      </w:r>
      <w:r>
        <w:rPr>
          <w:szCs w:val="22"/>
          <w:lang w:val="hu-HU"/>
        </w:rPr>
        <w:t xml:space="preserve"> </w:t>
      </w:r>
      <w:r w:rsidRPr="00460313">
        <w:rPr>
          <w:szCs w:val="22"/>
          <w:lang w:val="hu-HU"/>
        </w:rPr>
        <w:t>Nem feltétlenül mindegyik kiszerelés kerül kereskedelmi forgalomba.</w:t>
      </w:r>
    </w:p>
    <w:p w14:paraId="3FE5FA8E" w14:textId="77777777" w:rsidR="00A55ADE" w:rsidRDefault="00A55ADE" w:rsidP="00DF0AB7">
      <w:pPr>
        <w:widowControl w:val="0"/>
        <w:suppressAutoHyphens w:val="0"/>
        <w:rPr>
          <w:szCs w:val="22"/>
          <w:lang w:val="hu-HU"/>
        </w:rPr>
      </w:pPr>
    </w:p>
    <w:p w14:paraId="74CA022F" w14:textId="77777777" w:rsidR="00A55ADE" w:rsidRPr="00FF310C" w:rsidRDefault="00A55ADE" w:rsidP="00DF0AB7">
      <w:pPr>
        <w:widowControl w:val="0"/>
        <w:suppressAutoHyphens w:val="0"/>
        <w:rPr>
          <w:szCs w:val="22"/>
          <w:u w:val="single"/>
          <w:lang w:val="hu-HU"/>
        </w:rPr>
      </w:pPr>
      <w:r w:rsidRPr="00FF310C">
        <w:rPr>
          <w:szCs w:val="22"/>
          <w:u w:val="single"/>
          <w:lang w:val="hu-HU"/>
        </w:rPr>
        <w:t>NovoRapid InnoLet</w:t>
      </w:r>
    </w:p>
    <w:p w14:paraId="04C2B4CC" w14:textId="77777777" w:rsidR="00A55ADE" w:rsidRPr="00460313" w:rsidRDefault="00A55ADE" w:rsidP="00A55ADE">
      <w:pPr>
        <w:widowControl w:val="0"/>
        <w:suppressAutoHyphens w:val="0"/>
        <w:rPr>
          <w:szCs w:val="22"/>
          <w:lang w:val="hu-HU"/>
        </w:rPr>
      </w:pPr>
      <w:r w:rsidRPr="00460313">
        <w:rPr>
          <w:snapToGrid w:val="0"/>
          <w:szCs w:val="22"/>
          <w:lang w:val="hu-HU"/>
        </w:rPr>
        <w:t xml:space="preserve">3 ml oldat </w:t>
      </w:r>
      <w:r w:rsidRPr="00460313">
        <w:rPr>
          <w:szCs w:val="22"/>
          <w:lang w:val="hu-HU"/>
        </w:rPr>
        <w:t>(I</w:t>
      </w:r>
      <w:r w:rsidR="008E5BC5">
        <w:rPr>
          <w:szCs w:val="22"/>
          <w:lang w:val="hu-HU"/>
        </w:rPr>
        <w:t>.</w:t>
      </w:r>
      <w:r w:rsidRPr="00460313">
        <w:rPr>
          <w:szCs w:val="22"/>
          <w:lang w:val="hu-HU"/>
        </w:rPr>
        <w:t xml:space="preserve"> típusú üveg)</w:t>
      </w:r>
      <w:r>
        <w:rPr>
          <w:szCs w:val="22"/>
          <w:lang w:val="hu-HU"/>
        </w:rPr>
        <w:t xml:space="preserve"> </w:t>
      </w:r>
      <w:r w:rsidRPr="00460313">
        <w:rPr>
          <w:snapToGrid w:val="0"/>
          <w:szCs w:val="22"/>
          <w:lang w:val="hu-HU"/>
        </w:rPr>
        <w:t>patronban</w:t>
      </w:r>
      <w:r w:rsidRPr="00460313">
        <w:rPr>
          <w:szCs w:val="22"/>
          <w:lang w:val="hu-HU"/>
        </w:rPr>
        <w:t xml:space="preserve">, </w:t>
      </w:r>
      <w:r w:rsidRPr="00460313">
        <w:rPr>
          <w:snapToGrid w:val="0"/>
          <w:szCs w:val="22"/>
          <w:lang w:val="hu-HU"/>
        </w:rPr>
        <w:t>(brómbutil) dugattyúval</w:t>
      </w:r>
      <w:r>
        <w:rPr>
          <w:snapToGrid w:val="0"/>
          <w:szCs w:val="22"/>
          <w:lang w:val="hu-HU"/>
        </w:rPr>
        <w:t xml:space="preserve"> és </w:t>
      </w:r>
      <w:r w:rsidRPr="00460313">
        <w:rPr>
          <w:szCs w:val="22"/>
          <w:lang w:val="hu-HU"/>
        </w:rPr>
        <w:t>(</w:t>
      </w:r>
      <w:r w:rsidRPr="00460313">
        <w:rPr>
          <w:snapToGrid w:val="0"/>
          <w:szCs w:val="22"/>
          <w:lang w:val="hu-HU"/>
        </w:rPr>
        <w:t xml:space="preserve">brómbutil/poliizoprén) </w:t>
      </w:r>
      <w:r w:rsidRPr="003C0757">
        <w:rPr>
          <w:snapToGrid w:val="0"/>
          <w:szCs w:val="22"/>
          <w:lang w:val="hu-HU"/>
        </w:rPr>
        <w:t>gumi lezárással</w:t>
      </w:r>
      <w:r>
        <w:rPr>
          <w:snapToGrid w:val="0"/>
          <w:szCs w:val="22"/>
          <w:lang w:val="hu-HU"/>
        </w:rPr>
        <w:t>, amit</w:t>
      </w:r>
      <w:r w:rsidRPr="00460313">
        <w:rPr>
          <w:snapToGrid w:val="0"/>
          <w:szCs w:val="22"/>
          <w:lang w:val="hu-HU"/>
        </w:rPr>
        <w:t xml:space="preserve"> egy polipropilénből készült, előretöltött, többadagos, eldobható injekciós toll </w:t>
      </w:r>
      <w:r>
        <w:rPr>
          <w:snapToGrid w:val="0"/>
          <w:szCs w:val="22"/>
          <w:lang w:val="hu-HU"/>
        </w:rPr>
        <w:t>tartalmaz</w:t>
      </w:r>
      <w:r w:rsidRPr="00460313">
        <w:rPr>
          <w:snapToGrid w:val="0"/>
          <w:szCs w:val="22"/>
          <w:lang w:val="hu-HU"/>
        </w:rPr>
        <w:t>.</w:t>
      </w:r>
    </w:p>
    <w:p w14:paraId="3C9EA2FE" w14:textId="77777777" w:rsidR="00A55ADE" w:rsidRPr="00460313" w:rsidRDefault="00A55ADE" w:rsidP="00A55ADE">
      <w:pPr>
        <w:widowControl w:val="0"/>
        <w:suppressAutoHyphens w:val="0"/>
        <w:rPr>
          <w:szCs w:val="22"/>
          <w:lang w:val="hu-HU"/>
        </w:rPr>
      </w:pPr>
    </w:p>
    <w:p w14:paraId="2CDFBC8C" w14:textId="77777777" w:rsidR="00A55ADE" w:rsidRPr="00460313" w:rsidRDefault="00A55ADE" w:rsidP="00A55ADE">
      <w:pPr>
        <w:widowControl w:val="0"/>
        <w:suppressAutoHyphens w:val="0"/>
        <w:rPr>
          <w:szCs w:val="22"/>
          <w:lang w:val="hu-HU"/>
        </w:rPr>
      </w:pPr>
      <w:r>
        <w:rPr>
          <w:szCs w:val="22"/>
          <w:lang w:val="hu-HU"/>
        </w:rPr>
        <w:t xml:space="preserve">Kiszerelési egységek: </w:t>
      </w:r>
      <w:r w:rsidRPr="00460313">
        <w:rPr>
          <w:szCs w:val="22"/>
          <w:lang w:val="hu-HU"/>
        </w:rPr>
        <w:t>1</w:t>
      </w:r>
      <w:r w:rsidR="00E505DC">
        <w:rPr>
          <w:szCs w:val="22"/>
          <w:lang w:val="hu-HU"/>
        </w:rPr>
        <w:t xml:space="preserve"> db </w:t>
      </w:r>
      <w:r w:rsidR="00E505DC" w:rsidRPr="00460313">
        <w:rPr>
          <w:szCs w:val="22"/>
          <w:lang w:val="hu-HU"/>
        </w:rPr>
        <w:t>előretöltött injekciós toll</w:t>
      </w:r>
      <w:r w:rsidRPr="00460313">
        <w:rPr>
          <w:szCs w:val="22"/>
          <w:lang w:val="hu-HU"/>
        </w:rPr>
        <w:t>, 5</w:t>
      </w:r>
      <w:r w:rsidR="00E505DC">
        <w:rPr>
          <w:szCs w:val="22"/>
          <w:lang w:val="hu-HU"/>
        </w:rPr>
        <w:t xml:space="preserve"> db </w:t>
      </w:r>
      <w:r w:rsidR="00E505DC" w:rsidRPr="00460313">
        <w:rPr>
          <w:szCs w:val="22"/>
          <w:lang w:val="hu-HU"/>
        </w:rPr>
        <w:t>előretöltött injekciós toll</w:t>
      </w:r>
      <w:r w:rsidRPr="00460313">
        <w:rPr>
          <w:szCs w:val="22"/>
          <w:lang w:val="hu-HU"/>
        </w:rPr>
        <w:t xml:space="preserve"> és 10</w:t>
      </w:r>
      <w:r w:rsidR="00E505DC">
        <w:rPr>
          <w:szCs w:val="22"/>
          <w:lang w:val="hu-HU"/>
        </w:rPr>
        <w:t> db</w:t>
      </w:r>
      <w:r w:rsidRPr="00460313">
        <w:rPr>
          <w:szCs w:val="22"/>
          <w:lang w:val="hu-HU"/>
        </w:rPr>
        <w:t xml:space="preserve"> előretöltött injekciós toll.</w:t>
      </w:r>
      <w:r>
        <w:rPr>
          <w:szCs w:val="22"/>
          <w:lang w:val="hu-HU"/>
        </w:rPr>
        <w:t xml:space="preserve"> </w:t>
      </w:r>
      <w:r w:rsidRPr="00460313">
        <w:rPr>
          <w:szCs w:val="22"/>
          <w:lang w:val="hu-HU"/>
        </w:rPr>
        <w:t>Nem feltétlenül mindegyik kiszerelés kerül kereskedelmi forgalomba.</w:t>
      </w:r>
    </w:p>
    <w:p w14:paraId="1E510B45" w14:textId="77777777" w:rsidR="00A55ADE" w:rsidRDefault="00A55ADE" w:rsidP="00DF0AB7">
      <w:pPr>
        <w:widowControl w:val="0"/>
        <w:suppressAutoHyphens w:val="0"/>
        <w:rPr>
          <w:szCs w:val="22"/>
          <w:lang w:val="hu-HU"/>
        </w:rPr>
      </w:pPr>
    </w:p>
    <w:p w14:paraId="262A29B0" w14:textId="77777777" w:rsidR="00A55ADE" w:rsidRPr="00FF310C" w:rsidRDefault="00E505DC" w:rsidP="00DF0AB7">
      <w:pPr>
        <w:widowControl w:val="0"/>
        <w:suppressAutoHyphens w:val="0"/>
        <w:rPr>
          <w:szCs w:val="22"/>
          <w:u w:val="single"/>
          <w:lang w:val="hu-HU"/>
        </w:rPr>
      </w:pPr>
      <w:r w:rsidRPr="00FF310C">
        <w:rPr>
          <w:szCs w:val="22"/>
          <w:u w:val="single"/>
          <w:lang w:val="hu-HU"/>
        </w:rPr>
        <w:t>NovoRapid FlexTouch</w:t>
      </w:r>
    </w:p>
    <w:p w14:paraId="3A8E13B0" w14:textId="77777777" w:rsidR="00E505DC" w:rsidRDefault="00E505DC" w:rsidP="00E505DC">
      <w:pPr>
        <w:widowControl w:val="0"/>
        <w:suppressAutoHyphens w:val="0"/>
        <w:rPr>
          <w:noProof w:val="0"/>
          <w:snapToGrid w:val="0"/>
          <w:szCs w:val="22"/>
          <w:lang w:val="hu-HU"/>
        </w:rPr>
      </w:pPr>
      <w:r w:rsidRPr="00E041B0">
        <w:rPr>
          <w:noProof w:val="0"/>
          <w:snapToGrid w:val="0"/>
          <w:szCs w:val="22"/>
          <w:lang w:val="hu-HU"/>
        </w:rPr>
        <w:t xml:space="preserve">3 ml oldat </w:t>
      </w:r>
      <w:r w:rsidRPr="00E041B0">
        <w:rPr>
          <w:noProof w:val="0"/>
          <w:szCs w:val="22"/>
          <w:lang w:val="hu-HU"/>
        </w:rPr>
        <w:t>(I</w:t>
      </w:r>
      <w:r w:rsidR="008E5BC5">
        <w:rPr>
          <w:noProof w:val="0"/>
          <w:szCs w:val="22"/>
          <w:lang w:val="hu-HU"/>
        </w:rPr>
        <w:t>.</w:t>
      </w:r>
      <w:r w:rsidRPr="00E041B0">
        <w:rPr>
          <w:noProof w:val="0"/>
          <w:szCs w:val="22"/>
          <w:lang w:val="hu-HU"/>
        </w:rPr>
        <w:t xml:space="preserve"> típusú üveg)</w:t>
      </w:r>
      <w:r>
        <w:rPr>
          <w:noProof w:val="0"/>
          <w:szCs w:val="22"/>
          <w:lang w:val="hu-HU"/>
        </w:rPr>
        <w:t xml:space="preserve"> </w:t>
      </w:r>
      <w:r w:rsidRPr="00E041B0">
        <w:rPr>
          <w:noProof w:val="0"/>
          <w:snapToGrid w:val="0"/>
          <w:szCs w:val="22"/>
          <w:lang w:val="hu-HU"/>
        </w:rPr>
        <w:t>patronban</w:t>
      </w:r>
      <w:r w:rsidRPr="00E041B0">
        <w:rPr>
          <w:noProof w:val="0"/>
          <w:szCs w:val="22"/>
          <w:lang w:val="hu-HU"/>
        </w:rPr>
        <w:t xml:space="preserve">, </w:t>
      </w:r>
      <w:r w:rsidRPr="00E041B0">
        <w:rPr>
          <w:noProof w:val="0"/>
          <w:snapToGrid w:val="0"/>
          <w:szCs w:val="22"/>
          <w:lang w:val="hu-HU"/>
        </w:rPr>
        <w:t>(</w:t>
      </w:r>
      <w:proofErr w:type="spellStart"/>
      <w:r w:rsidRPr="00E041B0">
        <w:rPr>
          <w:noProof w:val="0"/>
          <w:snapToGrid w:val="0"/>
          <w:szCs w:val="22"/>
          <w:lang w:val="hu-HU"/>
        </w:rPr>
        <w:t>brómbutil</w:t>
      </w:r>
      <w:proofErr w:type="spellEnd"/>
      <w:r w:rsidRPr="00E041B0">
        <w:rPr>
          <w:noProof w:val="0"/>
          <w:snapToGrid w:val="0"/>
          <w:szCs w:val="22"/>
          <w:lang w:val="hu-HU"/>
        </w:rPr>
        <w:t>) dugattyúval</w:t>
      </w:r>
      <w:r>
        <w:rPr>
          <w:noProof w:val="0"/>
          <w:snapToGrid w:val="0"/>
          <w:szCs w:val="22"/>
          <w:lang w:val="hu-HU"/>
        </w:rPr>
        <w:t xml:space="preserve"> és </w:t>
      </w:r>
      <w:r w:rsidRPr="00E041B0">
        <w:rPr>
          <w:noProof w:val="0"/>
          <w:szCs w:val="22"/>
          <w:lang w:val="hu-HU"/>
        </w:rPr>
        <w:t>(</w:t>
      </w:r>
      <w:proofErr w:type="spellStart"/>
      <w:r w:rsidRPr="00E041B0">
        <w:rPr>
          <w:noProof w:val="0"/>
          <w:snapToGrid w:val="0"/>
          <w:szCs w:val="22"/>
          <w:lang w:val="hu-HU"/>
        </w:rPr>
        <w:t>brómbutil</w:t>
      </w:r>
      <w:proofErr w:type="spellEnd"/>
      <w:r w:rsidRPr="00E041B0">
        <w:rPr>
          <w:noProof w:val="0"/>
          <w:snapToGrid w:val="0"/>
          <w:szCs w:val="22"/>
          <w:lang w:val="hu-HU"/>
        </w:rPr>
        <w:t>/</w:t>
      </w:r>
      <w:proofErr w:type="spellStart"/>
      <w:r w:rsidRPr="00E041B0">
        <w:rPr>
          <w:noProof w:val="0"/>
          <w:snapToGrid w:val="0"/>
          <w:szCs w:val="22"/>
          <w:lang w:val="hu-HU"/>
        </w:rPr>
        <w:t>poliizoprén</w:t>
      </w:r>
      <w:proofErr w:type="spellEnd"/>
      <w:r w:rsidRPr="00E041B0">
        <w:rPr>
          <w:noProof w:val="0"/>
          <w:snapToGrid w:val="0"/>
          <w:szCs w:val="22"/>
          <w:lang w:val="hu-HU"/>
        </w:rPr>
        <w:t xml:space="preserve">) </w:t>
      </w:r>
      <w:r w:rsidRPr="003C0757">
        <w:rPr>
          <w:noProof w:val="0"/>
          <w:snapToGrid w:val="0"/>
          <w:szCs w:val="22"/>
          <w:lang w:val="hu-HU"/>
        </w:rPr>
        <w:t>gumi lezárással</w:t>
      </w:r>
      <w:r w:rsidRPr="00E041B0">
        <w:rPr>
          <w:noProof w:val="0"/>
          <w:snapToGrid w:val="0"/>
          <w:szCs w:val="22"/>
          <w:lang w:val="hu-HU"/>
        </w:rPr>
        <w:t xml:space="preserve">, </w:t>
      </w:r>
      <w:r>
        <w:rPr>
          <w:noProof w:val="0"/>
          <w:snapToGrid w:val="0"/>
          <w:szCs w:val="22"/>
          <w:lang w:val="hu-HU"/>
        </w:rPr>
        <w:t>amit</w:t>
      </w:r>
      <w:r w:rsidRPr="00E041B0">
        <w:rPr>
          <w:noProof w:val="0"/>
          <w:snapToGrid w:val="0"/>
          <w:szCs w:val="22"/>
          <w:lang w:val="hu-HU"/>
        </w:rPr>
        <w:t xml:space="preserve"> egy polipropilénből készült, előretöltött, többadagos, eldobható injekciós toll</w:t>
      </w:r>
      <w:r>
        <w:rPr>
          <w:noProof w:val="0"/>
          <w:snapToGrid w:val="0"/>
          <w:szCs w:val="22"/>
          <w:lang w:val="hu-HU"/>
        </w:rPr>
        <w:t xml:space="preserve"> tartalmaz</w:t>
      </w:r>
      <w:r w:rsidRPr="00E041B0">
        <w:rPr>
          <w:noProof w:val="0"/>
          <w:snapToGrid w:val="0"/>
          <w:szCs w:val="22"/>
          <w:lang w:val="hu-HU"/>
        </w:rPr>
        <w:t>.</w:t>
      </w:r>
    </w:p>
    <w:p w14:paraId="77961D1A" w14:textId="77777777" w:rsidR="00E505DC" w:rsidRPr="00E041B0" w:rsidRDefault="00E505DC" w:rsidP="00E505DC">
      <w:pPr>
        <w:widowControl w:val="0"/>
        <w:suppressAutoHyphens w:val="0"/>
        <w:rPr>
          <w:noProof w:val="0"/>
          <w:szCs w:val="22"/>
          <w:lang w:val="hu-HU"/>
        </w:rPr>
      </w:pPr>
    </w:p>
    <w:p w14:paraId="54E76A4D" w14:textId="77777777" w:rsidR="00E505DC" w:rsidRDefault="00E505DC" w:rsidP="00E505DC">
      <w:pPr>
        <w:rPr>
          <w:noProof w:val="0"/>
          <w:szCs w:val="22"/>
          <w:lang w:val="hu-HU"/>
        </w:rPr>
      </w:pPr>
      <w:r w:rsidRPr="00E041B0">
        <w:rPr>
          <w:noProof w:val="0"/>
          <w:szCs w:val="22"/>
          <w:lang w:val="hu-HU"/>
        </w:rPr>
        <w:t>Kiszerelési egységek: 1 db 3 ml</w:t>
      </w:r>
      <w:r w:rsidRPr="00E041B0">
        <w:rPr>
          <w:noProof w:val="0"/>
          <w:szCs w:val="22"/>
          <w:lang w:val="hu-HU"/>
        </w:rPr>
        <w:noBreakHyphen/>
        <w:t>es előretöltött injekciós toll (tűvel vagy tű nélkül), 5 db 3 ml</w:t>
      </w:r>
      <w:r w:rsidRPr="00E041B0">
        <w:rPr>
          <w:noProof w:val="0"/>
          <w:szCs w:val="22"/>
          <w:lang w:val="hu-HU"/>
        </w:rPr>
        <w:noBreakHyphen/>
        <w:t>es előretöltött injekciós toll (tű nélkül) és gyűjtőcsomagolásban 2</w:t>
      </w:r>
      <w:r>
        <w:rPr>
          <w:noProof w:val="0"/>
          <w:szCs w:val="22"/>
          <w:lang w:val="hu-HU"/>
        </w:rPr>
        <w:t> × </w:t>
      </w:r>
      <w:r w:rsidRPr="00E041B0">
        <w:rPr>
          <w:noProof w:val="0"/>
          <w:szCs w:val="22"/>
          <w:lang w:val="hu-HU"/>
        </w:rPr>
        <w:t>5 db 3 ml</w:t>
      </w:r>
      <w:r w:rsidRPr="00E041B0">
        <w:rPr>
          <w:noProof w:val="0"/>
          <w:szCs w:val="22"/>
          <w:lang w:val="hu-HU"/>
        </w:rPr>
        <w:noBreakHyphen/>
        <w:t>es előretöltött injekciós toll (tű nélkül). Nem feltétlenül mindegyik kiszerelés kerül kereskedelmi forgalomba.</w:t>
      </w:r>
    </w:p>
    <w:p w14:paraId="4CE5EF8D" w14:textId="77777777" w:rsidR="00E505DC" w:rsidRDefault="00E505DC" w:rsidP="00DF0AB7">
      <w:pPr>
        <w:widowControl w:val="0"/>
        <w:suppressAutoHyphens w:val="0"/>
        <w:rPr>
          <w:szCs w:val="22"/>
          <w:lang w:val="hu-HU"/>
        </w:rPr>
      </w:pPr>
    </w:p>
    <w:p w14:paraId="2C23DD6C" w14:textId="77777777" w:rsidR="00A55ADE" w:rsidRPr="00FF310C" w:rsidRDefault="00E505DC" w:rsidP="00DF0AB7">
      <w:pPr>
        <w:widowControl w:val="0"/>
        <w:suppressAutoHyphens w:val="0"/>
        <w:rPr>
          <w:szCs w:val="22"/>
          <w:u w:val="single"/>
          <w:lang w:val="hu-HU"/>
        </w:rPr>
      </w:pPr>
      <w:r w:rsidRPr="00FF310C">
        <w:rPr>
          <w:szCs w:val="22"/>
          <w:u w:val="single"/>
          <w:lang w:val="hu-HU"/>
        </w:rPr>
        <w:t>NovoRapid PumpCart</w:t>
      </w:r>
    </w:p>
    <w:p w14:paraId="76F252F8" w14:textId="77777777" w:rsidR="00E505DC" w:rsidRPr="00460313" w:rsidRDefault="00E505DC" w:rsidP="00E505DC">
      <w:pPr>
        <w:widowControl w:val="0"/>
        <w:suppressAutoHyphens w:val="0"/>
        <w:rPr>
          <w:szCs w:val="22"/>
          <w:lang w:val="hu-HU"/>
        </w:rPr>
      </w:pPr>
      <w:r>
        <w:rPr>
          <w:snapToGrid w:val="0"/>
          <w:szCs w:val="22"/>
          <w:lang w:val="hu-HU"/>
        </w:rPr>
        <w:t xml:space="preserve">1,6 ml oldat </w:t>
      </w:r>
      <w:r w:rsidRPr="00460313">
        <w:rPr>
          <w:szCs w:val="22"/>
          <w:lang w:val="hu-HU"/>
        </w:rPr>
        <w:t>(I</w:t>
      </w:r>
      <w:r w:rsidR="008E5BC5">
        <w:rPr>
          <w:szCs w:val="22"/>
          <w:lang w:val="hu-HU"/>
        </w:rPr>
        <w:t>.</w:t>
      </w:r>
      <w:r w:rsidRPr="00460313">
        <w:rPr>
          <w:szCs w:val="22"/>
          <w:lang w:val="hu-HU"/>
        </w:rPr>
        <w:t xml:space="preserve"> típusú üveg)</w:t>
      </w:r>
      <w:r>
        <w:rPr>
          <w:szCs w:val="22"/>
          <w:lang w:val="hu-HU"/>
        </w:rPr>
        <w:t xml:space="preserve"> </w:t>
      </w:r>
      <w:r>
        <w:rPr>
          <w:snapToGrid w:val="0"/>
          <w:szCs w:val="22"/>
          <w:lang w:val="hu-HU"/>
        </w:rPr>
        <w:t>patronban</w:t>
      </w:r>
      <w:r w:rsidRPr="00460313">
        <w:rPr>
          <w:szCs w:val="22"/>
          <w:lang w:val="hu-HU"/>
        </w:rPr>
        <w:t xml:space="preserve">, </w:t>
      </w:r>
      <w:r w:rsidR="0011564F" w:rsidRPr="00460313">
        <w:rPr>
          <w:snapToGrid w:val="0"/>
          <w:szCs w:val="22"/>
          <w:lang w:val="hu-HU"/>
        </w:rPr>
        <w:t>(brómbutil) dugattyúval</w:t>
      </w:r>
      <w:r w:rsidR="0011564F">
        <w:rPr>
          <w:snapToGrid w:val="0"/>
          <w:szCs w:val="22"/>
          <w:lang w:val="hu-HU"/>
        </w:rPr>
        <w:t xml:space="preserve"> és </w:t>
      </w:r>
      <w:r w:rsidRPr="00460313">
        <w:rPr>
          <w:szCs w:val="22"/>
          <w:lang w:val="hu-HU"/>
        </w:rPr>
        <w:t>(</w:t>
      </w:r>
      <w:r w:rsidRPr="00460313">
        <w:rPr>
          <w:snapToGrid w:val="0"/>
          <w:szCs w:val="22"/>
          <w:lang w:val="hu-HU"/>
        </w:rPr>
        <w:t xml:space="preserve">brómbutil/poliizoprén) </w:t>
      </w:r>
      <w:r w:rsidRPr="00520339">
        <w:rPr>
          <w:noProof w:val="0"/>
          <w:snapToGrid w:val="0"/>
          <w:szCs w:val="22"/>
          <w:lang w:val="hu-HU"/>
        </w:rPr>
        <w:t>gumi lezárással</w:t>
      </w:r>
      <w:r w:rsidRPr="00460313">
        <w:rPr>
          <w:snapToGrid w:val="0"/>
          <w:szCs w:val="22"/>
          <w:lang w:val="hu-HU"/>
        </w:rPr>
        <w:t>.</w:t>
      </w:r>
    </w:p>
    <w:p w14:paraId="4965F306" w14:textId="77777777" w:rsidR="00E505DC" w:rsidRPr="00460313" w:rsidRDefault="00E505DC" w:rsidP="00E505DC">
      <w:pPr>
        <w:widowControl w:val="0"/>
        <w:suppressAutoHyphens w:val="0"/>
        <w:rPr>
          <w:szCs w:val="22"/>
          <w:lang w:val="hu-HU"/>
        </w:rPr>
      </w:pPr>
    </w:p>
    <w:p w14:paraId="6728FBA1" w14:textId="77777777" w:rsidR="00E505DC" w:rsidRPr="00460313" w:rsidRDefault="0011564F" w:rsidP="00E505DC">
      <w:pPr>
        <w:widowControl w:val="0"/>
        <w:suppressAutoHyphens w:val="0"/>
        <w:rPr>
          <w:szCs w:val="22"/>
          <w:lang w:val="hu-HU"/>
        </w:rPr>
      </w:pPr>
      <w:r w:rsidRPr="00E041B0">
        <w:rPr>
          <w:noProof w:val="0"/>
          <w:szCs w:val="22"/>
          <w:lang w:val="hu-HU"/>
        </w:rPr>
        <w:t>Kiszerelési egységek:</w:t>
      </w:r>
      <w:r>
        <w:rPr>
          <w:noProof w:val="0"/>
          <w:szCs w:val="22"/>
          <w:lang w:val="hu-HU"/>
        </w:rPr>
        <w:t xml:space="preserve"> </w:t>
      </w:r>
      <w:r w:rsidR="00E505DC" w:rsidRPr="00460313">
        <w:rPr>
          <w:szCs w:val="22"/>
          <w:lang w:val="hu-HU"/>
        </w:rPr>
        <w:t>5</w:t>
      </w:r>
      <w:r w:rsidR="00E505DC">
        <w:rPr>
          <w:szCs w:val="22"/>
          <w:lang w:val="hu-HU"/>
        </w:rPr>
        <w:t> </w:t>
      </w:r>
      <w:r>
        <w:rPr>
          <w:szCs w:val="22"/>
          <w:lang w:val="hu-HU"/>
        </w:rPr>
        <w:t xml:space="preserve">db </w:t>
      </w:r>
      <w:r w:rsidR="00E505DC" w:rsidRPr="00460313">
        <w:rPr>
          <w:szCs w:val="22"/>
          <w:lang w:val="hu-HU"/>
        </w:rPr>
        <w:t xml:space="preserve">patron </w:t>
      </w:r>
      <w:r w:rsidR="00E505DC">
        <w:rPr>
          <w:szCs w:val="22"/>
          <w:lang w:val="hu-HU"/>
        </w:rPr>
        <w:t xml:space="preserve">és </w:t>
      </w:r>
      <w:r>
        <w:rPr>
          <w:szCs w:val="22"/>
          <w:lang w:val="hu-HU"/>
        </w:rPr>
        <w:t>25</w:t>
      </w:r>
      <w:r w:rsidR="00A23099">
        <w:rPr>
          <w:szCs w:val="22"/>
          <w:lang w:val="hu-HU"/>
        </w:rPr>
        <w:t> db</w:t>
      </w:r>
      <w:r>
        <w:rPr>
          <w:szCs w:val="22"/>
          <w:lang w:val="hu-HU"/>
        </w:rPr>
        <w:t xml:space="preserve"> (5</w:t>
      </w:r>
      <w:r w:rsidR="00185BCF">
        <w:rPr>
          <w:szCs w:val="22"/>
          <w:lang w:val="hu-HU"/>
        </w:rPr>
        <w:t> </w:t>
      </w:r>
      <w:r>
        <w:rPr>
          <w:szCs w:val="22"/>
          <w:lang w:val="hu-HU"/>
        </w:rPr>
        <w:t>doboz, dobozonként 5</w:t>
      </w:r>
      <w:r w:rsidR="0065301F">
        <w:rPr>
          <w:szCs w:val="22"/>
          <w:lang w:val="hu-HU"/>
        </w:rPr>
        <w:t> db</w:t>
      </w:r>
      <w:r>
        <w:rPr>
          <w:szCs w:val="22"/>
          <w:lang w:val="hu-HU"/>
        </w:rPr>
        <w:t xml:space="preserve">) patront </w:t>
      </w:r>
      <w:r w:rsidRPr="00460313">
        <w:rPr>
          <w:szCs w:val="22"/>
          <w:lang w:val="hu-HU"/>
        </w:rPr>
        <w:t>tartalmazó</w:t>
      </w:r>
      <w:r>
        <w:rPr>
          <w:szCs w:val="22"/>
          <w:lang w:val="hu-HU"/>
        </w:rPr>
        <w:t xml:space="preserve"> gyűjtőcsomagolás</w:t>
      </w:r>
      <w:r w:rsidR="00E505DC" w:rsidRPr="00460313">
        <w:rPr>
          <w:szCs w:val="22"/>
          <w:lang w:val="hu-HU"/>
        </w:rPr>
        <w:t>.</w:t>
      </w:r>
    </w:p>
    <w:p w14:paraId="2A4A3026" w14:textId="77777777" w:rsidR="00E0689D" w:rsidRPr="00460313" w:rsidRDefault="00E0689D" w:rsidP="00DF0AB7">
      <w:pPr>
        <w:widowControl w:val="0"/>
        <w:suppressAutoHyphens w:val="0"/>
        <w:rPr>
          <w:szCs w:val="22"/>
          <w:lang w:val="hu-HU"/>
        </w:rPr>
      </w:pPr>
    </w:p>
    <w:p w14:paraId="7B25E16A" w14:textId="77777777" w:rsidR="005F0E8A" w:rsidRPr="00460313" w:rsidRDefault="005F0E8A" w:rsidP="00DF0AB7">
      <w:pPr>
        <w:widowControl w:val="0"/>
        <w:suppressAutoHyphens w:val="0"/>
        <w:ind w:left="567" w:hanging="567"/>
        <w:rPr>
          <w:b/>
          <w:szCs w:val="22"/>
          <w:lang w:val="hu-HU"/>
        </w:rPr>
      </w:pPr>
      <w:r w:rsidRPr="00460313">
        <w:rPr>
          <w:b/>
          <w:szCs w:val="22"/>
          <w:lang w:val="hu-HU"/>
        </w:rPr>
        <w:t>6.6</w:t>
      </w:r>
      <w:r w:rsidRPr="00460313">
        <w:rPr>
          <w:b/>
          <w:szCs w:val="22"/>
          <w:lang w:val="hu-HU"/>
        </w:rPr>
        <w:tab/>
      </w:r>
      <w:r w:rsidR="00A23410" w:rsidRPr="00460313">
        <w:rPr>
          <w:b/>
          <w:szCs w:val="22"/>
          <w:lang w:val="hu-HU"/>
        </w:rPr>
        <w:t>A megsemmisítésre vonatkozó különleges óvintézkedések</w:t>
      </w:r>
      <w:r w:rsidR="000B035F" w:rsidRPr="00460313">
        <w:rPr>
          <w:b/>
          <w:szCs w:val="22"/>
          <w:lang w:val="hu-HU"/>
        </w:rPr>
        <w:t xml:space="preserve"> és egyéb, a készítmény kezelésével kapcsolatos információk</w:t>
      </w:r>
    </w:p>
    <w:p w14:paraId="7745A7E0" w14:textId="77777777" w:rsidR="00562566" w:rsidRPr="00460313" w:rsidRDefault="00562566" w:rsidP="00DF0AB7">
      <w:pPr>
        <w:widowControl w:val="0"/>
        <w:suppressAutoHyphens w:val="0"/>
        <w:rPr>
          <w:szCs w:val="22"/>
          <w:lang w:val="hu-HU"/>
        </w:rPr>
      </w:pPr>
    </w:p>
    <w:p w14:paraId="46462CB1" w14:textId="77777777" w:rsidR="000B035F" w:rsidRDefault="007D4455" w:rsidP="00DF0AB7">
      <w:pPr>
        <w:widowControl w:val="0"/>
        <w:suppressAutoHyphens w:val="0"/>
        <w:rPr>
          <w:szCs w:val="22"/>
          <w:lang w:val="hu-HU"/>
        </w:rPr>
      </w:pPr>
      <w:r>
        <w:rPr>
          <w:szCs w:val="22"/>
          <w:lang w:val="hu-HU"/>
        </w:rPr>
        <w:t xml:space="preserve">Ezt a gyógyszert </w:t>
      </w:r>
      <w:r w:rsidR="000B035F" w:rsidRPr="00460313">
        <w:rPr>
          <w:szCs w:val="22"/>
          <w:lang w:val="hu-HU"/>
        </w:rPr>
        <w:t xml:space="preserve">nem szabad felhasználni, ha </w:t>
      </w:r>
      <w:r w:rsidR="00562566">
        <w:rPr>
          <w:szCs w:val="22"/>
          <w:lang w:val="hu-HU"/>
        </w:rPr>
        <w:t xml:space="preserve">úgy látja, hogy az </w:t>
      </w:r>
      <w:r w:rsidR="006203B7">
        <w:rPr>
          <w:szCs w:val="22"/>
          <w:lang w:val="hu-HU"/>
        </w:rPr>
        <w:t xml:space="preserve">oldat </w:t>
      </w:r>
      <w:r w:rsidR="000B035F" w:rsidRPr="00460313">
        <w:rPr>
          <w:szCs w:val="22"/>
          <w:lang w:val="hu-HU"/>
        </w:rPr>
        <w:t>nem tiszt</w:t>
      </w:r>
      <w:r w:rsidR="00562566">
        <w:rPr>
          <w:szCs w:val="22"/>
          <w:lang w:val="hu-HU"/>
        </w:rPr>
        <w:t>a</w:t>
      </w:r>
      <w:r w:rsidR="00A35AA2">
        <w:rPr>
          <w:szCs w:val="22"/>
          <w:lang w:val="hu-HU"/>
        </w:rPr>
        <w:t xml:space="preserve"> vagy nem</w:t>
      </w:r>
      <w:r w:rsidR="000B035F" w:rsidRPr="00460313">
        <w:rPr>
          <w:szCs w:val="22"/>
          <w:lang w:val="hu-HU"/>
        </w:rPr>
        <w:t xml:space="preserve"> színtelen</w:t>
      </w:r>
      <w:r w:rsidR="00A35AA2">
        <w:rPr>
          <w:szCs w:val="22"/>
          <w:lang w:val="hu-HU"/>
        </w:rPr>
        <w:t>, vagy nem</w:t>
      </w:r>
      <w:r w:rsidR="00562566">
        <w:rPr>
          <w:szCs w:val="22"/>
          <w:lang w:val="hu-HU"/>
        </w:rPr>
        <w:t xml:space="preserve"> </w:t>
      </w:r>
      <w:r w:rsidR="000F4FD7">
        <w:rPr>
          <w:szCs w:val="22"/>
          <w:lang w:val="hu-HU"/>
        </w:rPr>
        <w:t>vizes állagú</w:t>
      </w:r>
      <w:r w:rsidR="000B035F" w:rsidRPr="00460313">
        <w:rPr>
          <w:szCs w:val="22"/>
          <w:lang w:val="hu-HU"/>
        </w:rPr>
        <w:t>.</w:t>
      </w:r>
    </w:p>
    <w:p w14:paraId="0D2D66EF" w14:textId="77777777" w:rsidR="00631B1A" w:rsidRPr="00460313" w:rsidRDefault="00631B1A" w:rsidP="00DF0AB7">
      <w:pPr>
        <w:widowControl w:val="0"/>
        <w:suppressAutoHyphens w:val="0"/>
        <w:rPr>
          <w:szCs w:val="22"/>
          <w:lang w:val="hu-HU"/>
        </w:rPr>
      </w:pPr>
    </w:p>
    <w:p w14:paraId="21D29021" w14:textId="77777777" w:rsidR="000B035F" w:rsidRPr="00460313" w:rsidRDefault="000B035F" w:rsidP="00DF0AB7">
      <w:pPr>
        <w:widowControl w:val="0"/>
        <w:suppressAutoHyphens w:val="0"/>
        <w:rPr>
          <w:szCs w:val="22"/>
          <w:lang w:val="hu-HU"/>
        </w:rPr>
      </w:pPr>
      <w:r w:rsidRPr="00460313">
        <w:rPr>
          <w:szCs w:val="22"/>
          <w:lang w:val="hu-HU"/>
        </w:rPr>
        <w:t xml:space="preserve">Azt a NovoRapid injekciót, amelyik megfagyott </w:t>
      </w:r>
      <w:r w:rsidR="00B16C81">
        <w:rPr>
          <w:szCs w:val="22"/>
          <w:lang w:val="hu-HU"/>
        </w:rPr>
        <w:t xml:space="preserve">tilos </w:t>
      </w:r>
      <w:r w:rsidRPr="00460313">
        <w:rPr>
          <w:szCs w:val="22"/>
          <w:lang w:val="hu-HU"/>
        </w:rPr>
        <w:t>felhasználni.</w:t>
      </w:r>
    </w:p>
    <w:p w14:paraId="25F00966" w14:textId="77777777" w:rsidR="00A35AA2" w:rsidRPr="00631B1A" w:rsidRDefault="00A35AA2" w:rsidP="00A35AA2">
      <w:pPr>
        <w:widowControl w:val="0"/>
        <w:suppressAutoHyphens w:val="0"/>
        <w:rPr>
          <w:szCs w:val="22"/>
          <w:lang w:val="hu-HU"/>
        </w:rPr>
      </w:pPr>
    </w:p>
    <w:p w14:paraId="04A54581" w14:textId="77777777" w:rsidR="00A35AA2" w:rsidRPr="00631B1A" w:rsidRDefault="00A35AA2" w:rsidP="00A35AA2">
      <w:pPr>
        <w:widowControl w:val="0"/>
        <w:suppressAutoHyphens w:val="0"/>
        <w:rPr>
          <w:szCs w:val="22"/>
          <w:lang w:val="hu-HU"/>
        </w:rPr>
      </w:pPr>
      <w:r w:rsidRPr="00631B1A">
        <w:rPr>
          <w:szCs w:val="22"/>
          <w:lang w:val="hu-HU"/>
        </w:rPr>
        <w:t xml:space="preserve">A beteg figyelmét fel kell hívni arra, hogy a tűt minden </w:t>
      </w:r>
      <w:r>
        <w:rPr>
          <w:szCs w:val="22"/>
          <w:lang w:val="hu-HU"/>
        </w:rPr>
        <w:t xml:space="preserve">egyes </w:t>
      </w:r>
      <w:r w:rsidRPr="00631B1A">
        <w:rPr>
          <w:szCs w:val="22"/>
          <w:lang w:val="hu-HU"/>
        </w:rPr>
        <w:t>injekció</w:t>
      </w:r>
      <w:r>
        <w:rPr>
          <w:szCs w:val="22"/>
          <w:lang w:val="hu-HU"/>
        </w:rPr>
        <w:t xml:space="preserve"> beadása</w:t>
      </w:r>
      <w:r w:rsidRPr="00631B1A">
        <w:rPr>
          <w:szCs w:val="22"/>
          <w:lang w:val="hu-HU"/>
        </w:rPr>
        <w:t xml:space="preserve"> után dobja ki.</w:t>
      </w:r>
    </w:p>
    <w:p w14:paraId="53682939" w14:textId="77777777" w:rsidR="005F0E8A" w:rsidRDefault="005F0E8A" w:rsidP="00DF0AB7">
      <w:pPr>
        <w:widowControl w:val="0"/>
        <w:suppressAutoHyphens w:val="0"/>
        <w:rPr>
          <w:szCs w:val="22"/>
          <w:lang w:val="hu-HU"/>
        </w:rPr>
      </w:pPr>
    </w:p>
    <w:p w14:paraId="5E0254DC" w14:textId="77777777" w:rsidR="00631B1A" w:rsidRDefault="00631B1A" w:rsidP="00DF0AB7">
      <w:pPr>
        <w:widowControl w:val="0"/>
        <w:suppressAutoHyphens w:val="0"/>
        <w:rPr>
          <w:szCs w:val="22"/>
          <w:lang w:val="hu-HU"/>
        </w:rPr>
      </w:pPr>
      <w:r w:rsidRPr="00631B1A">
        <w:rPr>
          <w:szCs w:val="22"/>
          <w:lang w:val="hu-HU"/>
        </w:rPr>
        <w:t>Bármilyen fel nem használt gyógyszer, illetve hulladékanyag megsemmisítését a gyógyszerekre vonatkozó előírások szerint kell végrehajtani.</w:t>
      </w:r>
    </w:p>
    <w:p w14:paraId="1A7E5E01" w14:textId="77777777" w:rsidR="00A23099" w:rsidRDefault="00A23099" w:rsidP="00A23099">
      <w:pPr>
        <w:widowControl w:val="0"/>
        <w:suppressAutoHyphens w:val="0"/>
        <w:rPr>
          <w:szCs w:val="22"/>
          <w:lang w:val="hu-HU"/>
        </w:rPr>
      </w:pPr>
    </w:p>
    <w:p w14:paraId="7CE91D48" w14:textId="77777777" w:rsidR="00A23099" w:rsidRDefault="00A23099" w:rsidP="00A23099">
      <w:pPr>
        <w:widowControl w:val="0"/>
        <w:suppressAutoHyphens w:val="0"/>
        <w:rPr>
          <w:szCs w:val="22"/>
          <w:lang w:val="hu-HU"/>
        </w:rPr>
      </w:pPr>
      <w:r>
        <w:rPr>
          <w:szCs w:val="22"/>
          <w:lang w:val="hu-HU"/>
        </w:rPr>
        <w:t xml:space="preserve">A tűket, a fecskendőket, a patronokat, az előretöltött injekciós tollakat és az infúziós szerelékeket </w:t>
      </w:r>
      <w:r w:rsidR="00CB6100">
        <w:rPr>
          <w:szCs w:val="22"/>
          <w:lang w:val="hu-HU"/>
        </w:rPr>
        <w:t>tilos</w:t>
      </w:r>
      <w:r w:rsidR="00A918FF">
        <w:rPr>
          <w:szCs w:val="22"/>
          <w:lang w:val="hu-HU"/>
        </w:rPr>
        <w:t xml:space="preserve"> </w:t>
      </w:r>
      <w:r>
        <w:rPr>
          <w:szCs w:val="22"/>
          <w:lang w:val="hu-HU"/>
        </w:rPr>
        <w:t>több személynek közösen használni</w:t>
      </w:r>
      <w:r w:rsidR="00CB6100">
        <w:rPr>
          <w:szCs w:val="22"/>
          <w:lang w:val="hu-HU"/>
        </w:rPr>
        <w:t>a</w:t>
      </w:r>
      <w:r>
        <w:rPr>
          <w:szCs w:val="22"/>
          <w:lang w:val="hu-HU"/>
        </w:rPr>
        <w:t>.</w:t>
      </w:r>
    </w:p>
    <w:p w14:paraId="161559F5" w14:textId="77777777" w:rsidR="00A23099" w:rsidRDefault="00A23099" w:rsidP="00A23099">
      <w:pPr>
        <w:widowControl w:val="0"/>
        <w:suppressAutoHyphens w:val="0"/>
        <w:rPr>
          <w:szCs w:val="22"/>
          <w:lang w:val="hu-HU"/>
        </w:rPr>
      </w:pPr>
    </w:p>
    <w:p w14:paraId="4C28B6CA" w14:textId="77777777" w:rsidR="00A23099" w:rsidRDefault="00A23099" w:rsidP="00A23099">
      <w:pPr>
        <w:widowControl w:val="0"/>
        <w:suppressAutoHyphens w:val="0"/>
        <w:rPr>
          <w:szCs w:val="22"/>
          <w:lang w:val="hu-HU"/>
        </w:rPr>
      </w:pPr>
      <w:r w:rsidRPr="00460313">
        <w:rPr>
          <w:szCs w:val="22"/>
          <w:lang w:val="hu-HU"/>
        </w:rPr>
        <w:t>A patront tilos újratölteni.</w:t>
      </w:r>
    </w:p>
    <w:p w14:paraId="50F9325B" w14:textId="77777777" w:rsidR="00C7270A" w:rsidRPr="00460313" w:rsidRDefault="00C7270A" w:rsidP="00C7270A">
      <w:pPr>
        <w:widowControl w:val="0"/>
        <w:suppressAutoHyphens w:val="0"/>
        <w:rPr>
          <w:iCs/>
          <w:szCs w:val="22"/>
          <w:lang w:val="hu-HU"/>
        </w:rPr>
      </w:pPr>
    </w:p>
    <w:p w14:paraId="030DB823" w14:textId="77777777" w:rsidR="00AB1EE1" w:rsidRPr="006E6FF8" w:rsidRDefault="00AB1EE1" w:rsidP="00AB1EE1">
      <w:pPr>
        <w:widowControl w:val="0"/>
        <w:suppressAutoHyphens w:val="0"/>
        <w:rPr>
          <w:szCs w:val="22"/>
          <w:u w:val="single"/>
          <w:lang w:val="hu-HU"/>
        </w:rPr>
      </w:pPr>
      <w:r w:rsidRPr="006E6FF8">
        <w:rPr>
          <w:szCs w:val="22"/>
          <w:u w:val="single"/>
          <w:lang w:val="hu-HU"/>
        </w:rPr>
        <w:t>NovoRapid injekciós üveg</w:t>
      </w:r>
    </w:p>
    <w:p w14:paraId="405DB97B" w14:textId="77777777" w:rsidR="00AB1EE1" w:rsidRPr="00460313" w:rsidRDefault="00AB1EE1" w:rsidP="00AB1EE1">
      <w:pPr>
        <w:widowControl w:val="0"/>
        <w:suppressAutoHyphens w:val="0"/>
        <w:rPr>
          <w:szCs w:val="22"/>
          <w:lang w:val="hu-HU"/>
        </w:rPr>
      </w:pPr>
      <w:r w:rsidRPr="00460313">
        <w:rPr>
          <w:szCs w:val="22"/>
          <w:lang w:val="hu-HU"/>
        </w:rPr>
        <w:t>A NovoRapid használható a 4.2 pontban leírt infúziós pumparendszerekben (CSII). A polietilén vagy poliolefin belső felszínű csövek vizsgálatakor azokat a pumpa</w:t>
      </w:r>
      <w:r>
        <w:rPr>
          <w:szCs w:val="22"/>
          <w:lang w:val="hu-HU"/>
        </w:rPr>
        <w:t>használattal</w:t>
      </w:r>
      <w:r w:rsidRPr="00460313">
        <w:rPr>
          <w:szCs w:val="22"/>
          <w:lang w:val="hu-HU"/>
        </w:rPr>
        <w:t xml:space="preserve"> kompatibilisnek találták.</w:t>
      </w:r>
    </w:p>
    <w:p w14:paraId="66A18850" w14:textId="77777777" w:rsidR="00C7270A" w:rsidRDefault="00C7270A" w:rsidP="00C7270A">
      <w:pPr>
        <w:widowControl w:val="0"/>
        <w:suppressAutoHyphens w:val="0"/>
        <w:rPr>
          <w:szCs w:val="22"/>
          <w:lang w:val="hu-HU"/>
        </w:rPr>
      </w:pPr>
    </w:p>
    <w:p w14:paraId="5DF753BB" w14:textId="77777777" w:rsidR="00C7270A" w:rsidRPr="00FF310C" w:rsidRDefault="00C7270A" w:rsidP="00C7270A">
      <w:pPr>
        <w:widowControl w:val="0"/>
        <w:suppressAutoHyphens w:val="0"/>
        <w:rPr>
          <w:szCs w:val="22"/>
          <w:u w:val="single"/>
          <w:lang w:val="hu-HU"/>
        </w:rPr>
      </w:pPr>
      <w:r w:rsidRPr="00FF310C">
        <w:rPr>
          <w:szCs w:val="22"/>
          <w:u w:val="single"/>
          <w:lang w:val="hu-HU"/>
        </w:rPr>
        <w:t>NovoRapid PumpCart</w:t>
      </w:r>
    </w:p>
    <w:p w14:paraId="745411A2" w14:textId="77777777" w:rsidR="008525BB" w:rsidRDefault="008525BB" w:rsidP="00C7270A">
      <w:pPr>
        <w:widowControl w:val="0"/>
        <w:suppressAutoHyphens w:val="0"/>
        <w:rPr>
          <w:szCs w:val="22"/>
          <w:lang w:val="hu-HU"/>
        </w:rPr>
      </w:pPr>
      <w:r>
        <w:rPr>
          <w:szCs w:val="22"/>
          <w:lang w:val="hu-HU"/>
        </w:rPr>
        <w:t>A NovoRapid PumpCart olyan előretöltött patron, ami készen áll a közvetlenül a pumpában történő használatra. A részletes használati utasítás a betegtájékoztatóban található.</w:t>
      </w:r>
    </w:p>
    <w:p w14:paraId="583578D9" w14:textId="77777777" w:rsidR="008525BB" w:rsidRDefault="008525BB" w:rsidP="008525BB">
      <w:pPr>
        <w:widowControl w:val="0"/>
        <w:suppressAutoHyphens w:val="0"/>
        <w:rPr>
          <w:szCs w:val="22"/>
          <w:lang w:val="hu-HU"/>
        </w:rPr>
      </w:pPr>
    </w:p>
    <w:p w14:paraId="166A068F" w14:textId="77777777" w:rsidR="008525BB" w:rsidRDefault="008525BB" w:rsidP="008525BB">
      <w:pPr>
        <w:widowControl w:val="0"/>
        <w:suppressAutoHyphens w:val="0"/>
        <w:rPr>
          <w:szCs w:val="22"/>
          <w:lang w:val="hu-HU"/>
        </w:rPr>
      </w:pPr>
      <w:r>
        <w:rPr>
          <w:szCs w:val="22"/>
          <w:lang w:val="hu-HU"/>
        </w:rPr>
        <w:t xml:space="preserve">A pontos adagolás érdekében a NovoRapid PumpCart </w:t>
      </w:r>
      <w:r w:rsidR="009A525E">
        <w:rPr>
          <w:szCs w:val="22"/>
          <w:lang w:val="hu-HU"/>
        </w:rPr>
        <w:t xml:space="preserve">patront tilos </w:t>
      </w:r>
      <w:r>
        <w:rPr>
          <w:szCs w:val="22"/>
          <w:lang w:val="hu-HU"/>
        </w:rPr>
        <w:t xml:space="preserve">inzulinadagoló </w:t>
      </w:r>
      <w:r w:rsidR="002B0136">
        <w:rPr>
          <w:szCs w:val="22"/>
          <w:lang w:val="hu-HU"/>
        </w:rPr>
        <w:t xml:space="preserve">injekciós </w:t>
      </w:r>
      <w:r>
        <w:rPr>
          <w:szCs w:val="22"/>
          <w:lang w:val="hu-HU"/>
        </w:rPr>
        <w:t>toll</w:t>
      </w:r>
      <w:r w:rsidR="009A525E">
        <w:rPr>
          <w:szCs w:val="22"/>
          <w:lang w:val="hu-HU"/>
        </w:rPr>
        <w:t>al használni</w:t>
      </w:r>
      <w:r>
        <w:rPr>
          <w:szCs w:val="22"/>
          <w:lang w:val="hu-HU"/>
        </w:rPr>
        <w:t>.</w:t>
      </w:r>
    </w:p>
    <w:p w14:paraId="7C8A5ABC" w14:textId="77777777" w:rsidR="008525BB" w:rsidRDefault="008525BB" w:rsidP="00C7270A">
      <w:pPr>
        <w:widowControl w:val="0"/>
        <w:suppressAutoHyphens w:val="0"/>
        <w:rPr>
          <w:szCs w:val="22"/>
          <w:lang w:val="hu-HU"/>
        </w:rPr>
      </w:pPr>
    </w:p>
    <w:p w14:paraId="62C7E6BD" w14:textId="77777777" w:rsidR="00C7270A" w:rsidRPr="00460313" w:rsidRDefault="00C7270A" w:rsidP="00C7270A">
      <w:pPr>
        <w:widowControl w:val="0"/>
        <w:suppressAutoHyphens w:val="0"/>
        <w:rPr>
          <w:szCs w:val="22"/>
          <w:lang w:val="hu-HU"/>
        </w:rPr>
      </w:pPr>
      <w:r w:rsidRPr="00460313">
        <w:rPr>
          <w:szCs w:val="22"/>
          <w:lang w:val="hu-HU"/>
        </w:rPr>
        <w:lastRenderedPageBreak/>
        <w:t xml:space="preserve">A NovoRapid </w:t>
      </w:r>
      <w:r>
        <w:rPr>
          <w:szCs w:val="22"/>
          <w:lang w:val="hu-HU"/>
        </w:rPr>
        <w:t xml:space="preserve">PumpCart kizárólag olyan inzulin infúziós pumparendszerrel alkalmazható, amit ezzel a patronnal történő használatra terveztek, mint például </w:t>
      </w:r>
      <w:r w:rsidR="008525BB" w:rsidRPr="00460313">
        <w:rPr>
          <w:szCs w:val="22"/>
          <w:lang w:val="hu-HU"/>
        </w:rPr>
        <w:t xml:space="preserve">a 4.2 pontban leírt </w:t>
      </w:r>
      <w:r>
        <w:rPr>
          <w:szCs w:val="22"/>
          <w:lang w:val="hu-HU"/>
        </w:rPr>
        <w:t>Accu-Chek Insight és YpsoPump inzulinpumpák.</w:t>
      </w:r>
      <w:r w:rsidR="008525BB" w:rsidRPr="00460313">
        <w:rPr>
          <w:szCs w:val="22"/>
          <w:lang w:val="hu-HU"/>
        </w:rPr>
        <w:t xml:space="preserve"> A polietilén vagy poliolefin belső felszínű csövek vizsgálatakor azokat a pumpa</w:t>
      </w:r>
      <w:r w:rsidR="008525BB">
        <w:rPr>
          <w:szCs w:val="22"/>
          <w:lang w:val="hu-HU"/>
        </w:rPr>
        <w:t>használattal</w:t>
      </w:r>
      <w:r w:rsidR="008525BB" w:rsidRPr="00460313">
        <w:rPr>
          <w:szCs w:val="22"/>
          <w:lang w:val="hu-HU"/>
        </w:rPr>
        <w:t xml:space="preserve"> kompatibilisnek találták.</w:t>
      </w:r>
    </w:p>
    <w:p w14:paraId="29EBD806" w14:textId="77777777" w:rsidR="00C7270A" w:rsidRPr="00460313" w:rsidRDefault="00C7270A" w:rsidP="00DF0AB7">
      <w:pPr>
        <w:widowControl w:val="0"/>
        <w:suppressAutoHyphens w:val="0"/>
        <w:rPr>
          <w:szCs w:val="22"/>
          <w:lang w:val="hu-HU"/>
        </w:rPr>
      </w:pPr>
    </w:p>
    <w:p w14:paraId="57CB1F37" w14:textId="77777777" w:rsidR="005F0E8A" w:rsidRPr="00460313" w:rsidRDefault="005F0E8A" w:rsidP="00DF0AB7">
      <w:pPr>
        <w:widowControl w:val="0"/>
        <w:suppressAutoHyphens w:val="0"/>
        <w:rPr>
          <w:szCs w:val="22"/>
          <w:lang w:val="hu-HU"/>
        </w:rPr>
      </w:pPr>
    </w:p>
    <w:p w14:paraId="2679744C" w14:textId="77777777" w:rsidR="005F0E8A" w:rsidRPr="00460313" w:rsidRDefault="005F0E8A" w:rsidP="00DF0AB7">
      <w:pPr>
        <w:widowControl w:val="0"/>
        <w:suppressAutoHyphens w:val="0"/>
        <w:ind w:left="567" w:hanging="567"/>
        <w:rPr>
          <w:b/>
          <w:szCs w:val="22"/>
          <w:lang w:val="hu-HU"/>
        </w:rPr>
      </w:pPr>
      <w:r w:rsidRPr="00460313">
        <w:rPr>
          <w:b/>
          <w:szCs w:val="22"/>
          <w:lang w:val="hu-HU"/>
        </w:rPr>
        <w:t>7.</w:t>
      </w:r>
      <w:r w:rsidRPr="00460313">
        <w:rPr>
          <w:b/>
          <w:szCs w:val="22"/>
          <w:lang w:val="hu-HU"/>
        </w:rPr>
        <w:tab/>
        <w:t>A FORGALOMBA HOZATALI ENGEDÉLY JOGOSULTJA</w:t>
      </w:r>
    </w:p>
    <w:p w14:paraId="1C6F4FFE" w14:textId="77777777" w:rsidR="005F0E8A" w:rsidRPr="00460313" w:rsidRDefault="005F0E8A" w:rsidP="00DF0AB7">
      <w:pPr>
        <w:widowControl w:val="0"/>
        <w:suppressAutoHyphens w:val="0"/>
        <w:rPr>
          <w:szCs w:val="22"/>
          <w:lang w:val="hu-HU"/>
        </w:rPr>
      </w:pPr>
    </w:p>
    <w:p w14:paraId="755C8894" w14:textId="77777777" w:rsidR="005F0E8A" w:rsidRPr="00460313" w:rsidRDefault="005F0E8A" w:rsidP="00DF0AB7">
      <w:pPr>
        <w:widowControl w:val="0"/>
        <w:suppressAutoHyphens w:val="0"/>
        <w:rPr>
          <w:szCs w:val="22"/>
          <w:lang w:val="hu-HU"/>
        </w:rPr>
      </w:pPr>
      <w:r w:rsidRPr="00460313">
        <w:rPr>
          <w:szCs w:val="22"/>
          <w:lang w:val="hu-HU"/>
        </w:rPr>
        <w:t>Novo Nordisk A/S</w:t>
      </w:r>
      <w:r w:rsidR="00520339">
        <w:rPr>
          <w:szCs w:val="22"/>
          <w:lang w:val="hu-HU"/>
        </w:rPr>
        <w:t xml:space="preserve">, </w:t>
      </w:r>
      <w:r w:rsidRPr="00460313">
        <w:rPr>
          <w:szCs w:val="22"/>
          <w:lang w:val="hu-HU"/>
        </w:rPr>
        <w:t>Novo Allé</w:t>
      </w:r>
      <w:r w:rsidR="00520339">
        <w:rPr>
          <w:szCs w:val="22"/>
          <w:lang w:val="hu-HU"/>
        </w:rPr>
        <w:t xml:space="preserve">, </w:t>
      </w:r>
      <w:r w:rsidRPr="00460313">
        <w:rPr>
          <w:szCs w:val="22"/>
          <w:lang w:val="hu-HU"/>
        </w:rPr>
        <w:t>DK</w:t>
      </w:r>
      <w:r w:rsidRPr="00460313">
        <w:rPr>
          <w:szCs w:val="22"/>
          <w:lang w:val="hu-HU"/>
        </w:rPr>
        <w:noBreakHyphen/>
        <w:t>2880 Bagsværd</w:t>
      </w:r>
      <w:r w:rsidR="00520339">
        <w:rPr>
          <w:szCs w:val="22"/>
          <w:lang w:val="hu-HU"/>
        </w:rPr>
        <w:t xml:space="preserve">, </w:t>
      </w:r>
      <w:r w:rsidRPr="00460313">
        <w:rPr>
          <w:szCs w:val="22"/>
          <w:lang w:val="hu-HU"/>
        </w:rPr>
        <w:t>Dánia</w:t>
      </w:r>
    </w:p>
    <w:p w14:paraId="79F096A4" w14:textId="77777777" w:rsidR="005F0E8A" w:rsidRPr="00460313" w:rsidRDefault="005F0E8A" w:rsidP="00DF0AB7">
      <w:pPr>
        <w:widowControl w:val="0"/>
        <w:suppressAutoHyphens w:val="0"/>
        <w:rPr>
          <w:szCs w:val="22"/>
          <w:lang w:val="hu-HU"/>
        </w:rPr>
      </w:pPr>
    </w:p>
    <w:p w14:paraId="1DCFFB9B" w14:textId="77777777" w:rsidR="005F0E8A" w:rsidRPr="00460313" w:rsidRDefault="005F0E8A" w:rsidP="00DF0AB7">
      <w:pPr>
        <w:widowControl w:val="0"/>
        <w:suppressAutoHyphens w:val="0"/>
        <w:rPr>
          <w:szCs w:val="22"/>
          <w:lang w:val="hu-HU"/>
        </w:rPr>
      </w:pPr>
    </w:p>
    <w:p w14:paraId="4EF41DAF" w14:textId="77777777" w:rsidR="005F0E8A" w:rsidRPr="00460313" w:rsidRDefault="005F0E8A" w:rsidP="00DF0AB7">
      <w:pPr>
        <w:widowControl w:val="0"/>
        <w:suppressAutoHyphens w:val="0"/>
        <w:ind w:left="567" w:hanging="567"/>
        <w:rPr>
          <w:b/>
          <w:szCs w:val="22"/>
          <w:lang w:val="hu-HU"/>
        </w:rPr>
      </w:pPr>
      <w:r w:rsidRPr="00460313">
        <w:rPr>
          <w:b/>
          <w:szCs w:val="22"/>
          <w:lang w:val="hu-HU"/>
        </w:rPr>
        <w:t>8.</w:t>
      </w:r>
      <w:r w:rsidRPr="00460313">
        <w:rPr>
          <w:b/>
          <w:szCs w:val="22"/>
          <w:lang w:val="hu-HU"/>
        </w:rPr>
        <w:tab/>
        <w:t>A FORGALOMBA HOZATALI ENGEDÉLY SZÁMA</w:t>
      </w:r>
      <w:r w:rsidR="00E90750" w:rsidRPr="00460313">
        <w:rPr>
          <w:b/>
          <w:szCs w:val="22"/>
          <w:lang w:val="hu-HU"/>
        </w:rPr>
        <w:t>I</w:t>
      </w:r>
    </w:p>
    <w:p w14:paraId="06239B25" w14:textId="77777777" w:rsidR="005F0E8A" w:rsidRPr="00460313" w:rsidRDefault="005F0E8A" w:rsidP="00DF0AB7">
      <w:pPr>
        <w:widowControl w:val="0"/>
        <w:suppressAutoHyphens w:val="0"/>
        <w:rPr>
          <w:szCs w:val="22"/>
          <w:lang w:val="hu-HU"/>
        </w:rPr>
      </w:pPr>
    </w:p>
    <w:p w14:paraId="1F038261" w14:textId="77777777" w:rsidR="008525BB" w:rsidRPr="00FF310C" w:rsidRDefault="008525BB" w:rsidP="00DF0AB7">
      <w:pPr>
        <w:widowControl w:val="0"/>
        <w:suppressAutoHyphens w:val="0"/>
        <w:rPr>
          <w:szCs w:val="22"/>
          <w:u w:val="single"/>
          <w:lang w:val="hu-HU"/>
        </w:rPr>
      </w:pPr>
      <w:r w:rsidRPr="00FF310C">
        <w:rPr>
          <w:szCs w:val="22"/>
          <w:u w:val="single"/>
          <w:lang w:val="hu-HU"/>
        </w:rPr>
        <w:t>NovoRapid injekciós üveg</w:t>
      </w:r>
    </w:p>
    <w:p w14:paraId="64AD95F5" w14:textId="77777777" w:rsidR="005F0E8A" w:rsidRPr="00460313" w:rsidRDefault="005F0E8A" w:rsidP="00DF0AB7">
      <w:pPr>
        <w:widowControl w:val="0"/>
        <w:suppressAutoHyphens w:val="0"/>
        <w:rPr>
          <w:szCs w:val="22"/>
          <w:lang w:val="hu-HU"/>
        </w:rPr>
      </w:pPr>
      <w:r w:rsidRPr="00460313">
        <w:rPr>
          <w:szCs w:val="22"/>
          <w:lang w:val="hu-HU"/>
        </w:rPr>
        <w:t>EU/1/99/119/001</w:t>
      </w:r>
    </w:p>
    <w:p w14:paraId="725EC638" w14:textId="77777777" w:rsidR="005F0E8A" w:rsidRPr="00460313" w:rsidRDefault="005F0E8A" w:rsidP="00DF0AB7">
      <w:pPr>
        <w:widowControl w:val="0"/>
        <w:suppressAutoHyphens w:val="0"/>
        <w:rPr>
          <w:szCs w:val="22"/>
          <w:lang w:val="hu-HU"/>
        </w:rPr>
      </w:pPr>
      <w:r w:rsidRPr="00460313">
        <w:rPr>
          <w:szCs w:val="22"/>
          <w:lang w:val="hu-HU"/>
        </w:rPr>
        <w:t>EU/1/99/119/008</w:t>
      </w:r>
    </w:p>
    <w:p w14:paraId="38E759F7" w14:textId="77777777" w:rsidR="00C95D86" w:rsidRPr="00460313" w:rsidRDefault="00C95D86" w:rsidP="00DF0AB7">
      <w:pPr>
        <w:widowControl w:val="0"/>
        <w:suppressAutoHyphens w:val="0"/>
        <w:rPr>
          <w:szCs w:val="22"/>
          <w:lang w:val="hu-HU"/>
        </w:rPr>
      </w:pPr>
      <w:r w:rsidRPr="00460313">
        <w:rPr>
          <w:szCs w:val="22"/>
          <w:lang w:val="hu-HU"/>
        </w:rPr>
        <w:t>EU/1/99/119/015</w:t>
      </w:r>
    </w:p>
    <w:p w14:paraId="1E7329E1" w14:textId="77777777" w:rsidR="005F0E8A" w:rsidRDefault="005F0E8A" w:rsidP="00DF0AB7">
      <w:pPr>
        <w:widowControl w:val="0"/>
        <w:suppressAutoHyphens w:val="0"/>
        <w:rPr>
          <w:szCs w:val="22"/>
          <w:lang w:val="hu-HU"/>
        </w:rPr>
      </w:pPr>
    </w:p>
    <w:p w14:paraId="431A6BB6" w14:textId="77777777" w:rsidR="008525BB" w:rsidRPr="00FF310C" w:rsidRDefault="008525BB" w:rsidP="00DF0AB7">
      <w:pPr>
        <w:widowControl w:val="0"/>
        <w:suppressAutoHyphens w:val="0"/>
        <w:rPr>
          <w:szCs w:val="22"/>
          <w:u w:val="single"/>
          <w:lang w:val="hu-HU"/>
        </w:rPr>
      </w:pPr>
      <w:r w:rsidRPr="00FF310C">
        <w:rPr>
          <w:szCs w:val="22"/>
          <w:u w:val="single"/>
          <w:lang w:val="hu-HU"/>
        </w:rPr>
        <w:t>NovoRapid Penfill</w:t>
      </w:r>
    </w:p>
    <w:p w14:paraId="67A31030" w14:textId="77777777" w:rsidR="008525BB" w:rsidRPr="00460313" w:rsidRDefault="008525BB" w:rsidP="008525BB">
      <w:pPr>
        <w:widowControl w:val="0"/>
        <w:suppressAutoHyphens w:val="0"/>
        <w:rPr>
          <w:szCs w:val="22"/>
          <w:lang w:val="hu-HU"/>
        </w:rPr>
      </w:pPr>
      <w:r w:rsidRPr="00460313">
        <w:rPr>
          <w:szCs w:val="22"/>
          <w:lang w:val="hu-HU"/>
        </w:rPr>
        <w:t>EU/1/99/119/003</w:t>
      </w:r>
    </w:p>
    <w:p w14:paraId="75B0F0EE" w14:textId="77777777" w:rsidR="008525BB" w:rsidRPr="00460313" w:rsidRDefault="008525BB" w:rsidP="008525BB">
      <w:pPr>
        <w:widowControl w:val="0"/>
        <w:suppressAutoHyphens w:val="0"/>
        <w:rPr>
          <w:szCs w:val="22"/>
          <w:lang w:val="hu-HU"/>
        </w:rPr>
      </w:pPr>
      <w:r w:rsidRPr="00460313">
        <w:rPr>
          <w:szCs w:val="22"/>
          <w:lang w:val="hu-HU"/>
        </w:rPr>
        <w:t>EU/1/99/119/006</w:t>
      </w:r>
    </w:p>
    <w:p w14:paraId="2017BF18" w14:textId="77777777" w:rsidR="008525BB" w:rsidRDefault="008525BB" w:rsidP="00DF0AB7">
      <w:pPr>
        <w:widowControl w:val="0"/>
        <w:suppressAutoHyphens w:val="0"/>
        <w:rPr>
          <w:szCs w:val="22"/>
          <w:lang w:val="hu-HU"/>
        </w:rPr>
      </w:pPr>
    </w:p>
    <w:p w14:paraId="4A0AAD19" w14:textId="77777777" w:rsidR="008525BB" w:rsidRPr="00FF310C" w:rsidRDefault="008525BB" w:rsidP="00DF0AB7">
      <w:pPr>
        <w:widowControl w:val="0"/>
        <w:suppressAutoHyphens w:val="0"/>
        <w:rPr>
          <w:szCs w:val="22"/>
          <w:u w:val="single"/>
          <w:lang w:val="hu-HU"/>
        </w:rPr>
      </w:pPr>
      <w:r w:rsidRPr="00FF310C">
        <w:rPr>
          <w:szCs w:val="22"/>
          <w:u w:val="single"/>
          <w:lang w:val="hu-HU"/>
        </w:rPr>
        <w:t>NovoRapid FlexPen</w:t>
      </w:r>
    </w:p>
    <w:p w14:paraId="169F6676" w14:textId="77777777" w:rsidR="008525BB" w:rsidRPr="00460313" w:rsidRDefault="008525BB" w:rsidP="008525BB">
      <w:pPr>
        <w:widowControl w:val="0"/>
        <w:suppressAutoHyphens w:val="0"/>
        <w:rPr>
          <w:szCs w:val="22"/>
          <w:lang w:val="hu-HU"/>
        </w:rPr>
      </w:pPr>
      <w:r w:rsidRPr="00460313">
        <w:rPr>
          <w:szCs w:val="22"/>
          <w:lang w:val="hu-HU"/>
        </w:rPr>
        <w:t>EU/1/99/119/009</w:t>
      </w:r>
    </w:p>
    <w:p w14:paraId="7C2A7031" w14:textId="77777777" w:rsidR="008525BB" w:rsidRPr="00460313" w:rsidRDefault="008525BB" w:rsidP="008525BB">
      <w:pPr>
        <w:widowControl w:val="0"/>
        <w:suppressAutoHyphens w:val="0"/>
        <w:rPr>
          <w:szCs w:val="22"/>
          <w:lang w:val="hu-HU"/>
        </w:rPr>
      </w:pPr>
      <w:r w:rsidRPr="00460313">
        <w:rPr>
          <w:szCs w:val="22"/>
          <w:lang w:val="hu-HU"/>
        </w:rPr>
        <w:t>EU/1/99/119/010</w:t>
      </w:r>
    </w:p>
    <w:p w14:paraId="031EF1E7" w14:textId="77777777" w:rsidR="008525BB" w:rsidRPr="00460313" w:rsidRDefault="008525BB" w:rsidP="008525BB">
      <w:pPr>
        <w:widowControl w:val="0"/>
        <w:suppressAutoHyphens w:val="0"/>
        <w:rPr>
          <w:szCs w:val="22"/>
          <w:lang w:val="hu-HU"/>
        </w:rPr>
      </w:pPr>
      <w:r w:rsidRPr="00460313">
        <w:rPr>
          <w:szCs w:val="22"/>
          <w:lang w:val="hu-HU"/>
        </w:rPr>
        <w:t>EU/1/99/119/011</w:t>
      </w:r>
    </w:p>
    <w:p w14:paraId="5532E62F" w14:textId="77777777" w:rsidR="008525BB" w:rsidRPr="00460313" w:rsidRDefault="008525BB" w:rsidP="008525BB">
      <w:pPr>
        <w:widowControl w:val="0"/>
        <w:suppressAutoHyphens w:val="0"/>
        <w:rPr>
          <w:szCs w:val="22"/>
          <w:lang w:val="hu-HU"/>
        </w:rPr>
      </w:pPr>
      <w:r w:rsidRPr="00460313">
        <w:rPr>
          <w:szCs w:val="22"/>
          <w:lang w:val="hu-HU"/>
        </w:rPr>
        <w:t>EU/1/99/119/01</w:t>
      </w:r>
      <w:r>
        <w:rPr>
          <w:szCs w:val="22"/>
          <w:lang w:val="hu-HU"/>
        </w:rPr>
        <w:t>7</w:t>
      </w:r>
    </w:p>
    <w:p w14:paraId="1CB58CEB" w14:textId="77777777" w:rsidR="008525BB" w:rsidRPr="00460313" w:rsidRDefault="008525BB" w:rsidP="008525BB">
      <w:pPr>
        <w:widowControl w:val="0"/>
        <w:suppressAutoHyphens w:val="0"/>
        <w:rPr>
          <w:szCs w:val="22"/>
          <w:lang w:val="hu-HU"/>
        </w:rPr>
      </w:pPr>
      <w:r w:rsidRPr="00460313">
        <w:rPr>
          <w:szCs w:val="22"/>
          <w:lang w:val="hu-HU"/>
        </w:rPr>
        <w:t>EU/1/99/119/01</w:t>
      </w:r>
      <w:r>
        <w:rPr>
          <w:szCs w:val="22"/>
          <w:lang w:val="hu-HU"/>
        </w:rPr>
        <w:t>8</w:t>
      </w:r>
    </w:p>
    <w:p w14:paraId="7BEBD6CE" w14:textId="77777777" w:rsidR="008525BB" w:rsidRDefault="008525BB" w:rsidP="00DF0AB7">
      <w:pPr>
        <w:widowControl w:val="0"/>
        <w:suppressAutoHyphens w:val="0"/>
        <w:rPr>
          <w:szCs w:val="22"/>
          <w:lang w:val="hu-HU"/>
        </w:rPr>
      </w:pPr>
    </w:p>
    <w:p w14:paraId="219C88F6" w14:textId="77777777" w:rsidR="008525BB" w:rsidRPr="00FF310C" w:rsidRDefault="008525BB" w:rsidP="00DF0AB7">
      <w:pPr>
        <w:widowControl w:val="0"/>
        <w:suppressAutoHyphens w:val="0"/>
        <w:rPr>
          <w:szCs w:val="22"/>
          <w:u w:val="single"/>
          <w:lang w:val="hu-HU"/>
        </w:rPr>
      </w:pPr>
      <w:r w:rsidRPr="00FF310C">
        <w:rPr>
          <w:szCs w:val="22"/>
          <w:u w:val="single"/>
          <w:lang w:val="hu-HU"/>
        </w:rPr>
        <w:t>NovoRapid InnoLet</w:t>
      </w:r>
    </w:p>
    <w:p w14:paraId="0D3EFD0B" w14:textId="77777777" w:rsidR="008525BB" w:rsidRPr="00460313" w:rsidRDefault="008525BB" w:rsidP="008525BB">
      <w:pPr>
        <w:widowControl w:val="0"/>
        <w:suppressAutoHyphens w:val="0"/>
        <w:rPr>
          <w:szCs w:val="22"/>
          <w:lang w:val="hu-HU"/>
        </w:rPr>
      </w:pPr>
      <w:r w:rsidRPr="00460313">
        <w:rPr>
          <w:szCs w:val="22"/>
          <w:lang w:val="hu-HU"/>
        </w:rPr>
        <w:t>EU/1/99/119/012</w:t>
      </w:r>
    </w:p>
    <w:p w14:paraId="447E40E6" w14:textId="77777777" w:rsidR="008525BB" w:rsidRPr="00460313" w:rsidRDefault="008525BB" w:rsidP="008525BB">
      <w:pPr>
        <w:widowControl w:val="0"/>
        <w:suppressAutoHyphens w:val="0"/>
        <w:rPr>
          <w:szCs w:val="22"/>
          <w:lang w:val="hu-HU"/>
        </w:rPr>
      </w:pPr>
      <w:r w:rsidRPr="00460313">
        <w:rPr>
          <w:szCs w:val="22"/>
          <w:lang w:val="hu-HU"/>
        </w:rPr>
        <w:t>EU/1/99/119/013</w:t>
      </w:r>
    </w:p>
    <w:p w14:paraId="3A8C9058" w14:textId="77777777" w:rsidR="008525BB" w:rsidRPr="00460313" w:rsidRDefault="008525BB" w:rsidP="008525BB">
      <w:pPr>
        <w:widowControl w:val="0"/>
        <w:suppressAutoHyphens w:val="0"/>
        <w:rPr>
          <w:szCs w:val="22"/>
          <w:lang w:val="hu-HU"/>
        </w:rPr>
      </w:pPr>
      <w:r w:rsidRPr="00460313">
        <w:rPr>
          <w:szCs w:val="22"/>
          <w:lang w:val="hu-HU"/>
        </w:rPr>
        <w:t>EU/1/99/119/014</w:t>
      </w:r>
    </w:p>
    <w:p w14:paraId="3D8A632D" w14:textId="77777777" w:rsidR="008525BB" w:rsidRDefault="008525BB" w:rsidP="00DF0AB7">
      <w:pPr>
        <w:widowControl w:val="0"/>
        <w:suppressAutoHyphens w:val="0"/>
        <w:rPr>
          <w:szCs w:val="22"/>
          <w:lang w:val="hu-HU"/>
        </w:rPr>
      </w:pPr>
    </w:p>
    <w:p w14:paraId="010B7BB6" w14:textId="77777777" w:rsidR="008525BB" w:rsidRPr="00FF310C" w:rsidRDefault="008525BB" w:rsidP="00DF0AB7">
      <w:pPr>
        <w:widowControl w:val="0"/>
        <w:suppressAutoHyphens w:val="0"/>
        <w:rPr>
          <w:szCs w:val="22"/>
          <w:u w:val="single"/>
          <w:lang w:val="hu-HU"/>
        </w:rPr>
      </w:pPr>
      <w:r w:rsidRPr="00FF310C">
        <w:rPr>
          <w:szCs w:val="22"/>
          <w:u w:val="single"/>
          <w:lang w:val="hu-HU"/>
        </w:rPr>
        <w:t>NovoRapid FlexTouch</w:t>
      </w:r>
    </w:p>
    <w:p w14:paraId="309597BC" w14:textId="77777777" w:rsidR="006E2710" w:rsidRPr="00460313" w:rsidRDefault="006E2710" w:rsidP="006E2710">
      <w:pPr>
        <w:widowControl w:val="0"/>
        <w:suppressAutoHyphens w:val="0"/>
        <w:rPr>
          <w:szCs w:val="22"/>
          <w:lang w:val="hu-HU"/>
        </w:rPr>
      </w:pPr>
      <w:r>
        <w:rPr>
          <w:szCs w:val="22"/>
          <w:lang w:val="hu-HU"/>
        </w:rPr>
        <w:t>EU/1/99/119/01</w:t>
      </w:r>
      <w:r w:rsidRPr="00460313">
        <w:rPr>
          <w:szCs w:val="22"/>
          <w:lang w:val="hu-HU"/>
        </w:rPr>
        <w:t>9</w:t>
      </w:r>
    </w:p>
    <w:p w14:paraId="75EADDFD" w14:textId="77777777" w:rsidR="006E2710" w:rsidRPr="00460313" w:rsidRDefault="006E2710" w:rsidP="006E2710">
      <w:pPr>
        <w:widowControl w:val="0"/>
        <w:suppressAutoHyphens w:val="0"/>
        <w:rPr>
          <w:szCs w:val="22"/>
          <w:lang w:val="hu-HU"/>
        </w:rPr>
      </w:pPr>
      <w:r>
        <w:rPr>
          <w:szCs w:val="22"/>
          <w:lang w:val="hu-HU"/>
        </w:rPr>
        <w:t>EU/1/99/119/02</w:t>
      </w:r>
      <w:r w:rsidRPr="00460313">
        <w:rPr>
          <w:szCs w:val="22"/>
          <w:lang w:val="hu-HU"/>
        </w:rPr>
        <w:t>0</w:t>
      </w:r>
    </w:p>
    <w:p w14:paraId="4E531E52" w14:textId="77777777" w:rsidR="006E2710" w:rsidRPr="00460313" w:rsidRDefault="006E2710" w:rsidP="006E2710">
      <w:pPr>
        <w:widowControl w:val="0"/>
        <w:suppressAutoHyphens w:val="0"/>
        <w:rPr>
          <w:szCs w:val="22"/>
          <w:lang w:val="hu-HU"/>
        </w:rPr>
      </w:pPr>
      <w:r>
        <w:rPr>
          <w:szCs w:val="22"/>
          <w:lang w:val="hu-HU"/>
        </w:rPr>
        <w:t>EU/1/99/119/02</w:t>
      </w:r>
      <w:r w:rsidRPr="00460313">
        <w:rPr>
          <w:szCs w:val="22"/>
          <w:lang w:val="hu-HU"/>
        </w:rPr>
        <w:t>1</w:t>
      </w:r>
    </w:p>
    <w:p w14:paraId="65BF0521" w14:textId="77777777" w:rsidR="006E2710" w:rsidRPr="00460313" w:rsidRDefault="006E2710" w:rsidP="006E2710">
      <w:pPr>
        <w:widowControl w:val="0"/>
        <w:suppressAutoHyphens w:val="0"/>
        <w:rPr>
          <w:szCs w:val="22"/>
          <w:lang w:val="hu-HU"/>
        </w:rPr>
      </w:pPr>
      <w:r>
        <w:rPr>
          <w:szCs w:val="22"/>
          <w:lang w:val="hu-HU"/>
        </w:rPr>
        <w:t>EU/1/99/119/022</w:t>
      </w:r>
    </w:p>
    <w:p w14:paraId="6C34BEEB" w14:textId="77777777" w:rsidR="006E2710" w:rsidRPr="00460313" w:rsidRDefault="006E2710" w:rsidP="006E2710">
      <w:pPr>
        <w:widowControl w:val="0"/>
        <w:suppressAutoHyphens w:val="0"/>
        <w:rPr>
          <w:szCs w:val="22"/>
          <w:lang w:val="hu-HU"/>
        </w:rPr>
      </w:pPr>
      <w:r>
        <w:rPr>
          <w:szCs w:val="22"/>
          <w:lang w:val="hu-HU"/>
        </w:rPr>
        <w:t>EU/1/99/119/023</w:t>
      </w:r>
    </w:p>
    <w:p w14:paraId="3E8D27D8" w14:textId="77777777" w:rsidR="008525BB" w:rsidRDefault="008525BB" w:rsidP="00DF0AB7">
      <w:pPr>
        <w:widowControl w:val="0"/>
        <w:suppressAutoHyphens w:val="0"/>
        <w:rPr>
          <w:szCs w:val="22"/>
          <w:lang w:val="hu-HU"/>
        </w:rPr>
      </w:pPr>
    </w:p>
    <w:p w14:paraId="483E67A7" w14:textId="77777777" w:rsidR="008525BB" w:rsidRPr="00FF310C" w:rsidRDefault="006E2710" w:rsidP="00DF0AB7">
      <w:pPr>
        <w:widowControl w:val="0"/>
        <w:suppressAutoHyphens w:val="0"/>
        <w:rPr>
          <w:szCs w:val="22"/>
          <w:u w:val="single"/>
          <w:lang w:val="hu-HU"/>
        </w:rPr>
      </w:pPr>
      <w:r w:rsidRPr="00FF310C">
        <w:rPr>
          <w:szCs w:val="22"/>
          <w:u w:val="single"/>
          <w:lang w:val="hu-HU"/>
        </w:rPr>
        <w:t>NovoRapid PumpCart</w:t>
      </w:r>
    </w:p>
    <w:p w14:paraId="1D1B57DF" w14:textId="77777777" w:rsidR="006E2710" w:rsidRDefault="006E2710" w:rsidP="006E2710">
      <w:pPr>
        <w:widowControl w:val="0"/>
        <w:suppressAutoHyphens w:val="0"/>
        <w:rPr>
          <w:szCs w:val="22"/>
          <w:lang w:val="hu-HU"/>
        </w:rPr>
      </w:pPr>
      <w:r>
        <w:rPr>
          <w:szCs w:val="22"/>
          <w:lang w:val="hu-HU"/>
        </w:rPr>
        <w:t>EU/1/99/119/024</w:t>
      </w:r>
    </w:p>
    <w:p w14:paraId="3D06D68F" w14:textId="77777777" w:rsidR="006E2710" w:rsidRDefault="006E2710" w:rsidP="006E2710">
      <w:pPr>
        <w:widowControl w:val="0"/>
        <w:suppressAutoHyphens w:val="0"/>
        <w:rPr>
          <w:szCs w:val="22"/>
          <w:lang w:val="hu-HU"/>
        </w:rPr>
      </w:pPr>
      <w:r>
        <w:rPr>
          <w:szCs w:val="22"/>
          <w:lang w:val="hu-HU"/>
        </w:rPr>
        <w:t>EU/1/99/119/025</w:t>
      </w:r>
    </w:p>
    <w:p w14:paraId="4A620FE7" w14:textId="77777777" w:rsidR="008525BB" w:rsidRPr="00460313" w:rsidRDefault="008525BB" w:rsidP="00DF0AB7">
      <w:pPr>
        <w:widowControl w:val="0"/>
        <w:suppressAutoHyphens w:val="0"/>
        <w:rPr>
          <w:szCs w:val="22"/>
          <w:lang w:val="hu-HU"/>
        </w:rPr>
      </w:pPr>
    </w:p>
    <w:p w14:paraId="2F08F699" w14:textId="77777777" w:rsidR="005F0E8A" w:rsidRPr="00460313" w:rsidRDefault="005F0E8A" w:rsidP="00DF0AB7">
      <w:pPr>
        <w:widowControl w:val="0"/>
        <w:suppressAutoHyphens w:val="0"/>
        <w:rPr>
          <w:szCs w:val="22"/>
          <w:lang w:val="hu-HU"/>
        </w:rPr>
      </w:pPr>
    </w:p>
    <w:p w14:paraId="05E911B8" w14:textId="77777777" w:rsidR="005F0E8A" w:rsidRPr="00460313" w:rsidRDefault="005F0E8A" w:rsidP="00DF0AB7">
      <w:pPr>
        <w:widowControl w:val="0"/>
        <w:suppressAutoHyphens w:val="0"/>
        <w:ind w:left="567" w:hanging="567"/>
        <w:rPr>
          <w:b/>
          <w:szCs w:val="22"/>
          <w:lang w:val="hu-HU"/>
        </w:rPr>
      </w:pPr>
      <w:r w:rsidRPr="00460313">
        <w:rPr>
          <w:b/>
          <w:szCs w:val="22"/>
          <w:lang w:val="hu-HU"/>
        </w:rPr>
        <w:t>9.</w:t>
      </w:r>
      <w:r w:rsidRPr="00460313">
        <w:rPr>
          <w:b/>
          <w:szCs w:val="22"/>
          <w:lang w:val="hu-HU"/>
        </w:rPr>
        <w:tab/>
        <w:t>A FORGALOMBA HOZATALI ENGEDÉLY ELSŐ KIADÁSÁNAK/</w:t>
      </w:r>
      <w:r w:rsidR="00E90750" w:rsidRPr="00460313">
        <w:rPr>
          <w:b/>
          <w:szCs w:val="22"/>
          <w:lang w:val="hu-HU"/>
        </w:rPr>
        <w:t xml:space="preserve"> </w:t>
      </w:r>
      <w:r w:rsidRPr="00460313">
        <w:rPr>
          <w:b/>
          <w:szCs w:val="22"/>
          <w:lang w:val="hu-HU"/>
        </w:rPr>
        <w:t>MEGÚJÍTÁSÁNAK DÁTUMA</w:t>
      </w:r>
    </w:p>
    <w:p w14:paraId="595973EB" w14:textId="77777777" w:rsidR="005F0E8A" w:rsidRPr="00460313" w:rsidRDefault="005F0E8A" w:rsidP="00DF0AB7">
      <w:pPr>
        <w:widowControl w:val="0"/>
        <w:suppressAutoHyphens w:val="0"/>
        <w:rPr>
          <w:szCs w:val="22"/>
          <w:lang w:val="hu-HU"/>
        </w:rPr>
      </w:pPr>
    </w:p>
    <w:p w14:paraId="57C0E16D" w14:textId="77777777" w:rsidR="005F0E8A" w:rsidRPr="00460313" w:rsidRDefault="005F0E8A" w:rsidP="00DF0AB7">
      <w:pPr>
        <w:widowControl w:val="0"/>
        <w:suppressAutoHyphens w:val="0"/>
        <w:rPr>
          <w:szCs w:val="22"/>
          <w:lang w:val="hu-HU"/>
        </w:rPr>
      </w:pPr>
      <w:r w:rsidRPr="00460313">
        <w:rPr>
          <w:szCs w:val="22"/>
          <w:lang w:val="hu-HU"/>
        </w:rPr>
        <w:t xml:space="preserve">A forgalomba hozatali engedély első kiadásának dátuma: 1999. szeptember </w:t>
      </w:r>
      <w:r w:rsidR="00E90750" w:rsidRPr="00460313">
        <w:rPr>
          <w:szCs w:val="22"/>
          <w:lang w:val="hu-HU"/>
        </w:rPr>
        <w:t>0</w:t>
      </w:r>
      <w:r w:rsidRPr="00460313">
        <w:rPr>
          <w:szCs w:val="22"/>
          <w:lang w:val="hu-HU"/>
        </w:rPr>
        <w:t>7.</w:t>
      </w:r>
    </w:p>
    <w:p w14:paraId="1D94F162" w14:textId="77777777" w:rsidR="005F0E8A" w:rsidRPr="00460313" w:rsidRDefault="005F0E8A" w:rsidP="00DF0AB7">
      <w:pPr>
        <w:widowControl w:val="0"/>
        <w:suppressAutoHyphens w:val="0"/>
        <w:rPr>
          <w:szCs w:val="22"/>
          <w:lang w:val="hu-HU"/>
        </w:rPr>
      </w:pPr>
      <w:r w:rsidRPr="00460313">
        <w:rPr>
          <w:szCs w:val="22"/>
          <w:lang w:val="hu-HU"/>
        </w:rPr>
        <w:t xml:space="preserve">A forgalomba hozatali engedély </w:t>
      </w:r>
      <w:r w:rsidR="0040217C">
        <w:rPr>
          <w:szCs w:val="22"/>
          <w:lang w:val="hu-HU"/>
        </w:rPr>
        <w:t xml:space="preserve">legutóbbi </w:t>
      </w:r>
      <w:r w:rsidRPr="00460313">
        <w:rPr>
          <w:szCs w:val="22"/>
          <w:lang w:val="hu-HU"/>
        </w:rPr>
        <w:t>megújításának dátuma:</w:t>
      </w:r>
      <w:r w:rsidR="000F37A2" w:rsidRPr="00460313">
        <w:rPr>
          <w:szCs w:val="22"/>
          <w:lang w:val="hu-HU"/>
        </w:rPr>
        <w:t xml:space="preserve"> 2009. április 30.</w:t>
      </w:r>
    </w:p>
    <w:p w14:paraId="75FD0DD2" w14:textId="77777777" w:rsidR="005F0E8A" w:rsidRPr="00460313" w:rsidRDefault="005F0E8A" w:rsidP="00DF0AB7">
      <w:pPr>
        <w:widowControl w:val="0"/>
        <w:suppressAutoHyphens w:val="0"/>
        <w:rPr>
          <w:szCs w:val="22"/>
          <w:lang w:val="hu-HU"/>
        </w:rPr>
      </w:pPr>
    </w:p>
    <w:p w14:paraId="08082D99" w14:textId="77777777" w:rsidR="005F0E8A" w:rsidRPr="00460313" w:rsidRDefault="005F0E8A" w:rsidP="00DF0AB7">
      <w:pPr>
        <w:widowControl w:val="0"/>
        <w:suppressAutoHyphens w:val="0"/>
        <w:rPr>
          <w:szCs w:val="22"/>
          <w:lang w:val="hu-HU"/>
        </w:rPr>
      </w:pPr>
    </w:p>
    <w:p w14:paraId="3CCA073F" w14:textId="77777777" w:rsidR="005F0E8A" w:rsidRPr="00460313" w:rsidRDefault="005F0E8A" w:rsidP="00DF0AB7">
      <w:pPr>
        <w:widowControl w:val="0"/>
        <w:suppressAutoHyphens w:val="0"/>
        <w:ind w:left="567" w:hanging="567"/>
        <w:rPr>
          <w:b/>
          <w:szCs w:val="22"/>
          <w:lang w:val="hu-HU"/>
        </w:rPr>
      </w:pPr>
      <w:r w:rsidRPr="00460313">
        <w:rPr>
          <w:b/>
          <w:szCs w:val="22"/>
          <w:lang w:val="hu-HU"/>
        </w:rPr>
        <w:t>10.</w:t>
      </w:r>
      <w:r w:rsidRPr="00460313">
        <w:rPr>
          <w:b/>
          <w:szCs w:val="22"/>
          <w:lang w:val="hu-HU"/>
        </w:rPr>
        <w:tab/>
        <w:t>A SZÖVEG ELLENŐRZÉSÉNEK DÁTUMA</w:t>
      </w:r>
    </w:p>
    <w:p w14:paraId="2D84CC5C" w14:textId="77777777" w:rsidR="005F0E8A" w:rsidRDefault="005F0E8A" w:rsidP="00DF0AB7">
      <w:pPr>
        <w:widowControl w:val="0"/>
        <w:suppressAutoHyphens w:val="0"/>
        <w:rPr>
          <w:szCs w:val="22"/>
          <w:lang w:val="hu-HU"/>
        </w:rPr>
      </w:pPr>
    </w:p>
    <w:p w14:paraId="44C98EE3" w14:textId="04045579" w:rsidR="005F0E8A" w:rsidRPr="00460313" w:rsidRDefault="00631B1A" w:rsidP="003927E8">
      <w:pPr>
        <w:suppressAutoHyphens w:val="0"/>
        <w:rPr>
          <w:szCs w:val="22"/>
          <w:lang w:val="hu-HU"/>
        </w:rPr>
      </w:pPr>
      <w:r w:rsidRPr="00631B1A">
        <w:rPr>
          <w:szCs w:val="22"/>
          <w:lang w:val="hu-HU"/>
        </w:rPr>
        <w:t>A gyógyszerről részletes információ az Európai Gyógyszerügynökség internetes honlapján (</w:t>
      </w:r>
      <w:hyperlink r:id="rId10" w:history="1">
        <w:r w:rsidRPr="0058143E">
          <w:rPr>
            <w:rStyle w:val="Hyperlink"/>
            <w:szCs w:val="22"/>
            <w:lang w:val="hu-HU"/>
          </w:rPr>
          <w:t>http://www.ema.europa.eu</w:t>
        </w:r>
      </w:hyperlink>
      <w:r w:rsidRPr="00631B1A">
        <w:rPr>
          <w:szCs w:val="22"/>
          <w:lang w:val="hu-HU"/>
        </w:rPr>
        <w:t>)</w:t>
      </w:r>
      <w:r>
        <w:rPr>
          <w:szCs w:val="22"/>
          <w:lang w:val="hu-HU"/>
        </w:rPr>
        <w:t xml:space="preserve"> </w:t>
      </w:r>
      <w:r w:rsidRPr="00631B1A">
        <w:rPr>
          <w:szCs w:val="22"/>
          <w:lang w:val="hu-HU"/>
        </w:rPr>
        <w:t>található.</w:t>
      </w:r>
      <w:r w:rsidR="005F0E8A" w:rsidRPr="00460313">
        <w:rPr>
          <w:szCs w:val="22"/>
          <w:lang w:val="hu-HU"/>
        </w:rPr>
        <w:br w:type="page"/>
      </w:r>
    </w:p>
    <w:p w14:paraId="037B786E" w14:textId="77777777" w:rsidR="005F0E8A" w:rsidRPr="00460313" w:rsidRDefault="005F0E8A" w:rsidP="00DF0AB7">
      <w:pPr>
        <w:widowControl w:val="0"/>
        <w:suppressAutoHyphens w:val="0"/>
        <w:rPr>
          <w:szCs w:val="22"/>
          <w:lang w:val="hu-HU"/>
        </w:rPr>
      </w:pPr>
    </w:p>
    <w:p w14:paraId="32C7BEE5" w14:textId="77777777" w:rsidR="005F0E8A" w:rsidRPr="00460313" w:rsidRDefault="005F0E8A" w:rsidP="00DF0AB7">
      <w:pPr>
        <w:widowControl w:val="0"/>
        <w:suppressAutoHyphens w:val="0"/>
        <w:rPr>
          <w:szCs w:val="22"/>
          <w:lang w:val="hu-HU"/>
        </w:rPr>
      </w:pPr>
    </w:p>
    <w:p w14:paraId="33F3341B" w14:textId="77777777" w:rsidR="005F0E8A" w:rsidRPr="00460313" w:rsidRDefault="005F0E8A" w:rsidP="00DF0AB7">
      <w:pPr>
        <w:widowControl w:val="0"/>
        <w:suppressAutoHyphens w:val="0"/>
        <w:rPr>
          <w:szCs w:val="22"/>
          <w:lang w:val="hu-HU"/>
        </w:rPr>
      </w:pPr>
    </w:p>
    <w:p w14:paraId="1422AC47" w14:textId="77777777" w:rsidR="005F0E8A" w:rsidRPr="00460313" w:rsidRDefault="005F0E8A" w:rsidP="00DF0AB7">
      <w:pPr>
        <w:widowControl w:val="0"/>
        <w:suppressAutoHyphens w:val="0"/>
        <w:rPr>
          <w:szCs w:val="22"/>
          <w:lang w:val="hu-HU"/>
        </w:rPr>
      </w:pPr>
    </w:p>
    <w:p w14:paraId="1137E9AD" w14:textId="77777777" w:rsidR="005F0E8A" w:rsidRPr="00460313" w:rsidRDefault="005F0E8A" w:rsidP="00DF0AB7">
      <w:pPr>
        <w:widowControl w:val="0"/>
        <w:suppressAutoHyphens w:val="0"/>
        <w:rPr>
          <w:szCs w:val="22"/>
          <w:lang w:val="hu-HU"/>
        </w:rPr>
      </w:pPr>
    </w:p>
    <w:p w14:paraId="290C4912" w14:textId="77777777" w:rsidR="005F0E8A" w:rsidRPr="00460313" w:rsidRDefault="005F0E8A" w:rsidP="00DF0AB7">
      <w:pPr>
        <w:widowControl w:val="0"/>
        <w:suppressAutoHyphens w:val="0"/>
        <w:rPr>
          <w:szCs w:val="22"/>
          <w:lang w:val="hu-HU"/>
        </w:rPr>
      </w:pPr>
    </w:p>
    <w:p w14:paraId="575C0C5B" w14:textId="77777777" w:rsidR="005F0E8A" w:rsidRPr="00460313" w:rsidRDefault="005F0E8A" w:rsidP="00DF0AB7">
      <w:pPr>
        <w:widowControl w:val="0"/>
        <w:suppressAutoHyphens w:val="0"/>
        <w:rPr>
          <w:szCs w:val="22"/>
          <w:lang w:val="hu-HU"/>
        </w:rPr>
      </w:pPr>
    </w:p>
    <w:p w14:paraId="0152F094" w14:textId="77777777" w:rsidR="005F0E8A" w:rsidRPr="00460313" w:rsidRDefault="005F0E8A" w:rsidP="00DF0AB7">
      <w:pPr>
        <w:widowControl w:val="0"/>
        <w:suppressAutoHyphens w:val="0"/>
        <w:rPr>
          <w:szCs w:val="22"/>
          <w:lang w:val="hu-HU"/>
        </w:rPr>
      </w:pPr>
    </w:p>
    <w:p w14:paraId="65E4185C" w14:textId="77777777" w:rsidR="005F0E8A" w:rsidRPr="00460313" w:rsidRDefault="005F0E8A" w:rsidP="00DF0AB7">
      <w:pPr>
        <w:widowControl w:val="0"/>
        <w:suppressAutoHyphens w:val="0"/>
        <w:rPr>
          <w:szCs w:val="22"/>
          <w:lang w:val="hu-HU"/>
        </w:rPr>
      </w:pPr>
    </w:p>
    <w:p w14:paraId="7A875CE8" w14:textId="77777777" w:rsidR="005F0E8A" w:rsidRPr="00460313" w:rsidRDefault="005F0E8A" w:rsidP="00DF0AB7">
      <w:pPr>
        <w:widowControl w:val="0"/>
        <w:suppressAutoHyphens w:val="0"/>
        <w:rPr>
          <w:szCs w:val="22"/>
          <w:lang w:val="hu-HU"/>
        </w:rPr>
      </w:pPr>
    </w:p>
    <w:p w14:paraId="360433A2" w14:textId="77777777" w:rsidR="005F0E8A" w:rsidRPr="00460313" w:rsidRDefault="005F0E8A" w:rsidP="00DF0AB7">
      <w:pPr>
        <w:widowControl w:val="0"/>
        <w:suppressAutoHyphens w:val="0"/>
        <w:rPr>
          <w:szCs w:val="22"/>
          <w:lang w:val="hu-HU"/>
        </w:rPr>
      </w:pPr>
    </w:p>
    <w:p w14:paraId="5A3D915C" w14:textId="77777777" w:rsidR="005F0E8A" w:rsidRPr="00460313" w:rsidRDefault="005F0E8A" w:rsidP="00DF0AB7">
      <w:pPr>
        <w:widowControl w:val="0"/>
        <w:suppressAutoHyphens w:val="0"/>
        <w:rPr>
          <w:szCs w:val="22"/>
          <w:lang w:val="hu-HU"/>
        </w:rPr>
      </w:pPr>
    </w:p>
    <w:p w14:paraId="06FE6984" w14:textId="77777777" w:rsidR="005F0E8A" w:rsidRPr="00460313" w:rsidRDefault="005F0E8A" w:rsidP="00DF0AB7">
      <w:pPr>
        <w:widowControl w:val="0"/>
        <w:suppressAutoHyphens w:val="0"/>
        <w:rPr>
          <w:szCs w:val="22"/>
          <w:lang w:val="hu-HU"/>
        </w:rPr>
      </w:pPr>
    </w:p>
    <w:p w14:paraId="6922A06D" w14:textId="77777777" w:rsidR="005F0E8A" w:rsidRDefault="005F0E8A" w:rsidP="00DF0AB7">
      <w:pPr>
        <w:widowControl w:val="0"/>
        <w:suppressAutoHyphens w:val="0"/>
        <w:rPr>
          <w:szCs w:val="22"/>
          <w:lang w:val="hu-HU"/>
        </w:rPr>
      </w:pPr>
    </w:p>
    <w:p w14:paraId="70716DA1" w14:textId="77777777" w:rsidR="00C36219" w:rsidRPr="00460313" w:rsidRDefault="00C36219" w:rsidP="00DF0AB7">
      <w:pPr>
        <w:widowControl w:val="0"/>
        <w:suppressAutoHyphens w:val="0"/>
        <w:rPr>
          <w:szCs w:val="22"/>
          <w:lang w:val="hu-HU"/>
        </w:rPr>
      </w:pPr>
    </w:p>
    <w:p w14:paraId="4A87B93E" w14:textId="77777777" w:rsidR="005F0E8A" w:rsidRPr="00460313" w:rsidRDefault="005F0E8A" w:rsidP="00DF0AB7">
      <w:pPr>
        <w:widowControl w:val="0"/>
        <w:suppressAutoHyphens w:val="0"/>
        <w:rPr>
          <w:szCs w:val="22"/>
          <w:lang w:val="hu-HU"/>
        </w:rPr>
      </w:pPr>
    </w:p>
    <w:p w14:paraId="53DA4DD3" w14:textId="77777777" w:rsidR="005F0E8A" w:rsidRPr="00460313" w:rsidRDefault="005F0E8A" w:rsidP="00DF0AB7">
      <w:pPr>
        <w:widowControl w:val="0"/>
        <w:suppressAutoHyphens w:val="0"/>
        <w:rPr>
          <w:szCs w:val="22"/>
          <w:lang w:val="hu-HU"/>
        </w:rPr>
      </w:pPr>
    </w:p>
    <w:p w14:paraId="78E86A5F" w14:textId="77777777" w:rsidR="005F0E8A" w:rsidRPr="00460313" w:rsidRDefault="005F0E8A" w:rsidP="00DF0AB7">
      <w:pPr>
        <w:widowControl w:val="0"/>
        <w:suppressAutoHyphens w:val="0"/>
        <w:rPr>
          <w:szCs w:val="22"/>
          <w:lang w:val="hu-HU"/>
        </w:rPr>
      </w:pPr>
    </w:p>
    <w:p w14:paraId="0745ACBC" w14:textId="77777777" w:rsidR="005F0E8A" w:rsidRPr="00460313" w:rsidRDefault="005F0E8A" w:rsidP="00DF0AB7">
      <w:pPr>
        <w:widowControl w:val="0"/>
        <w:suppressAutoHyphens w:val="0"/>
        <w:rPr>
          <w:szCs w:val="22"/>
          <w:lang w:val="hu-HU"/>
        </w:rPr>
      </w:pPr>
    </w:p>
    <w:p w14:paraId="17006345" w14:textId="77777777" w:rsidR="005F0E8A" w:rsidRPr="00460313" w:rsidRDefault="005F0E8A" w:rsidP="00DF0AB7">
      <w:pPr>
        <w:widowControl w:val="0"/>
        <w:suppressAutoHyphens w:val="0"/>
        <w:rPr>
          <w:szCs w:val="22"/>
          <w:lang w:val="hu-HU"/>
        </w:rPr>
      </w:pPr>
    </w:p>
    <w:p w14:paraId="04ECFFAC" w14:textId="77777777" w:rsidR="005F0E8A" w:rsidRPr="00460313" w:rsidRDefault="005F0E8A" w:rsidP="00DF0AB7">
      <w:pPr>
        <w:widowControl w:val="0"/>
        <w:suppressAutoHyphens w:val="0"/>
        <w:rPr>
          <w:szCs w:val="22"/>
          <w:lang w:val="hu-HU"/>
        </w:rPr>
      </w:pPr>
    </w:p>
    <w:p w14:paraId="13192667" w14:textId="77777777" w:rsidR="005F0E8A" w:rsidRPr="00460313" w:rsidRDefault="005F0E8A" w:rsidP="00DF0AB7">
      <w:pPr>
        <w:widowControl w:val="0"/>
        <w:suppressAutoHyphens w:val="0"/>
        <w:rPr>
          <w:szCs w:val="22"/>
          <w:lang w:val="hu-HU"/>
        </w:rPr>
      </w:pPr>
    </w:p>
    <w:p w14:paraId="46E30ABE" w14:textId="77777777" w:rsidR="005F0E8A" w:rsidRPr="00460313" w:rsidRDefault="005F0E8A" w:rsidP="00DF0AB7">
      <w:pPr>
        <w:widowControl w:val="0"/>
        <w:suppressAutoHyphens w:val="0"/>
        <w:rPr>
          <w:szCs w:val="22"/>
          <w:lang w:val="hu-HU"/>
        </w:rPr>
      </w:pPr>
    </w:p>
    <w:p w14:paraId="0F200640" w14:textId="77777777" w:rsidR="005F0E8A" w:rsidRPr="00460313" w:rsidRDefault="005F0E8A" w:rsidP="00DF0AB7">
      <w:pPr>
        <w:widowControl w:val="0"/>
        <w:suppressAutoHyphens w:val="0"/>
        <w:jc w:val="center"/>
        <w:rPr>
          <w:b/>
          <w:szCs w:val="22"/>
          <w:lang w:val="hu-HU"/>
        </w:rPr>
      </w:pPr>
      <w:r w:rsidRPr="00460313">
        <w:rPr>
          <w:b/>
          <w:szCs w:val="22"/>
          <w:lang w:val="hu-HU"/>
        </w:rPr>
        <w:t>II. MELLÉKLET</w:t>
      </w:r>
    </w:p>
    <w:p w14:paraId="5A9C75F4" w14:textId="77777777" w:rsidR="005F0E8A" w:rsidRPr="00460313" w:rsidRDefault="005F0E8A" w:rsidP="00DF0AB7">
      <w:pPr>
        <w:widowControl w:val="0"/>
        <w:suppressAutoHyphens w:val="0"/>
        <w:jc w:val="center"/>
        <w:rPr>
          <w:szCs w:val="22"/>
          <w:lang w:val="hu-HU"/>
        </w:rPr>
      </w:pPr>
    </w:p>
    <w:p w14:paraId="3F65EE07" w14:textId="77777777" w:rsidR="005F0E8A" w:rsidRPr="00460313" w:rsidRDefault="005F0E8A" w:rsidP="00E51F3F">
      <w:pPr>
        <w:widowControl w:val="0"/>
        <w:tabs>
          <w:tab w:val="clear" w:pos="567"/>
          <w:tab w:val="left" w:pos="1701"/>
        </w:tabs>
        <w:suppressAutoHyphens w:val="0"/>
        <w:ind w:left="1701" w:right="1134" w:hanging="567"/>
        <w:rPr>
          <w:b/>
          <w:szCs w:val="22"/>
          <w:lang w:val="hu-HU"/>
        </w:rPr>
      </w:pPr>
      <w:r w:rsidRPr="00460313">
        <w:rPr>
          <w:b/>
          <w:szCs w:val="22"/>
          <w:lang w:val="hu-HU"/>
        </w:rPr>
        <w:t>A.</w:t>
      </w:r>
      <w:r w:rsidRPr="00460313">
        <w:rPr>
          <w:b/>
          <w:szCs w:val="22"/>
          <w:lang w:val="hu-HU"/>
        </w:rPr>
        <w:tab/>
        <w:t xml:space="preserve">A </w:t>
      </w:r>
      <w:r w:rsidR="00E90750" w:rsidRPr="00460313">
        <w:rPr>
          <w:b/>
          <w:szCs w:val="22"/>
          <w:lang w:val="hu-HU"/>
        </w:rPr>
        <w:t>BIOLÓGIAI</w:t>
      </w:r>
      <w:r w:rsidR="00F45D21" w:rsidRPr="00460313">
        <w:rPr>
          <w:b/>
          <w:szCs w:val="22"/>
          <w:lang w:val="hu-HU"/>
        </w:rPr>
        <w:t xml:space="preserve"> </w:t>
      </w:r>
      <w:r w:rsidR="005E43B0">
        <w:rPr>
          <w:b/>
          <w:szCs w:val="22"/>
          <w:lang w:val="hu-HU"/>
        </w:rPr>
        <w:t>EREDETŰ</w:t>
      </w:r>
      <w:r w:rsidR="00E90750" w:rsidRPr="00460313">
        <w:rPr>
          <w:b/>
          <w:szCs w:val="22"/>
          <w:lang w:val="hu-HU"/>
        </w:rPr>
        <w:t xml:space="preserve"> </w:t>
      </w:r>
      <w:r w:rsidRPr="00460313">
        <w:rPr>
          <w:b/>
          <w:szCs w:val="22"/>
          <w:lang w:val="hu-HU"/>
        </w:rPr>
        <w:t xml:space="preserve">HATÓANYAG </w:t>
      </w:r>
      <w:r w:rsidR="00AD304D" w:rsidRPr="00460313">
        <w:rPr>
          <w:b/>
          <w:szCs w:val="22"/>
          <w:lang w:val="hu-HU"/>
        </w:rPr>
        <w:t>GYÁRTÓ</w:t>
      </w:r>
      <w:r w:rsidR="005E43B0">
        <w:rPr>
          <w:b/>
          <w:szCs w:val="22"/>
          <w:lang w:val="hu-HU"/>
        </w:rPr>
        <w:t>I</w:t>
      </w:r>
      <w:r w:rsidR="00AD304D" w:rsidRPr="00460313">
        <w:rPr>
          <w:b/>
          <w:szCs w:val="22"/>
          <w:lang w:val="hu-HU"/>
        </w:rPr>
        <w:t xml:space="preserve"> </w:t>
      </w:r>
      <w:r w:rsidRPr="00460313">
        <w:rPr>
          <w:b/>
          <w:szCs w:val="22"/>
          <w:lang w:val="hu-HU"/>
        </w:rPr>
        <w:t>ÉS A GYÁRTÁSI TÉTELEK VÉGFELSZABADÍTÁSÁÉRT FELELŐS GYÁRT</w:t>
      </w:r>
      <w:r w:rsidR="005E43B0">
        <w:rPr>
          <w:b/>
          <w:szCs w:val="22"/>
          <w:lang w:val="hu-HU"/>
        </w:rPr>
        <w:t>ÓK</w:t>
      </w:r>
    </w:p>
    <w:p w14:paraId="44695AF5" w14:textId="77777777" w:rsidR="005F0E8A" w:rsidRDefault="005F0E8A" w:rsidP="00E51F3F">
      <w:pPr>
        <w:widowControl w:val="0"/>
        <w:tabs>
          <w:tab w:val="clear" w:pos="567"/>
          <w:tab w:val="left" w:pos="1701"/>
        </w:tabs>
        <w:suppressAutoHyphens w:val="0"/>
        <w:ind w:left="1134"/>
        <w:rPr>
          <w:bCs/>
          <w:szCs w:val="22"/>
          <w:lang w:val="hu-HU"/>
        </w:rPr>
      </w:pPr>
    </w:p>
    <w:p w14:paraId="18D34FBC" w14:textId="4DFF9308" w:rsidR="005E43B0" w:rsidRPr="005E43B0" w:rsidRDefault="005E43B0" w:rsidP="00E51F3F">
      <w:pPr>
        <w:widowControl w:val="0"/>
        <w:tabs>
          <w:tab w:val="clear" w:pos="567"/>
          <w:tab w:val="left" w:pos="1701"/>
        </w:tabs>
        <w:suppressAutoHyphens w:val="0"/>
        <w:ind w:left="1701" w:right="1134" w:hanging="567"/>
        <w:rPr>
          <w:b/>
          <w:bCs/>
          <w:szCs w:val="22"/>
          <w:lang w:val="hu-HU"/>
        </w:rPr>
      </w:pPr>
      <w:r w:rsidRPr="005E43B0">
        <w:rPr>
          <w:b/>
          <w:bCs/>
          <w:szCs w:val="22"/>
          <w:lang w:val="hu-HU"/>
        </w:rPr>
        <w:t>B.</w:t>
      </w:r>
      <w:r w:rsidRPr="005E43B0">
        <w:rPr>
          <w:b/>
          <w:bCs/>
          <w:szCs w:val="22"/>
          <w:lang w:val="hu-HU"/>
        </w:rPr>
        <w:tab/>
      </w:r>
      <w:r w:rsidR="00A64433" w:rsidRPr="00A64433">
        <w:rPr>
          <w:b/>
          <w:bCs/>
          <w:szCs w:val="22"/>
          <w:lang w:val="hu-HU"/>
        </w:rPr>
        <w:t xml:space="preserve">A KIADÁSRA ÉS A FELHASZNÁLÁSRA VONATKOZÓ </w:t>
      </w:r>
      <w:r w:rsidRPr="005E43B0">
        <w:rPr>
          <w:b/>
          <w:bCs/>
          <w:szCs w:val="22"/>
          <w:lang w:val="hu-HU"/>
        </w:rPr>
        <w:t>FELTÉTELEK VAGY KORLÁTOZÁSOK</w:t>
      </w:r>
    </w:p>
    <w:p w14:paraId="7DA693E5" w14:textId="77777777" w:rsidR="005E43B0" w:rsidRPr="00460313" w:rsidRDefault="005E43B0" w:rsidP="00E51F3F">
      <w:pPr>
        <w:widowControl w:val="0"/>
        <w:tabs>
          <w:tab w:val="clear" w:pos="567"/>
          <w:tab w:val="left" w:pos="1701"/>
        </w:tabs>
        <w:suppressAutoHyphens w:val="0"/>
        <w:ind w:left="1134"/>
        <w:rPr>
          <w:bCs/>
          <w:szCs w:val="22"/>
          <w:lang w:val="hu-HU"/>
        </w:rPr>
      </w:pPr>
    </w:p>
    <w:p w14:paraId="7A84A5A9" w14:textId="1E5D0226" w:rsidR="005F0E8A" w:rsidRPr="00460313" w:rsidRDefault="005E43B0" w:rsidP="00E51F3F">
      <w:pPr>
        <w:widowControl w:val="0"/>
        <w:tabs>
          <w:tab w:val="clear" w:pos="567"/>
          <w:tab w:val="left" w:pos="1701"/>
        </w:tabs>
        <w:suppressAutoHyphens w:val="0"/>
        <w:ind w:left="1701" w:right="1134" w:hanging="567"/>
        <w:rPr>
          <w:b/>
          <w:szCs w:val="22"/>
          <w:lang w:val="hu-HU"/>
        </w:rPr>
      </w:pPr>
      <w:r>
        <w:rPr>
          <w:b/>
          <w:szCs w:val="22"/>
          <w:lang w:val="hu-HU"/>
        </w:rPr>
        <w:t>C</w:t>
      </w:r>
      <w:r w:rsidR="005F0E8A" w:rsidRPr="00460313">
        <w:rPr>
          <w:b/>
          <w:szCs w:val="22"/>
          <w:lang w:val="hu-HU"/>
        </w:rPr>
        <w:t>.</w:t>
      </w:r>
      <w:r w:rsidR="005F0E8A" w:rsidRPr="00460313">
        <w:rPr>
          <w:b/>
          <w:szCs w:val="22"/>
          <w:lang w:val="hu-HU"/>
        </w:rPr>
        <w:tab/>
        <w:t>A FORGALOMBA HOZATALI ENGEDÉLY</w:t>
      </w:r>
      <w:r w:rsidR="00A64433">
        <w:rPr>
          <w:b/>
          <w:szCs w:val="22"/>
          <w:lang w:val="hu-HU"/>
        </w:rPr>
        <w:t>BEN FOGLALT</w:t>
      </w:r>
      <w:r>
        <w:rPr>
          <w:b/>
          <w:szCs w:val="22"/>
          <w:lang w:val="hu-HU"/>
        </w:rPr>
        <w:t xml:space="preserve"> EGYÉB</w:t>
      </w:r>
      <w:r w:rsidR="005F0E8A" w:rsidRPr="00460313">
        <w:rPr>
          <w:b/>
          <w:szCs w:val="22"/>
          <w:lang w:val="hu-HU"/>
        </w:rPr>
        <w:t xml:space="preserve"> FELTÉTELE</w:t>
      </w:r>
      <w:r w:rsidR="00A64433">
        <w:rPr>
          <w:b/>
          <w:szCs w:val="22"/>
          <w:lang w:val="hu-HU"/>
        </w:rPr>
        <w:t>K</w:t>
      </w:r>
      <w:r>
        <w:rPr>
          <w:b/>
          <w:szCs w:val="22"/>
          <w:lang w:val="hu-HU"/>
        </w:rPr>
        <w:t xml:space="preserve"> ÉS KÖVETELMÉNYE</w:t>
      </w:r>
      <w:r w:rsidR="00A64433">
        <w:rPr>
          <w:b/>
          <w:szCs w:val="22"/>
          <w:lang w:val="hu-HU"/>
        </w:rPr>
        <w:t>K</w:t>
      </w:r>
    </w:p>
    <w:p w14:paraId="4DD42CC5" w14:textId="77777777" w:rsidR="001D67B4" w:rsidRPr="006802CE" w:rsidRDefault="001D67B4" w:rsidP="00E51F3F">
      <w:pPr>
        <w:tabs>
          <w:tab w:val="clear" w:pos="567"/>
          <w:tab w:val="left" w:pos="1701"/>
        </w:tabs>
        <w:ind w:left="1134"/>
        <w:rPr>
          <w:bCs/>
          <w:szCs w:val="22"/>
          <w:lang w:val="hu-HU"/>
        </w:rPr>
      </w:pPr>
    </w:p>
    <w:p w14:paraId="5FC65C74" w14:textId="2D614684" w:rsidR="001D67B4" w:rsidRPr="003158BE" w:rsidRDefault="001D67B4" w:rsidP="00E51F3F">
      <w:pPr>
        <w:tabs>
          <w:tab w:val="clear" w:pos="567"/>
          <w:tab w:val="left" w:pos="1701"/>
        </w:tabs>
        <w:ind w:left="1701" w:right="1134" w:hanging="567"/>
        <w:rPr>
          <w:b/>
          <w:bCs/>
          <w:szCs w:val="22"/>
          <w:lang w:val="hu-HU"/>
        </w:rPr>
      </w:pPr>
      <w:r w:rsidRPr="003158BE">
        <w:rPr>
          <w:b/>
          <w:bCs/>
          <w:szCs w:val="22"/>
          <w:lang w:val="hu-HU"/>
        </w:rPr>
        <w:t>D.</w:t>
      </w:r>
      <w:r w:rsidRPr="003158BE">
        <w:rPr>
          <w:b/>
          <w:bCs/>
          <w:szCs w:val="22"/>
          <w:lang w:val="hu-HU"/>
        </w:rPr>
        <w:tab/>
      </w:r>
      <w:r w:rsidRPr="003158BE">
        <w:rPr>
          <w:b/>
          <w:bCs/>
          <w:lang w:val="hu-HU"/>
        </w:rPr>
        <w:t>A GYÓGYSZER BIZTONSÁGOS ÉS HATÉKONY ALKALMAZÁSÁRA VONATKOZÓ</w:t>
      </w:r>
      <w:r w:rsidR="00A64433" w:rsidRPr="003158BE">
        <w:rPr>
          <w:b/>
          <w:bCs/>
          <w:lang w:val="hu-HU"/>
        </w:rPr>
        <w:t xml:space="preserve"> FELTÉTELEK VAGY KORLÁTOZÁSOK</w:t>
      </w:r>
    </w:p>
    <w:p w14:paraId="57D5B4A4" w14:textId="77777777" w:rsidR="00543C77" w:rsidRPr="00460313" w:rsidRDefault="00543C77" w:rsidP="00DF0AB7">
      <w:pPr>
        <w:widowControl w:val="0"/>
        <w:numPr>
          <w:ilvl w:val="12"/>
          <w:numId w:val="0"/>
        </w:numPr>
        <w:suppressAutoHyphens w:val="0"/>
        <w:rPr>
          <w:szCs w:val="22"/>
          <w:lang w:val="hu-HU"/>
        </w:rPr>
      </w:pPr>
    </w:p>
    <w:p w14:paraId="3C7FE400" w14:textId="77777777" w:rsidR="00543C77" w:rsidRPr="00460313" w:rsidRDefault="00543C77" w:rsidP="00DF0AB7">
      <w:pPr>
        <w:widowControl w:val="0"/>
        <w:numPr>
          <w:ilvl w:val="12"/>
          <w:numId w:val="0"/>
        </w:numPr>
        <w:suppressAutoHyphens w:val="0"/>
        <w:rPr>
          <w:szCs w:val="22"/>
          <w:lang w:val="hu-HU"/>
        </w:rPr>
      </w:pPr>
    </w:p>
    <w:p w14:paraId="115AA779" w14:textId="77777777" w:rsidR="005F0E8A" w:rsidRPr="00460313" w:rsidRDefault="005F0E8A" w:rsidP="00DF0AB7">
      <w:pPr>
        <w:pStyle w:val="EMEA2"/>
        <w:widowControl w:val="0"/>
        <w:suppressAutoHyphens w:val="0"/>
      </w:pPr>
      <w:r w:rsidRPr="00460313">
        <w:br w:type="page"/>
      </w:r>
      <w:r w:rsidRPr="00460313">
        <w:lastRenderedPageBreak/>
        <w:t>A.</w:t>
      </w:r>
      <w:r w:rsidRPr="00460313">
        <w:tab/>
        <w:t xml:space="preserve">A </w:t>
      </w:r>
      <w:r w:rsidR="00E90750" w:rsidRPr="00460313">
        <w:t>BIOLÓGIAI</w:t>
      </w:r>
      <w:r w:rsidR="005E43B0">
        <w:t xml:space="preserve"> EREDETŰ</w:t>
      </w:r>
      <w:r w:rsidR="00E90750" w:rsidRPr="00460313">
        <w:t xml:space="preserve"> </w:t>
      </w:r>
      <w:r w:rsidRPr="00460313">
        <w:t xml:space="preserve">HATÓANYAG </w:t>
      </w:r>
      <w:r w:rsidR="00AD304D" w:rsidRPr="00460313">
        <w:t>GYÁRTÓ</w:t>
      </w:r>
      <w:r w:rsidR="005E43B0">
        <w:t>I</w:t>
      </w:r>
      <w:r w:rsidR="00AD304D" w:rsidRPr="00460313">
        <w:t xml:space="preserve"> </w:t>
      </w:r>
      <w:r w:rsidRPr="00460313">
        <w:t>ÉS A GYÁRTÁSI TÉTELEK VÉGFELSZABADÍTÁSÁÉRT FELELŐS GYÁRT</w:t>
      </w:r>
      <w:r w:rsidR="005E43B0">
        <w:t>ÓK</w:t>
      </w:r>
    </w:p>
    <w:p w14:paraId="5DD78DC5" w14:textId="77777777" w:rsidR="005F0E8A" w:rsidRPr="00460313" w:rsidRDefault="005F0E8A" w:rsidP="00DF0AB7">
      <w:pPr>
        <w:widowControl w:val="0"/>
        <w:numPr>
          <w:ilvl w:val="12"/>
          <w:numId w:val="0"/>
        </w:numPr>
        <w:suppressAutoHyphens w:val="0"/>
        <w:ind w:right="1416"/>
        <w:rPr>
          <w:szCs w:val="22"/>
          <w:lang w:val="hu-HU"/>
        </w:rPr>
      </w:pPr>
    </w:p>
    <w:p w14:paraId="31669CFA" w14:textId="77777777" w:rsidR="005F0E8A" w:rsidRPr="00460313" w:rsidRDefault="005F0E8A" w:rsidP="00DF0AB7">
      <w:pPr>
        <w:widowControl w:val="0"/>
        <w:numPr>
          <w:ilvl w:val="12"/>
          <w:numId w:val="0"/>
        </w:numPr>
        <w:suppressAutoHyphens w:val="0"/>
        <w:rPr>
          <w:szCs w:val="22"/>
          <w:u w:val="single"/>
          <w:lang w:val="hu-HU"/>
        </w:rPr>
      </w:pPr>
      <w:r w:rsidRPr="00460313">
        <w:rPr>
          <w:szCs w:val="22"/>
          <w:u w:val="single"/>
          <w:lang w:val="hu-HU"/>
        </w:rPr>
        <w:t xml:space="preserve">A </w:t>
      </w:r>
      <w:r w:rsidR="00E90750" w:rsidRPr="00460313">
        <w:rPr>
          <w:szCs w:val="22"/>
          <w:u w:val="single"/>
          <w:lang w:val="hu-HU"/>
        </w:rPr>
        <w:t>biológiai</w:t>
      </w:r>
      <w:r w:rsidR="005E43B0">
        <w:rPr>
          <w:szCs w:val="22"/>
          <w:u w:val="single"/>
          <w:lang w:val="hu-HU"/>
        </w:rPr>
        <w:t xml:space="preserve"> eredetű</w:t>
      </w:r>
      <w:r w:rsidR="00E90750" w:rsidRPr="00460313">
        <w:rPr>
          <w:szCs w:val="22"/>
          <w:u w:val="single"/>
          <w:lang w:val="hu-HU"/>
        </w:rPr>
        <w:t xml:space="preserve"> </w:t>
      </w:r>
      <w:r w:rsidRPr="00460313">
        <w:rPr>
          <w:szCs w:val="22"/>
          <w:u w:val="single"/>
          <w:lang w:val="hu-HU"/>
        </w:rPr>
        <w:t xml:space="preserve">hatóanyag </w:t>
      </w:r>
      <w:r w:rsidR="00AD304D" w:rsidRPr="00460313">
        <w:rPr>
          <w:szCs w:val="22"/>
          <w:u w:val="single"/>
          <w:lang w:val="hu-HU"/>
        </w:rPr>
        <w:t>gyártó</w:t>
      </w:r>
      <w:r w:rsidR="005E43B0">
        <w:rPr>
          <w:szCs w:val="22"/>
          <w:u w:val="single"/>
          <w:lang w:val="hu-HU"/>
        </w:rPr>
        <w:t>i</w:t>
      </w:r>
      <w:r w:rsidR="00AD304D" w:rsidRPr="00460313">
        <w:rPr>
          <w:szCs w:val="22"/>
          <w:u w:val="single"/>
          <w:lang w:val="hu-HU"/>
        </w:rPr>
        <w:t xml:space="preserve">nak </w:t>
      </w:r>
      <w:r w:rsidRPr="00460313">
        <w:rPr>
          <w:szCs w:val="22"/>
          <w:u w:val="single"/>
          <w:lang w:val="hu-HU"/>
        </w:rPr>
        <w:t>neve és címe</w:t>
      </w:r>
    </w:p>
    <w:p w14:paraId="48A0F790" w14:textId="77777777" w:rsidR="005F0E8A" w:rsidRPr="00460313" w:rsidRDefault="005F0E8A" w:rsidP="00DF0AB7">
      <w:pPr>
        <w:widowControl w:val="0"/>
        <w:numPr>
          <w:ilvl w:val="12"/>
          <w:numId w:val="0"/>
        </w:numPr>
        <w:suppressAutoHyphens w:val="0"/>
        <w:ind w:right="1416"/>
        <w:rPr>
          <w:szCs w:val="22"/>
          <w:lang w:val="hu-HU"/>
        </w:rPr>
      </w:pPr>
    </w:p>
    <w:p w14:paraId="624639DC" w14:textId="77777777" w:rsidR="005F0E8A" w:rsidRPr="00460313" w:rsidRDefault="005F0E8A" w:rsidP="00DF0AB7">
      <w:pPr>
        <w:widowControl w:val="0"/>
        <w:suppressAutoHyphens w:val="0"/>
        <w:rPr>
          <w:szCs w:val="22"/>
          <w:lang w:val="hu-HU"/>
        </w:rPr>
      </w:pPr>
      <w:r w:rsidRPr="00460313">
        <w:rPr>
          <w:szCs w:val="22"/>
          <w:lang w:val="hu-HU"/>
        </w:rPr>
        <w:t>Novo Nordisk A/S</w:t>
      </w:r>
    </w:p>
    <w:p w14:paraId="3B269200" w14:textId="77777777" w:rsidR="005F0E8A" w:rsidRPr="00460313" w:rsidRDefault="005F0E8A" w:rsidP="00DF0AB7">
      <w:pPr>
        <w:widowControl w:val="0"/>
        <w:suppressAutoHyphens w:val="0"/>
        <w:rPr>
          <w:szCs w:val="22"/>
          <w:lang w:val="hu-HU"/>
        </w:rPr>
      </w:pPr>
      <w:r w:rsidRPr="00460313">
        <w:rPr>
          <w:szCs w:val="22"/>
          <w:lang w:val="hu-HU"/>
        </w:rPr>
        <w:t>Hallas Allé</w:t>
      </w:r>
    </w:p>
    <w:p w14:paraId="51BBE51D" w14:textId="77777777" w:rsidR="005F0E8A" w:rsidRPr="00460313" w:rsidRDefault="005F0E8A" w:rsidP="00DF0AB7">
      <w:pPr>
        <w:widowControl w:val="0"/>
        <w:suppressAutoHyphens w:val="0"/>
        <w:rPr>
          <w:szCs w:val="22"/>
          <w:lang w:val="hu-HU"/>
        </w:rPr>
      </w:pPr>
      <w:r w:rsidRPr="00460313">
        <w:rPr>
          <w:szCs w:val="22"/>
          <w:lang w:val="hu-HU"/>
        </w:rPr>
        <w:t>DK</w:t>
      </w:r>
      <w:r w:rsidR="00E646E8" w:rsidRPr="00460313">
        <w:rPr>
          <w:szCs w:val="22"/>
          <w:lang w:val="hu-HU"/>
        </w:rPr>
        <w:noBreakHyphen/>
      </w:r>
      <w:r w:rsidRPr="00460313">
        <w:rPr>
          <w:szCs w:val="22"/>
          <w:lang w:val="hu-HU"/>
        </w:rPr>
        <w:t>4400 Kalundborg</w:t>
      </w:r>
    </w:p>
    <w:p w14:paraId="30515E94" w14:textId="77777777" w:rsidR="005F0E8A" w:rsidRPr="00460313" w:rsidRDefault="005F0E8A" w:rsidP="00DF0AB7">
      <w:pPr>
        <w:widowControl w:val="0"/>
        <w:suppressAutoHyphens w:val="0"/>
        <w:rPr>
          <w:szCs w:val="22"/>
          <w:lang w:val="hu-HU"/>
        </w:rPr>
      </w:pPr>
      <w:r w:rsidRPr="00460313">
        <w:rPr>
          <w:szCs w:val="22"/>
          <w:lang w:val="hu-HU"/>
        </w:rPr>
        <w:t>Dánia</w:t>
      </w:r>
    </w:p>
    <w:p w14:paraId="3CA633D3" w14:textId="77777777" w:rsidR="00EA37BC" w:rsidRPr="00460313" w:rsidRDefault="00EA37BC" w:rsidP="00EA37BC">
      <w:pPr>
        <w:widowControl w:val="0"/>
        <w:suppressAutoHyphens w:val="0"/>
        <w:rPr>
          <w:color w:val="000000"/>
          <w:szCs w:val="22"/>
          <w:lang w:val="hu-HU"/>
        </w:rPr>
      </w:pPr>
    </w:p>
    <w:p w14:paraId="4F1EFA3F" w14:textId="77777777" w:rsidR="00EA37BC" w:rsidRPr="00460313" w:rsidRDefault="00EA37BC" w:rsidP="00EA37BC">
      <w:pPr>
        <w:widowControl w:val="0"/>
        <w:suppressAutoHyphens w:val="0"/>
        <w:rPr>
          <w:color w:val="000000"/>
          <w:szCs w:val="22"/>
          <w:lang w:val="hu-HU"/>
        </w:rPr>
      </w:pPr>
      <w:r w:rsidRPr="00460313">
        <w:rPr>
          <w:color w:val="000000"/>
          <w:szCs w:val="22"/>
          <w:lang w:val="hu-HU"/>
        </w:rPr>
        <w:t>Novo Nordisk A/S</w:t>
      </w:r>
    </w:p>
    <w:p w14:paraId="72731F7F" w14:textId="77777777" w:rsidR="00EA37BC" w:rsidRPr="00460313" w:rsidRDefault="00EA37BC" w:rsidP="00EA37BC">
      <w:pPr>
        <w:widowControl w:val="0"/>
        <w:suppressAutoHyphens w:val="0"/>
        <w:rPr>
          <w:color w:val="000000"/>
          <w:szCs w:val="22"/>
          <w:lang w:val="hu-HU"/>
        </w:rPr>
      </w:pPr>
      <w:r w:rsidRPr="00460313">
        <w:rPr>
          <w:color w:val="000000"/>
          <w:szCs w:val="22"/>
          <w:lang w:val="hu-HU"/>
        </w:rPr>
        <w:t>Novo Allé</w:t>
      </w:r>
    </w:p>
    <w:p w14:paraId="458C3875" w14:textId="77777777" w:rsidR="00EA37BC" w:rsidRPr="00460313" w:rsidRDefault="00EA37BC" w:rsidP="00EA37BC">
      <w:pPr>
        <w:widowControl w:val="0"/>
        <w:suppressAutoHyphens w:val="0"/>
        <w:rPr>
          <w:color w:val="000000"/>
          <w:szCs w:val="22"/>
          <w:lang w:val="hu-HU"/>
        </w:rPr>
      </w:pPr>
      <w:r w:rsidRPr="00460313">
        <w:rPr>
          <w:color w:val="000000"/>
          <w:szCs w:val="22"/>
          <w:lang w:val="hu-HU"/>
        </w:rPr>
        <w:t>DK</w:t>
      </w:r>
      <w:r w:rsidRPr="00460313">
        <w:rPr>
          <w:color w:val="000000"/>
          <w:szCs w:val="22"/>
          <w:lang w:val="hu-HU"/>
        </w:rPr>
        <w:noBreakHyphen/>
        <w:t>2880 Bagsværd</w:t>
      </w:r>
    </w:p>
    <w:p w14:paraId="2F5EBAF2" w14:textId="77777777" w:rsidR="00EA37BC" w:rsidRPr="00460313" w:rsidRDefault="00EA37BC" w:rsidP="00EA37BC">
      <w:pPr>
        <w:widowControl w:val="0"/>
        <w:suppressAutoHyphens w:val="0"/>
        <w:rPr>
          <w:color w:val="000000"/>
          <w:szCs w:val="22"/>
          <w:lang w:val="hu-HU"/>
        </w:rPr>
      </w:pPr>
      <w:r w:rsidRPr="00460313">
        <w:rPr>
          <w:color w:val="000000"/>
          <w:szCs w:val="22"/>
          <w:lang w:val="hu-HU"/>
        </w:rPr>
        <w:t>Dánia</w:t>
      </w:r>
    </w:p>
    <w:p w14:paraId="6036929B" w14:textId="77777777" w:rsidR="005F0E8A" w:rsidRPr="00460313" w:rsidRDefault="005F0E8A" w:rsidP="00DF0AB7">
      <w:pPr>
        <w:widowControl w:val="0"/>
        <w:numPr>
          <w:ilvl w:val="12"/>
          <w:numId w:val="0"/>
        </w:numPr>
        <w:suppressAutoHyphens w:val="0"/>
        <w:rPr>
          <w:szCs w:val="22"/>
          <w:lang w:val="hu-HU"/>
        </w:rPr>
      </w:pPr>
    </w:p>
    <w:p w14:paraId="28A32318" w14:textId="77777777" w:rsidR="005F0E8A" w:rsidRPr="00460313" w:rsidRDefault="005F0E8A" w:rsidP="00DF0AB7">
      <w:pPr>
        <w:widowControl w:val="0"/>
        <w:numPr>
          <w:ilvl w:val="12"/>
          <w:numId w:val="0"/>
        </w:numPr>
        <w:suppressAutoHyphens w:val="0"/>
        <w:rPr>
          <w:szCs w:val="22"/>
          <w:u w:val="single"/>
          <w:lang w:val="hu-HU"/>
        </w:rPr>
      </w:pPr>
      <w:r w:rsidRPr="00460313">
        <w:rPr>
          <w:szCs w:val="22"/>
          <w:u w:val="single"/>
          <w:lang w:val="hu-HU"/>
        </w:rPr>
        <w:t>A gyártási tételek végfelszabadításáért felelős gyártók neve és címe</w:t>
      </w:r>
    </w:p>
    <w:p w14:paraId="158620F2" w14:textId="77777777" w:rsidR="005F0E8A" w:rsidRPr="00460313" w:rsidRDefault="005F0E8A" w:rsidP="00DF0AB7">
      <w:pPr>
        <w:widowControl w:val="0"/>
        <w:numPr>
          <w:ilvl w:val="12"/>
          <w:numId w:val="0"/>
        </w:numPr>
        <w:suppressAutoHyphens w:val="0"/>
        <w:rPr>
          <w:szCs w:val="22"/>
          <w:lang w:val="hu-HU"/>
        </w:rPr>
      </w:pPr>
    </w:p>
    <w:p w14:paraId="55AA937E" w14:textId="77777777" w:rsidR="005F0E8A" w:rsidRPr="00460313" w:rsidRDefault="005F0E8A" w:rsidP="00DF0AB7">
      <w:pPr>
        <w:widowControl w:val="0"/>
        <w:suppressAutoHyphens w:val="0"/>
        <w:rPr>
          <w:b/>
          <w:bCs/>
          <w:color w:val="000000"/>
          <w:szCs w:val="22"/>
          <w:lang w:val="hu-HU"/>
        </w:rPr>
      </w:pPr>
      <w:r w:rsidRPr="00460313">
        <w:rPr>
          <w:b/>
          <w:bCs/>
          <w:color w:val="000000"/>
          <w:szCs w:val="22"/>
          <w:lang w:val="hu-HU"/>
        </w:rPr>
        <w:t>NovoRapid</w:t>
      </w:r>
      <w:r w:rsidR="006011B0" w:rsidRPr="00460313">
        <w:rPr>
          <w:b/>
          <w:bCs/>
          <w:color w:val="000000"/>
          <w:szCs w:val="22"/>
          <w:lang w:val="hu-HU"/>
        </w:rPr>
        <w:t xml:space="preserve"> injekciós üveg</w:t>
      </w:r>
      <w:r w:rsidR="00EA37BC">
        <w:rPr>
          <w:b/>
          <w:bCs/>
          <w:color w:val="000000"/>
          <w:szCs w:val="22"/>
          <w:lang w:val="hu-HU"/>
        </w:rPr>
        <w:t>,</w:t>
      </w:r>
      <w:r w:rsidR="00792A3F" w:rsidRPr="00460313">
        <w:rPr>
          <w:b/>
          <w:bCs/>
          <w:color w:val="000000"/>
          <w:szCs w:val="22"/>
          <w:lang w:val="hu-HU"/>
        </w:rPr>
        <w:t xml:space="preserve"> InnoLet</w:t>
      </w:r>
      <w:r w:rsidR="001D67B4">
        <w:rPr>
          <w:b/>
          <w:bCs/>
          <w:color w:val="000000"/>
          <w:szCs w:val="22"/>
          <w:lang w:val="hu-HU"/>
        </w:rPr>
        <w:t>,</w:t>
      </w:r>
      <w:r w:rsidR="00EA37BC">
        <w:rPr>
          <w:b/>
          <w:bCs/>
          <w:color w:val="000000"/>
          <w:szCs w:val="22"/>
          <w:lang w:val="hu-HU"/>
        </w:rPr>
        <w:t xml:space="preserve"> FlexTouch</w:t>
      </w:r>
      <w:r w:rsidR="001D67B4">
        <w:rPr>
          <w:b/>
          <w:bCs/>
          <w:color w:val="000000"/>
          <w:szCs w:val="22"/>
          <w:lang w:val="hu-HU"/>
        </w:rPr>
        <w:t xml:space="preserve"> és PumpCart</w:t>
      </w:r>
      <w:r w:rsidRPr="00460313">
        <w:rPr>
          <w:b/>
          <w:bCs/>
          <w:color w:val="000000"/>
          <w:szCs w:val="22"/>
          <w:lang w:val="hu-HU"/>
        </w:rPr>
        <w:t>:</w:t>
      </w:r>
    </w:p>
    <w:p w14:paraId="0BE92FBA" w14:textId="77777777" w:rsidR="005F0E8A" w:rsidRPr="00460313" w:rsidRDefault="005F0E8A" w:rsidP="00DF0AB7">
      <w:pPr>
        <w:widowControl w:val="0"/>
        <w:suppressAutoHyphens w:val="0"/>
        <w:rPr>
          <w:color w:val="000000"/>
          <w:szCs w:val="22"/>
          <w:lang w:val="hu-HU"/>
        </w:rPr>
      </w:pPr>
    </w:p>
    <w:p w14:paraId="0BD8BC14" w14:textId="77777777" w:rsidR="005F0E8A" w:rsidRPr="00460313" w:rsidRDefault="005F0E8A" w:rsidP="00DF0AB7">
      <w:pPr>
        <w:widowControl w:val="0"/>
        <w:suppressAutoHyphens w:val="0"/>
        <w:rPr>
          <w:color w:val="000000"/>
          <w:szCs w:val="22"/>
          <w:lang w:val="hu-HU"/>
        </w:rPr>
      </w:pPr>
      <w:r w:rsidRPr="00460313">
        <w:rPr>
          <w:color w:val="000000"/>
          <w:szCs w:val="22"/>
          <w:lang w:val="hu-HU"/>
        </w:rPr>
        <w:t>Novo Nordisk A/S</w:t>
      </w:r>
    </w:p>
    <w:p w14:paraId="14B40603" w14:textId="77777777" w:rsidR="005F0E8A" w:rsidRPr="00460313" w:rsidRDefault="005F0E8A" w:rsidP="00DF0AB7">
      <w:pPr>
        <w:widowControl w:val="0"/>
        <w:suppressAutoHyphens w:val="0"/>
        <w:rPr>
          <w:color w:val="000000"/>
          <w:szCs w:val="22"/>
          <w:lang w:val="hu-HU"/>
        </w:rPr>
      </w:pPr>
      <w:r w:rsidRPr="00460313">
        <w:rPr>
          <w:color w:val="000000"/>
          <w:szCs w:val="22"/>
          <w:lang w:val="hu-HU"/>
        </w:rPr>
        <w:t>Novo Allé</w:t>
      </w:r>
    </w:p>
    <w:p w14:paraId="59576426" w14:textId="77777777" w:rsidR="005F0E8A" w:rsidRPr="00460313" w:rsidRDefault="005F0E8A" w:rsidP="00DF0AB7">
      <w:pPr>
        <w:widowControl w:val="0"/>
        <w:suppressAutoHyphens w:val="0"/>
        <w:rPr>
          <w:color w:val="000000"/>
          <w:szCs w:val="22"/>
          <w:lang w:val="hu-HU"/>
        </w:rPr>
      </w:pPr>
      <w:r w:rsidRPr="00460313">
        <w:rPr>
          <w:color w:val="000000"/>
          <w:szCs w:val="22"/>
          <w:lang w:val="hu-HU"/>
        </w:rPr>
        <w:t>DK</w:t>
      </w:r>
      <w:r w:rsidR="00E646E8" w:rsidRPr="00460313">
        <w:rPr>
          <w:color w:val="000000"/>
          <w:szCs w:val="22"/>
          <w:lang w:val="hu-HU"/>
        </w:rPr>
        <w:noBreakHyphen/>
      </w:r>
      <w:r w:rsidRPr="00460313">
        <w:rPr>
          <w:color w:val="000000"/>
          <w:szCs w:val="22"/>
          <w:lang w:val="hu-HU"/>
        </w:rPr>
        <w:t>2880 Bagsværd</w:t>
      </w:r>
    </w:p>
    <w:p w14:paraId="08A9F574" w14:textId="77777777" w:rsidR="005F0E8A" w:rsidRPr="00460313" w:rsidRDefault="005F0E8A" w:rsidP="00DF0AB7">
      <w:pPr>
        <w:widowControl w:val="0"/>
        <w:suppressAutoHyphens w:val="0"/>
        <w:rPr>
          <w:color w:val="000000"/>
          <w:szCs w:val="22"/>
          <w:lang w:val="hu-HU"/>
        </w:rPr>
      </w:pPr>
      <w:r w:rsidRPr="00460313">
        <w:rPr>
          <w:color w:val="000000"/>
          <w:szCs w:val="22"/>
          <w:lang w:val="hu-HU"/>
        </w:rPr>
        <w:t>Dánia</w:t>
      </w:r>
    </w:p>
    <w:p w14:paraId="7B3A08FA" w14:textId="77777777" w:rsidR="005F0E8A" w:rsidRPr="00460313" w:rsidRDefault="005F0E8A" w:rsidP="00DF0AB7">
      <w:pPr>
        <w:widowControl w:val="0"/>
        <w:suppressAutoHyphens w:val="0"/>
        <w:rPr>
          <w:bCs/>
          <w:color w:val="000000"/>
          <w:szCs w:val="22"/>
          <w:lang w:val="hu-HU"/>
        </w:rPr>
      </w:pPr>
    </w:p>
    <w:p w14:paraId="7C77549B" w14:textId="77777777" w:rsidR="005F0E8A" w:rsidRPr="00460313" w:rsidRDefault="005F0E8A" w:rsidP="00DF0AB7">
      <w:pPr>
        <w:widowControl w:val="0"/>
        <w:suppressAutoHyphens w:val="0"/>
        <w:rPr>
          <w:b/>
          <w:bCs/>
          <w:color w:val="000000"/>
          <w:szCs w:val="22"/>
          <w:lang w:val="hu-HU"/>
        </w:rPr>
      </w:pPr>
      <w:r w:rsidRPr="00460313">
        <w:rPr>
          <w:b/>
          <w:bCs/>
          <w:color w:val="000000"/>
          <w:szCs w:val="22"/>
          <w:lang w:val="hu-HU"/>
        </w:rPr>
        <w:t>NovoRapid Penfill</w:t>
      </w:r>
      <w:r w:rsidR="00792A3F" w:rsidRPr="00460313">
        <w:rPr>
          <w:b/>
          <w:bCs/>
          <w:color w:val="000000"/>
          <w:szCs w:val="22"/>
          <w:lang w:val="hu-HU"/>
        </w:rPr>
        <w:t xml:space="preserve"> és FlexPen</w:t>
      </w:r>
      <w:r w:rsidRPr="00460313">
        <w:rPr>
          <w:b/>
          <w:bCs/>
          <w:color w:val="000000"/>
          <w:szCs w:val="22"/>
          <w:lang w:val="hu-HU"/>
        </w:rPr>
        <w:t>:</w:t>
      </w:r>
    </w:p>
    <w:p w14:paraId="08F5ACD5" w14:textId="77777777" w:rsidR="005F0E8A" w:rsidRPr="00460313" w:rsidRDefault="005F0E8A" w:rsidP="00DF0AB7">
      <w:pPr>
        <w:widowControl w:val="0"/>
        <w:suppressAutoHyphens w:val="0"/>
        <w:rPr>
          <w:color w:val="000000"/>
          <w:szCs w:val="22"/>
          <w:lang w:val="hu-HU"/>
        </w:rPr>
      </w:pPr>
    </w:p>
    <w:p w14:paraId="53F417DB" w14:textId="77777777" w:rsidR="005F0E8A" w:rsidRPr="00460313" w:rsidRDefault="005F0E8A" w:rsidP="00DF0AB7">
      <w:pPr>
        <w:widowControl w:val="0"/>
        <w:suppressAutoHyphens w:val="0"/>
        <w:rPr>
          <w:color w:val="000000"/>
          <w:szCs w:val="22"/>
          <w:lang w:val="hu-HU"/>
        </w:rPr>
      </w:pPr>
      <w:r w:rsidRPr="00460313">
        <w:rPr>
          <w:color w:val="000000"/>
          <w:szCs w:val="22"/>
          <w:lang w:val="hu-HU"/>
        </w:rPr>
        <w:t>Novo Nordisk A/S</w:t>
      </w:r>
    </w:p>
    <w:p w14:paraId="56441A67" w14:textId="77777777" w:rsidR="005F0E8A" w:rsidRPr="00460313" w:rsidRDefault="005F0E8A" w:rsidP="00DF0AB7">
      <w:pPr>
        <w:widowControl w:val="0"/>
        <w:suppressAutoHyphens w:val="0"/>
        <w:rPr>
          <w:color w:val="000000"/>
          <w:szCs w:val="22"/>
          <w:lang w:val="hu-HU"/>
        </w:rPr>
      </w:pPr>
      <w:r w:rsidRPr="00460313">
        <w:rPr>
          <w:color w:val="000000"/>
          <w:szCs w:val="22"/>
          <w:lang w:val="hu-HU"/>
        </w:rPr>
        <w:t>Novo Allé</w:t>
      </w:r>
    </w:p>
    <w:p w14:paraId="0DB5C633" w14:textId="77777777" w:rsidR="005F0E8A" w:rsidRPr="00460313" w:rsidRDefault="005F0E8A" w:rsidP="00DF0AB7">
      <w:pPr>
        <w:widowControl w:val="0"/>
        <w:suppressAutoHyphens w:val="0"/>
        <w:rPr>
          <w:color w:val="000000"/>
          <w:szCs w:val="22"/>
          <w:lang w:val="hu-HU"/>
        </w:rPr>
      </w:pPr>
      <w:r w:rsidRPr="00460313">
        <w:rPr>
          <w:color w:val="000000"/>
          <w:szCs w:val="22"/>
          <w:lang w:val="hu-HU"/>
        </w:rPr>
        <w:t>DK</w:t>
      </w:r>
      <w:r w:rsidR="00E646E8" w:rsidRPr="00460313">
        <w:rPr>
          <w:color w:val="000000"/>
          <w:szCs w:val="22"/>
          <w:lang w:val="hu-HU"/>
        </w:rPr>
        <w:noBreakHyphen/>
      </w:r>
      <w:r w:rsidRPr="00460313">
        <w:rPr>
          <w:color w:val="000000"/>
          <w:szCs w:val="22"/>
          <w:lang w:val="hu-HU"/>
        </w:rPr>
        <w:t>2880 Bagsværd</w:t>
      </w:r>
    </w:p>
    <w:p w14:paraId="118151C5" w14:textId="77777777" w:rsidR="005F0E8A" w:rsidRPr="00460313" w:rsidRDefault="005F0E8A" w:rsidP="00DF0AB7">
      <w:pPr>
        <w:widowControl w:val="0"/>
        <w:suppressAutoHyphens w:val="0"/>
        <w:rPr>
          <w:color w:val="000000"/>
          <w:szCs w:val="22"/>
          <w:lang w:val="hu-HU"/>
        </w:rPr>
      </w:pPr>
      <w:r w:rsidRPr="00460313">
        <w:rPr>
          <w:color w:val="000000"/>
          <w:szCs w:val="22"/>
          <w:lang w:val="hu-HU"/>
        </w:rPr>
        <w:t>Dánia</w:t>
      </w:r>
    </w:p>
    <w:p w14:paraId="292AB1BC" w14:textId="77777777" w:rsidR="005F0E8A" w:rsidRPr="00460313" w:rsidRDefault="005F0E8A" w:rsidP="00DF0AB7">
      <w:pPr>
        <w:widowControl w:val="0"/>
        <w:suppressAutoHyphens w:val="0"/>
        <w:rPr>
          <w:color w:val="000000"/>
          <w:szCs w:val="22"/>
          <w:lang w:val="hu-HU"/>
        </w:rPr>
      </w:pPr>
    </w:p>
    <w:p w14:paraId="65F1317E" w14:textId="77777777" w:rsidR="005F0E8A" w:rsidRPr="00460313" w:rsidRDefault="005F0E8A" w:rsidP="00DF0AB7">
      <w:pPr>
        <w:widowControl w:val="0"/>
        <w:suppressAutoHyphens w:val="0"/>
        <w:rPr>
          <w:color w:val="000000"/>
          <w:szCs w:val="22"/>
          <w:lang w:val="hu-HU"/>
        </w:rPr>
      </w:pPr>
      <w:r w:rsidRPr="00460313">
        <w:rPr>
          <w:color w:val="000000"/>
          <w:szCs w:val="22"/>
          <w:lang w:val="hu-HU"/>
        </w:rPr>
        <w:t>Novo Nordisk Production SAS</w:t>
      </w:r>
    </w:p>
    <w:p w14:paraId="71049174" w14:textId="77777777" w:rsidR="005F0E8A" w:rsidRPr="00460313" w:rsidRDefault="005F0E8A" w:rsidP="00DF0AB7">
      <w:pPr>
        <w:widowControl w:val="0"/>
        <w:suppressAutoHyphens w:val="0"/>
        <w:rPr>
          <w:color w:val="000000"/>
          <w:szCs w:val="22"/>
          <w:lang w:val="hu-HU"/>
        </w:rPr>
      </w:pPr>
      <w:r w:rsidRPr="00460313">
        <w:rPr>
          <w:color w:val="000000"/>
          <w:szCs w:val="22"/>
          <w:lang w:val="hu-HU"/>
        </w:rPr>
        <w:t>45, Avenue d’Orléans</w:t>
      </w:r>
    </w:p>
    <w:p w14:paraId="574CF172" w14:textId="77777777" w:rsidR="005F0E8A" w:rsidRPr="00460313" w:rsidRDefault="005F0E8A" w:rsidP="00DF0AB7">
      <w:pPr>
        <w:widowControl w:val="0"/>
        <w:suppressAutoHyphens w:val="0"/>
        <w:rPr>
          <w:color w:val="000000"/>
          <w:szCs w:val="22"/>
          <w:lang w:val="hu-HU"/>
        </w:rPr>
      </w:pPr>
      <w:r w:rsidRPr="00460313">
        <w:rPr>
          <w:color w:val="000000"/>
          <w:szCs w:val="22"/>
          <w:lang w:val="hu-HU"/>
        </w:rPr>
        <w:t>F</w:t>
      </w:r>
      <w:r w:rsidR="00E646E8" w:rsidRPr="00460313">
        <w:rPr>
          <w:color w:val="000000"/>
          <w:szCs w:val="22"/>
          <w:lang w:val="hu-HU"/>
        </w:rPr>
        <w:noBreakHyphen/>
      </w:r>
      <w:r w:rsidRPr="00460313">
        <w:rPr>
          <w:color w:val="000000"/>
          <w:szCs w:val="22"/>
          <w:lang w:val="hu-HU"/>
        </w:rPr>
        <w:t>2800</w:t>
      </w:r>
      <w:r w:rsidR="003C3D27">
        <w:rPr>
          <w:color w:val="000000"/>
          <w:szCs w:val="22"/>
          <w:lang w:val="hu-HU"/>
        </w:rPr>
        <w:t>0</w:t>
      </w:r>
      <w:r w:rsidRPr="00460313">
        <w:rPr>
          <w:color w:val="000000"/>
          <w:szCs w:val="22"/>
          <w:lang w:val="hu-HU"/>
        </w:rPr>
        <w:t xml:space="preserve"> Chartres</w:t>
      </w:r>
    </w:p>
    <w:p w14:paraId="3DD7883E" w14:textId="77777777" w:rsidR="005F0E8A" w:rsidRPr="00460313" w:rsidRDefault="005F0E8A" w:rsidP="00DF0AB7">
      <w:pPr>
        <w:widowControl w:val="0"/>
        <w:suppressAutoHyphens w:val="0"/>
        <w:rPr>
          <w:color w:val="000000"/>
          <w:szCs w:val="22"/>
          <w:lang w:val="hu-HU"/>
        </w:rPr>
      </w:pPr>
      <w:r w:rsidRPr="00460313">
        <w:rPr>
          <w:color w:val="000000"/>
          <w:szCs w:val="22"/>
          <w:lang w:val="hu-HU"/>
        </w:rPr>
        <w:t>Franciaország</w:t>
      </w:r>
    </w:p>
    <w:p w14:paraId="10928699" w14:textId="77777777" w:rsidR="005F0E8A" w:rsidRPr="00460313" w:rsidRDefault="005F0E8A" w:rsidP="00DF0AB7">
      <w:pPr>
        <w:widowControl w:val="0"/>
        <w:numPr>
          <w:ilvl w:val="12"/>
          <w:numId w:val="0"/>
        </w:numPr>
        <w:suppressAutoHyphens w:val="0"/>
        <w:rPr>
          <w:szCs w:val="22"/>
          <w:lang w:val="hu-HU"/>
        </w:rPr>
      </w:pPr>
    </w:p>
    <w:p w14:paraId="6042476A" w14:textId="77777777" w:rsidR="005F0E8A" w:rsidRPr="00460313" w:rsidRDefault="005F0E8A" w:rsidP="00DF0AB7">
      <w:pPr>
        <w:widowControl w:val="0"/>
        <w:numPr>
          <w:ilvl w:val="12"/>
          <w:numId w:val="0"/>
        </w:numPr>
        <w:suppressAutoHyphens w:val="0"/>
        <w:rPr>
          <w:szCs w:val="22"/>
          <w:lang w:val="hu-HU"/>
        </w:rPr>
      </w:pPr>
      <w:r w:rsidRPr="00460313">
        <w:rPr>
          <w:szCs w:val="22"/>
          <w:lang w:val="hu-HU"/>
        </w:rPr>
        <w:t>Az érintett gyártási tétel végfelszabadításáért felelős gyártó nevét és címét a gyógyszer betegtájékoztatójának tartalmaznia kell.</w:t>
      </w:r>
    </w:p>
    <w:p w14:paraId="69BA914F" w14:textId="77777777" w:rsidR="005F0E8A" w:rsidRPr="00460313" w:rsidRDefault="005F0E8A" w:rsidP="00DF0AB7">
      <w:pPr>
        <w:widowControl w:val="0"/>
        <w:numPr>
          <w:ilvl w:val="12"/>
          <w:numId w:val="0"/>
        </w:numPr>
        <w:suppressAutoHyphens w:val="0"/>
        <w:rPr>
          <w:szCs w:val="22"/>
          <w:lang w:val="hu-HU"/>
        </w:rPr>
      </w:pPr>
    </w:p>
    <w:p w14:paraId="356581CE" w14:textId="77777777" w:rsidR="005F0E8A" w:rsidRPr="00460313" w:rsidRDefault="005F0E8A" w:rsidP="00DF0AB7">
      <w:pPr>
        <w:widowControl w:val="0"/>
        <w:numPr>
          <w:ilvl w:val="12"/>
          <w:numId w:val="0"/>
        </w:numPr>
        <w:suppressAutoHyphens w:val="0"/>
        <w:rPr>
          <w:szCs w:val="22"/>
          <w:lang w:val="hu-HU"/>
        </w:rPr>
      </w:pPr>
    </w:p>
    <w:p w14:paraId="12318A37" w14:textId="78CEBDDD" w:rsidR="005F0E8A" w:rsidRPr="00460313" w:rsidRDefault="005F0E8A" w:rsidP="00DF0AB7">
      <w:pPr>
        <w:pStyle w:val="EMEA2"/>
        <w:widowControl w:val="0"/>
        <w:suppressAutoHyphens w:val="0"/>
      </w:pPr>
      <w:r w:rsidRPr="00460313">
        <w:t>B.</w:t>
      </w:r>
      <w:r w:rsidRPr="00460313">
        <w:tab/>
      </w:r>
      <w:r w:rsidR="00965BBF">
        <w:t xml:space="preserve">A KIADÁSRA ÉS </w:t>
      </w:r>
      <w:r w:rsidR="00E7375D">
        <w:t xml:space="preserve">A </w:t>
      </w:r>
      <w:r w:rsidR="00965BBF">
        <w:t xml:space="preserve">FELHASZNÁLÁSRA VONATKOZÓ </w:t>
      </w:r>
      <w:r w:rsidR="005E43B0" w:rsidRPr="005E43B0">
        <w:t>FELTÉTELEK VAGY KORLÁTOZÁSOK</w:t>
      </w:r>
    </w:p>
    <w:p w14:paraId="1190134F" w14:textId="77777777" w:rsidR="007F5C69" w:rsidRPr="007F5C69" w:rsidRDefault="007F5C69" w:rsidP="007F5C69">
      <w:pPr>
        <w:widowControl w:val="0"/>
        <w:numPr>
          <w:ilvl w:val="12"/>
          <w:numId w:val="0"/>
        </w:numPr>
        <w:suppressAutoHyphens w:val="0"/>
        <w:rPr>
          <w:b/>
          <w:szCs w:val="22"/>
          <w:lang w:val="hu-HU"/>
        </w:rPr>
      </w:pPr>
    </w:p>
    <w:p w14:paraId="5F41816F" w14:textId="77777777" w:rsidR="005F0E8A" w:rsidRPr="00460313" w:rsidRDefault="005F0E8A" w:rsidP="00DF0AB7">
      <w:pPr>
        <w:widowControl w:val="0"/>
        <w:numPr>
          <w:ilvl w:val="12"/>
          <w:numId w:val="0"/>
        </w:numPr>
        <w:suppressAutoHyphens w:val="0"/>
        <w:rPr>
          <w:szCs w:val="22"/>
          <w:lang w:val="hu-HU"/>
        </w:rPr>
      </w:pPr>
      <w:r w:rsidRPr="00460313">
        <w:rPr>
          <w:szCs w:val="22"/>
          <w:lang w:val="hu-HU"/>
        </w:rPr>
        <w:t>Orvosi rendelvény</w:t>
      </w:r>
      <w:r w:rsidR="00E90750" w:rsidRPr="00460313">
        <w:rPr>
          <w:szCs w:val="22"/>
          <w:lang w:val="hu-HU"/>
        </w:rPr>
        <w:t>hez kötött</w:t>
      </w:r>
      <w:r w:rsidRPr="00460313">
        <w:rPr>
          <w:szCs w:val="22"/>
          <w:lang w:val="hu-HU"/>
        </w:rPr>
        <w:t xml:space="preserve"> gyógyszer.</w:t>
      </w:r>
    </w:p>
    <w:p w14:paraId="6F0F60F4" w14:textId="77777777" w:rsidR="005F0E8A" w:rsidRDefault="005F0E8A" w:rsidP="00DF0AB7">
      <w:pPr>
        <w:widowControl w:val="0"/>
        <w:numPr>
          <w:ilvl w:val="12"/>
          <w:numId w:val="0"/>
        </w:numPr>
        <w:suppressAutoHyphens w:val="0"/>
        <w:rPr>
          <w:szCs w:val="22"/>
          <w:lang w:val="hu-HU"/>
        </w:rPr>
      </w:pPr>
    </w:p>
    <w:p w14:paraId="3C07647B" w14:textId="77777777" w:rsidR="007F5C69" w:rsidRPr="00460313" w:rsidRDefault="007F5C69" w:rsidP="00DF0AB7">
      <w:pPr>
        <w:widowControl w:val="0"/>
        <w:numPr>
          <w:ilvl w:val="12"/>
          <w:numId w:val="0"/>
        </w:numPr>
        <w:suppressAutoHyphens w:val="0"/>
        <w:rPr>
          <w:szCs w:val="22"/>
          <w:lang w:val="hu-HU"/>
        </w:rPr>
      </w:pPr>
    </w:p>
    <w:p w14:paraId="02A695A2" w14:textId="531B8D8D" w:rsidR="007F5C69" w:rsidRPr="00460313" w:rsidRDefault="007F5C69" w:rsidP="007F5C69">
      <w:pPr>
        <w:pStyle w:val="EMEA2"/>
        <w:widowControl w:val="0"/>
        <w:suppressAutoHyphens w:val="0"/>
      </w:pPr>
      <w:r>
        <w:t>C</w:t>
      </w:r>
      <w:r w:rsidRPr="00460313">
        <w:t>.</w:t>
      </w:r>
      <w:r w:rsidRPr="00460313">
        <w:tab/>
        <w:t>A FORGALOMBA HOZATALI ENGEDÉLY</w:t>
      </w:r>
      <w:r w:rsidR="00965BBF">
        <w:t>BEN FOGLALT</w:t>
      </w:r>
      <w:r>
        <w:t xml:space="preserve"> EGYÉB</w:t>
      </w:r>
      <w:r w:rsidRPr="00460313">
        <w:t xml:space="preserve"> FELTÉTELE</w:t>
      </w:r>
      <w:r w:rsidR="00965BBF">
        <w:t>K</w:t>
      </w:r>
      <w:r>
        <w:t xml:space="preserve"> ÉS KÖVETELMÉNYE</w:t>
      </w:r>
      <w:r w:rsidR="00965BBF">
        <w:t>K</w:t>
      </w:r>
    </w:p>
    <w:p w14:paraId="4BC71E40" w14:textId="77777777" w:rsidR="007F5C69" w:rsidRPr="007F5C69" w:rsidRDefault="007F5C69" w:rsidP="007F5C69">
      <w:pPr>
        <w:widowControl w:val="0"/>
        <w:suppressAutoHyphens w:val="0"/>
        <w:rPr>
          <w:szCs w:val="22"/>
          <w:lang w:val="hu-HU"/>
        </w:rPr>
      </w:pPr>
    </w:p>
    <w:p w14:paraId="30E05226" w14:textId="77777777" w:rsidR="001D67B4" w:rsidRPr="006802CE" w:rsidRDefault="001D67B4" w:rsidP="001D67B4">
      <w:pPr>
        <w:numPr>
          <w:ilvl w:val="12"/>
          <w:numId w:val="0"/>
        </w:numPr>
        <w:ind w:left="567" w:hanging="567"/>
        <w:rPr>
          <w:b/>
          <w:lang w:val="hu-HU"/>
        </w:rPr>
      </w:pPr>
      <w:r w:rsidRPr="006802CE">
        <w:rPr>
          <w:b/>
          <w:lang w:val="hu-HU"/>
        </w:rPr>
        <w:t>•</w:t>
      </w:r>
      <w:r w:rsidRPr="006802CE">
        <w:rPr>
          <w:b/>
          <w:lang w:val="hu-HU"/>
        </w:rPr>
        <w:tab/>
      </w:r>
      <w:r w:rsidRPr="00A13B53">
        <w:rPr>
          <w:b/>
          <w:lang w:val="hu-HU"/>
        </w:rPr>
        <w:t>Időszakos gyógyszerbiztonsági jelentések</w:t>
      </w:r>
      <w:r w:rsidR="00476917" w:rsidRPr="00476917">
        <w:rPr>
          <w:b/>
          <w:lang w:val="hu-HU"/>
        </w:rPr>
        <w:t xml:space="preserve"> (Periodic safety update report, PSUR)</w:t>
      </w:r>
    </w:p>
    <w:p w14:paraId="28BC3E91" w14:textId="77777777" w:rsidR="001D67B4" w:rsidRDefault="001D67B4" w:rsidP="001D67B4">
      <w:pPr>
        <w:rPr>
          <w:szCs w:val="22"/>
          <w:lang w:val="hu-HU"/>
        </w:rPr>
      </w:pPr>
    </w:p>
    <w:p w14:paraId="58B91472" w14:textId="77777777" w:rsidR="00C144F5" w:rsidRDefault="00CE7A89" w:rsidP="001D67B4">
      <w:pPr>
        <w:rPr>
          <w:szCs w:val="22"/>
          <w:lang w:val="hu-HU"/>
        </w:rPr>
      </w:pPr>
      <w:r w:rsidRPr="00CE7A89">
        <w:rPr>
          <w:szCs w:val="22"/>
          <w:lang w:val="hu-HU"/>
        </w:rPr>
        <w:t xml:space="preserve">Erre a készítményre </w:t>
      </w:r>
      <w:r w:rsidR="00476917" w:rsidRPr="00476917">
        <w:rPr>
          <w:szCs w:val="22"/>
          <w:lang w:val="hu-HU"/>
        </w:rPr>
        <w:t xml:space="preserve">a PSUR-okat </w:t>
      </w:r>
      <w:r w:rsidRPr="00CE7A89">
        <w:rPr>
          <w:szCs w:val="22"/>
          <w:lang w:val="hu-HU"/>
        </w:rPr>
        <w:t>a 2001/83/EK irányelv 107c. cikkének (7) bekezdésében megállapított és az európai internetes gyógyszerportálon nyilvánosságra hozott uniós referencia időpontok listája (EURD lista), illetve annak bármely későbbi frissített változata szerinti követelményeknek megfelelően kell benyújtani.</w:t>
      </w:r>
    </w:p>
    <w:p w14:paraId="4F52361A" w14:textId="77777777" w:rsidR="00CE7A89" w:rsidRDefault="00CE7A89" w:rsidP="001D67B4">
      <w:pPr>
        <w:rPr>
          <w:szCs w:val="22"/>
          <w:lang w:val="hu-HU"/>
        </w:rPr>
      </w:pPr>
    </w:p>
    <w:p w14:paraId="1FF2515F" w14:textId="77777777" w:rsidR="007F5C69" w:rsidRPr="00460313" w:rsidRDefault="007F5C69" w:rsidP="005E43B0">
      <w:pPr>
        <w:widowControl w:val="0"/>
        <w:suppressAutoHyphens w:val="0"/>
        <w:rPr>
          <w:szCs w:val="22"/>
          <w:lang w:val="hu-HU"/>
        </w:rPr>
      </w:pPr>
    </w:p>
    <w:p w14:paraId="2E287FC1" w14:textId="4E77E38F" w:rsidR="007F5C69" w:rsidRPr="007F5C69" w:rsidRDefault="001D67B4" w:rsidP="00C254E8">
      <w:pPr>
        <w:pStyle w:val="EMEA2"/>
      </w:pPr>
      <w:r>
        <w:lastRenderedPageBreak/>
        <w:t>D</w:t>
      </w:r>
      <w:r w:rsidR="00C144F5">
        <w:t>.</w:t>
      </w:r>
      <w:r w:rsidR="007F5C69" w:rsidRPr="007F5C69">
        <w:tab/>
        <w:t xml:space="preserve">A GYÓGYSZER BIZTONSÁGOS ÉS HATÉKONY </w:t>
      </w:r>
      <w:r w:rsidRPr="001D67B4">
        <w:rPr>
          <w:bCs/>
        </w:rPr>
        <w:t xml:space="preserve">ALKALMAZÁSÁRA </w:t>
      </w:r>
      <w:r w:rsidR="007F5C69" w:rsidRPr="007F5C69">
        <w:t>VONATKOZÓ</w:t>
      </w:r>
      <w:r w:rsidR="00965BBF">
        <w:t xml:space="preserve"> </w:t>
      </w:r>
      <w:r w:rsidR="00965BBF" w:rsidRPr="007F5C69">
        <w:t>FELTÉTELEK VAGY KORLÁTOZÁSOK</w:t>
      </w:r>
    </w:p>
    <w:p w14:paraId="62B9EB93" w14:textId="77777777" w:rsidR="001D67B4" w:rsidRDefault="001D67B4" w:rsidP="001D67B4">
      <w:pPr>
        <w:rPr>
          <w:szCs w:val="22"/>
          <w:lang w:val="hu-HU"/>
        </w:rPr>
      </w:pPr>
    </w:p>
    <w:p w14:paraId="118F45CA" w14:textId="77777777" w:rsidR="001D67B4" w:rsidRPr="006802CE" w:rsidRDefault="001D67B4" w:rsidP="001D67B4">
      <w:pPr>
        <w:numPr>
          <w:ilvl w:val="12"/>
          <w:numId w:val="0"/>
        </w:numPr>
        <w:ind w:left="567" w:hanging="567"/>
        <w:rPr>
          <w:b/>
          <w:lang w:val="hu-HU"/>
        </w:rPr>
      </w:pPr>
      <w:r w:rsidRPr="006802CE">
        <w:rPr>
          <w:b/>
          <w:lang w:val="hu-HU"/>
        </w:rPr>
        <w:t>•</w:t>
      </w:r>
      <w:r w:rsidRPr="006802CE">
        <w:rPr>
          <w:b/>
          <w:lang w:val="hu-HU"/>
        </w:rPr>
        <w:tab/>
      </w:r>
      <w:r w:rsidRPr="00E5768B">
        <w:rPr>
          <w:b/>
          <w:bCs/>
          <w:lang w:val="hu-HU"/>
        </w:rPr>
        <w:t>Kockázatkezelési terv</w:t>
      </w:r>
    </w:p>
    <w:p w14:paraId="407512A0" w14:textId="77777777" w:rsidR="001D67B4" w:rsidRDefault="001D67B4" w:rsidP="001D67B4">
      <w:pPr>
        <w:rPr>
          <w:szCs w:val="22"/>
          <w:lang w:val="hu-HU"/>
        </w:rPr>
      </w:pPr>
    </w:p>
    <w:p w14:paraId="66585F76" w14:textId="6861C335" w:rsidR="001D67B4" w:rsidRPr="00E5768B" w:rsidRDefault="001D67B4" w:rsidP="001D67B4">
      <w:pPr>
        <w:rPr>
          <w:szCs w:val="22"/>
          <w:lang w:val="hu-HU"/>
        </w:rPr>
      </w:pPr>
      <w:r w:rsidRPr="00E5768B">
        <w:rPr>
          <w:szCs w:val="22"/>
          <w:lang w:val="hu-HU"/>
        </w:rPr>
        <w:t>A forgalomba hozatali engedély jogosultja kötelezi magát, hogy a forgalomba hozatali engedély 1.8.2</w:t>
      </w:r>
      <w:r w:rsidR="00C144F5">
        <w:rPr>
          <w:szCs w:val="22"/>
          <w:lang w:val="hu-HU"/>
        </w:rPr>
        <w:t> </w:t>
      </w:r>
      <w:r w:rsidRPr="00E5768B">
        <w:rPr>
          <w:szCs w:val="22"/>
          <w:lang w:val="hu-HU"/>
        </w:rPr>
        <w:t>moduljában leírt, jóváhagyott kockázatkezelési tervben, illetve annak jóváhagyott frissített verzióiban részletezett, kötelező farmakovigilanciai tevékenységeket és beavatkozásokat elvégzi.</w:t>
      </w:r>
    </w:p>
    <w:p w14:paraId="67531BD0" w14:textId="77777777" w:rsidR="001D67B4" w:rsidRPr="00E5768B" w:rsidRDefault="001D67B4" w:rsidP="001D67B4">
      <w:pPr>
        <w:rPr>
          <w:szCs w:val="22"/>
          <w:lang w:val="hu-HU"/>
        </w:rPr>
      </w:pPr>
    </w:p>
    <w:p w14:paraId="7A5EF49E" w14:textId="77777777" w:rsidR="001D67B4" w:rsidRDefault="001D67B4" w:rsidP="00E51F3F">
      <w:pPr>
        <w:rPr>
          <w:szCs w:val="22"/>
          <w:lang w:val="hu-HU"/>
        </w:rPr>
      </w:pPr>
      <w:r w:rsidRPr="00E5768B">
        <w:rPr>
          <w:szCs w:val="22"/>
          <w:lang w:val="hu-HU"/>
        </w:rPr>
        <w:t>A frissített kockázatkezelési terv benyújtandó a következő esetekben:</w:t>
      </w:r>
    </w:p>
    <w:p w14:paraId="27DB4D7B" w14:textId="77777777" w:rsidR="001D67B4" w:rsidRDefault="001D67B4" w:rsidP="00E51F3F">
      <w:pPr>
        <w:ind w:left="567" w:hanging="567"/>
        <w:rPr>
          <w:szCs w:val="22"/>
          <w:lang w:val="hu-HU"/>
        </w:rPr>
      </w:pPr>
      <w:r w:rsidRPr="00533D62">
        <w:rPr>
          <w:lang w:val="hu-HU"/>
        </w:rPr>
        <w:t>•</w:t>
      </w:r>
      <w:r w:rsidRPr="00533D62">
        <w:rPr>
          <w:lang w:val="hu-HU"/>
        </w:rPr>
        <w:tab/>
      </w:r>
      <w:r w:rsidRPr="00E5768B">
        <w:rPr>
          <w:szCs w:val="22"/>
          <w:lang w:val="hu-HU"/>
        </w:rPr>
        <w:t>ha az Európai Gyógyszerügynökség ezt indítványozza;</w:t>
      </w:r>
    </w:p>
    <w:p w14:paraId="233839BB" w14:textId="77777777" w:rsidR="001D67B4" w:rsidRPr="00E5768B" w:rsidRDefault="001D67B4" w:rsidP="00E51F3F">
      <w:pPr>
        <w:ind w:left="567" w:hanging="567"/>
        <w:rPr>
          <w:szCs w:val="22"/>
          <w:lang w:val="hu-HU"/>
        </w:rPr>
      </w:pPr>
      <w:r w:rsidRPr="00533D62">
        <w:rPr>
          <w:lang w:val="hu-HU"/>
        </w:rPr>
        <w:t>•</w:t>
      </w:r>
      <w:r w:rsidRPr="00533D62">
        <w:rPr>
          <w:lang w:val="hu-HU"/>
        </w:rPr>
        <w:tab/>
      </w:r>
      <w:r w:rsidRPr="00E5768B">
        <w:rPr>
          <w:szCs w:val="22"/>
          <w:lang w:val="hu-HU"/>
        </w:rPr>
        <w:t>ha a kockázatkezelési rendszerben változás történik, főként azt követően, hogy olyan új információ érkezik, amely az előny/kockázat profil jelentős változásához vezethet, illetve (a biztonságos gyógyszeralkalmazásra vagy kockázat-minimalizálásra irányuló) újabb, meghatározó eredmények születnek.</w:t>
      </w:r>
    </w:p>
    <w:p w14:paraId="3F0B90CD" w14:textId="77777777" w:rsidR="005E43B0" w:rsidRPr="00460313" w:rsidRDefault="005E43B0" w:rsidP="00DF0AB7">
      <w:pPr>
        <w:widowControl w:val="0"/>
        <w:suppressAutoHyphens w:val="0"/>
        <w:rPr>
          <w:szCs w:val="22"/>
          <w:lang w:val="hu-HU"/>
        </w:rPr>
      </w:pPr>
    </w:p>
    <w:p w14:paraId="39BEE875" w14:textId="77777777" w:rsidR="00FC4042" w:rsidRPr="00460313" w:rsidRDefault="00FC4042" w:rsidP="00DF0AB7">
      <w:pPr>
        <w:widowControl w:val="0"/>
        <w:suppressAutoHyphens w:val="0"/>
        <w:rPr>
          <w:szCs w:val="22"/>
          <w:lang w:val="hu-HU"/>
        </w:rPr>
      </w:pPr>
    </w:p>
    <w:p w14:paraId="6BE89E21" w14:textId="77777777" w:rsidR="005F0E8A" w:rsidRPr="00460313" w:rsidRDefault="005F0E8A" w:rsidP="00DF0AB7">
      <w:pPr>
        <w:widowControl w:val="0"/>
        <w:suppressAutoHyphens w:val="0"/>
        <w:rPr>
          <w:szCs w:val="22"/>
          <w:lang w:val="hu-HU"/>
        </w:rPr>
      </w:pPr>
      <w:r w:rsidRPr="00460313">
        <w:rPr>
          <w:szCs w:val="22"/>
          <w:lang w:val="hu-HU"/>
        </w:rPr>
        <w:br w:type="page"/>
      </w:r>
    </w:p>
    <w:p w14:paraId="560738B8" w14:textId="77777777" w:rsidR="005F0E8A" w:rsidRPr="00460313" w:rsidRDefault="005F0E8A" w:rsidP="00DF0AB7">
      <w:pPr>
        <w:widowControl w:val="0"/>
        <w:suppressAutoHyphens w:val="0"/>
        <w:rPr>
          <w:lang w:val="hu-HU"/>
        </w:rPr>
      </w:pPr>
    </w:p>
    <w:p w14:paraId="6E17D7DD" w14:textId="77777777" w:rsidR="005F0E8A" w:rsidRPr="00460313" w:rsidRDefault="005F0E8A" w:rsidP="00DF0AB7">
      <w:pPr>
        <w:widowControl w:val="0"/>
        <w:suppressAutoHyphens w:val="0"/>
        <w:rPr>
          <w:lang w:val="hu-HU"/>
        </w:rPr>
      </w:pPr>
    </w:p>
    <w:p w14:paraId="23C11E24" w14:textId="77777777" w:rsidR="005F0E8A" w:rsidRPr="00460313" w:rsidRDefault="005F0E8A" w:rsidP="00DF0AB7">
      <w:pPr>
        <w:widowControl w:val="0"/>
        <w:suppressAutoHyphens w:val="0"/>
        <w:rPr>
          <w:lang w:val="hu-HU"/>
        </w:rPr>
      </w:pPr>
    </w:p>
    <w:p w14:paraId="42AE1170" w14:textId="77777777" w:rsidR="005F0E8A" w:rsidRPr="00460313" w:rsidRDefault="005F0E8A" w:rsidP="00DF0AB7">
      <w:pPr>
        <w:widowControl w:val="0"/>
        <w:suppressAutoHyphens w:val="0"/>
        <w:rPr>
          <w:lang w:val="hu-HU"/>
        </w:rPr>
      </w:pPr>
    </w:p>
    <w:p w14:paraId="2ADFBEAB" w14:textId="77777777" w:rsidR="005F0E8A" w:rsidRPr="00460313" w:rsidRDefault="005F0E8A" w:rsidP="00DF0AB7">
      <w:pPr>
        <w:widowControl w:val="0"/>
        <w:suppressAutoHyphens w:val="0"/>
        <w:rPr>
          <w:lang w:val="hu-HU"/>
        </w:rPr>
      </w:pPr>
    </w:p>
    <w:p w14:paraId="64A27CD0" w14:textId="77777777" w:rsidR="005F0E8A" w:rsidRPr="00460313" w:rsidRDefault="005F0E8A" w:rsidP="00DF0AB7">
      <w:pPr>
        <w:widowControl w:val="0"/>
        <w:suppressAutoHyphens w:val="0"/>
        <w:rPr>
          <w:lang w:val="hu-HU"/>
        </w:rPr>
      </w:pPr>
    </w:p>
    <w:p w14:paraId="489B1778" w14:textId="77777777" w:rsidR="005F0E8A" w:rsidRPr="00460313" w:rsidRDefault="005F0E8A" w:rsidP="00DF0AB7">
      <w:pPr>
        <w:widowControl w:val="0"/>
        <w:suppressAutoHyphens w:val="0"/>
        <w:rPr>
          <w:lang w:val="hu-HU"/>
        </w:rPr>
      </w:pPr>
    </w:p>
    <w:p w14:paraId="00E0439E" w14:textId="77777777" w:rsidR="005F0E8A" w:rsidRPr="00460313" w:rsidRDefault="005F0E8A" w:rsidP="00DF0AB7">
      <w:pPr>
        <w:widowControl w:val="0"/>
        <w:suppressAutoHyphens w:val="0"/>
        <w:rPr>
          <w:lang w:val="hu-HU"/>
        </w:rPr>
      </w:pPr>
    </w:p>
    <w:p w14:paraId="368EC2E4" w14:textId="77777777" w:rsidR="005F0E8A" w:rsidRPr="00460313" w:rsidRDefault="005F0E8A" w:rsidP="00DF0AB7">
      <w:pPr>
        <w:widowControl w:val="0"/>
        <w:suppressAutoHyphens w:val="0"/>
        <w:rPr>
          <w:lang w:val="hu-HU"/>
        </w:rPr>
      </w:pPr>
    </w:p>
    <w:p w14:paraId="1DD76B0A" w14:textId="77777777" w:rsidR="005F0E8A" w:rsidRPr="00460313" w:rsidRDefault="005F0E8A" w:rsidP="00DF0AB7">
      <w:pPr>
        <w:widowControl w:val="0"/>
        <w:suppressAutoHyphens w:val="0"/>
        <w:rPr>
          <w:lang w:val="hu-HU"/>
        </w:rPr>
      </w:pPr>
    </w:p>
    <w:p w14:paraId="6C322523" w14:textId="77777777" w:rsidR="005F0E8A" w:rsidRPr="00460313" w:rsidRDefault="005F0E8A" w:rsidP="00DF0AB7">
      <w:pPr>
        <w:widowControl w:val="0"/>
        <w:suppressAutoHyphens w:val="0"/>
        <w:rPr>
          <w:lang w:val="hu-HU"/>
        </w:rPr>
      </w:pPr>
    </w:p>
    <w:p w14:paraId="5AC7ACFE" w14:textId="77777777" w:rsidR="005F0E8A" w:rsidRPr="00460313" w:rsidRDefault="005F0E8A" w:rsidP="00DF0AB7">
      <w:pPr>
        <w:widowControl w:val="0"/>
        <w:suppressAutoHyphens w:val="0"/>
        <w:rPr>
          <w:lang w:val="hu-HU"/>
        </w:rPr>
      </w:pPr>
    </w:p>
    <w:p w14:paraId="39448116" w14:textId="77777777" w:rsidR="005F0E8A" w:rsidRPr="00460313" w:rsidRDefault="005F0E8A" w:rsidP="00DF0AB7">
      <w:pPr>
        <w:widowControl w:val="0"/>
        <w:suppressAutoHyphens w:val="0"/>
        <w:rPr>
          <w:lang w:val="hu-HU"/>
        </w:rPr>
      </w:pPr>
    </w:p>
    <w:p w14:paraId="141909A7" w14:textId="77777777" w:rsidR="005F0E8A" w:rsidRPr="00460313" w:rsidRDefault="005F0E8A" w:rsidP="00DF0AB7">
      <w:pPr>
        <w:widowControl w:val="0"/>
        <w:suppressAutoHyphens w:val="0"/>
        <w:rPr>
          <w:lang w:val="hu-HU"/>
        </w:rPr>
      </w:pPr>
    </w:p>
    <w:p w14:paraId="1F940B49" w14:textId="77777777" w:rsidR="005F0E8A" w:rsidRPr="00460313" w:rsidRDefault="005F0E8A" w:rsidP="00DF0AB7">
      <w:pPr>
        <w:widowControl w:val="0"/>
        <w:suppressAutoHyphens w:val="0"/>
        <w:rPr>
          <w:lang w:val="hu-HU"/>
        </w:rPr>
      </w:pPr>
    </w:p>
    <w:p w14:paraId="0D81AB2A" w14:textId="77777777" w:rsidR="005F0E8A" w:rsidRPr="00460313" w:rsidRDefault="005F0E8A" w:rsidP="00DF0AB7">
      <w:pPr>
        <w:widowControl w:val="0"/>
        <w:suppressAutoHyphens w:val="0"/>
        <w:rPr>
          <w:lang w:val="hu-HU"/>
        </w:rPr>
      </w:pPr>
    </w:p>
    <w:p w14:paraId="42903436" w14:textId="77777777" w:rsidR="005F0E8A" w:rsidRPr="00460313" w:rsidRDefault="005F0E8A" w:rsidP="00DF0AB7">
      <w:pPr>
        <w:widowControl w:val="0"/>
        <w:suppressAutoHyphens w:val="0"/>
        <w:rPr>
          <w:lang w:val="hu-HU"/>
        </w:rPr>
      </w:pPr>
    </w:p>
    <w:p w14:paraId="312FE02C" w14:textId="77777777" w:rsidR="005F0E8A" w:rsidRPr="00460313" w:rsidRDefault="005F0E8A" w:rsidP="00DF0AB7">
      <w:pPr>
        <w:widowControl w:val="0"/>
        <w:suppressAutoHyphens w:val="0"/>
        <w:rPr>
          <w:lang w:val="hu-HU"/>
        </w:rPr>
      </w:pPr>
    </w:p>
    <w:p w14:paraId="14B7C8AF" w14:textId="77777777" w:rsidR="005F0E8A" w:rsidRDefault="005F0E8A" w:rsidP="00DF0AB7">
      <w:pPr>
        <w:widowControl w:val="0"/>
        <w:suppressAutoHyphens w:val="0"/>
        <w:rPr>
          <w:lang w:val="hu-HU"/>
        </w:rPr>
      </w:pPr>
    </w:p>
    <w:p w14:paraId="699AAD1A" w14:textId="77777777" w:rsidR="00C36219" w:rsidRPr="00460313" w:rsidRDefault="00C36219" w:rsidP="00DF0AB7">
      <w:pPr>
        <w:widowControl w:val="0"/>
        <w:suppressAutoHyphens w:val="0"/>
        <w:rPr>
          <w:lang w:val="hu-HU"/>
        </w:rPr>
      </w:pPr>
    </w:p>
    <w:p w14:paraId="6DEF9BE1" w14:textId="77777777" w:rsidR="005F0E8A" w:rsidRPr="00460313" w:rsidRDefault="005F0E8A" w:rsidP="00DF0AB7">
      <w:pPr>
        <w:widowControl w:val="0"/>
        <w:suppressAutoHyphens w:val="0"/>
        <w:rPr>
          <w:lang w:val="hu-HU"/>
        </w:rPr>
      </w:pPr>
    </w:p>
    <w:p w14:paraId="1C3BF3FC" w14:textId="77777777" w:rsidR="005F0E8A" w:rsidRPr="00460313" w:rsidRDefault="005F0E8A" w:rsidP="00DF0AB7">
      <w:pPr>
        <w:widowControl w:val="0"/>
        <w:suppressAutoHyphens w:val="0"/>
        <w:rPr>
          <w:lang w:val="hu-HU"/>
        </w:rPr>
      </w:pPr>
    </w:p>
    <w:p w14:paraId="430BDE18" w14:textId="77777777" w:rsidR="005F0E8A" w:rsidRPr="00460313" w:rsidRDefault="005F0E8A" w:rsidP="00DF0AB7">
      <w:pPr>
        <w:widowControl w:val="0"/>
        <w:suppressAutoHyphens w:val="0"/>
        <w:rPr>
          <w:lang w:val="hu-HU"/>
        </w:rPr>
      </w:pPr>
    </w:p>
    <w:p w14:paraId="39540680" w14:textId="77777777" w:rsidR="005F0E8A" w:rsidRPr="00460313" w:rsidRDefault="005F0E8A" w:rsidP="00DF0AB7">
      <w:pPr>
        <w:widowControl w:val="0"/>
        <w:suppressAutoHyphens w:val="0"/>
        <w:jc w:val="center"/>
        <w:rPr>
          <w:b/>
          <w:lang w:val="hu-HU"/>
        </w:rPr>
      </w:pPr>
      <w:r w:rsidRPr="00460313">
        <w:rPr>
          <w:b/>
          <w:lang w:val="hu-HU"/>
        </w:rPr>
        <w:t>III. MELLÉKLET</w:t>
      </w:r>
    </w:p>
    <w:p w14:paraId="678A36C9" w14:textId="77777777" w:rsidR="005F0E8A" w:rsidRPr="00460313" w:rsidRDefault="005F0E8A" w:rsidP="00DF0AB7">
      <w:pPr>
        <w:widowControl w:val="0"/>
        <w:suppressAutoHyphens w:val="0"/>
        <w:jc w:val="center"/>
        <w:rPr>
          <w:lang w:val="hu-HU"/>
        </w:rPr>
      </w:pPr>
    </w:p>
    <w:p w14:paraId="3C64B880" w14:textId="77777777" w:rsidR="005F0E8A" w:rsidRPr="00460313" w:rsidRDefault="005F0E8A" w:rsidP="00DF0AB7">
      <w:pPr>
        <w:widowControl w:val="0"/>
        <w:suppressAutoHyphens w:val="0"/>
        <w:jc w:val="center"/>
        <w:rPr>
          <w:b/>
          <w:lang w:val="hu-HU"/>
        </w:rPr>
      </w:pPr>
      <w:r w:rsidRPr="00460313">
        <w:rPr>
          <w:b/>
          <w:lang w:val="hu-HU"/>
        </w:rPr>
        <w:t>CÍMKESZÖVEG ÉS BETEGTÁJÉKOZTATÓ</w:t>
      </w:r>
    </w:p>
    <w:p w14:paraId="7F06ED86" w14:textId="77777777" w:rsidR="00E3661C" w:rsidRPr="00460313" w:rsidRDefault="00E3661C" w:rsidP="00DF0AB7">
      <w:pPr>
        <w:widowControl w:val="0"/>
        <w:suppressAutoHyphens w:val="0"/>
        <w:rPr>
          <w:lang w:val="hu-HU"/>
        </w:rPr>
      </w:pPr>
    </w:p>
    <w:p w14:paraId="47D32484" w14:textId="77777777" w:rsidR="00E3661C" w:rsidRPr="00460313" w:rsidRDefault="00E3661C" w:rsidP="00DF0AB7">
      <w:pPr>
        <w:widowControl w:val="0"/>
        <w:suppressAutoHyphens w:val="0"/>
        <w:rPr>
          <w:lang w:val="hu-HU"/>
        </w:rPr>
      </w:pPr>
    </w:p>
    <w:p w14:paraId="0A2CB918" w14:textId="77777777" w:rsidR="005F0E8A" w:rsidRPr="00460313" w:rsidRDefault="006D70F5" w:rsidP="00DF0AB7">
      <w:pPr>
        <w:widowControl w:val="0"/>
        <w:suppressAutoHyphens w:val="0"/>
        <w:rPr>
          <w:lang w:val="hu-HU"/>
        </w:rPr>
      </w:pPr>
      <w:r>
        <w:rPr>
          <w:lang w:val="hu-HU"/>
        </w:rPr>
        <w:br w:type="page"/>
      </w:r>
    </w:p>
    <w:p w14:paraId="70C578BA" w14:textId="77777777" w:rsidR="005F0E8A" w:rsidRPr="00460313" w:rsidRDefault="005F0E8A" w:rsidP="00DF0AB7">
      <w:pPr>
        <w:widowControl w:val="0"/>
        <w:suppressAutoHyphens w:val="0"/>
        <w:rPr>
          <w:lang w:val="hu-HU"/>
        </w:rPr>
      </w:pPr>
    </w:p>
    <w:p w14:paraId="62B55B73" w14:textId="77777777" w:rsidR="005F0E8A" w:rsidRPr="00460313" w:rsidRDefault="005F0E8A" w:rsidP="00DF0AB7">
      <w:pPr>
        <w:widowControl w:val="0"/>
        <w:suppressAutoHyphens w:val="0"/>
        <w:rPr>
          <w:lang w:val="hu-HU"/>
        </w:rPr>
      </w:pPr>
    </w:p>
    <w:p w14:paraId="6282298F" w14:textId="77777777" w:rsidR="005F0E8A" w:rsidRDefault="005F0E8A" w:rsidP="00DF0AB7">
      <w:pPr>
        <w:widowControl w:val="0"/>
        <w:suppressAutoHyphens w:val="0"/>
        <w:rPr>
          <w:lang w:val="hu-HU"/>
        </w:rPr>
      </w:pPr>
    </w:p>
    <w:p w14:paraId="36814A89" w14:textId="77777777" w:rsidR="006D70F5" w:rsidRDefault="006D70F5" w:rsidP="00DF0AB7">
      <w:pPr>
        <w:widowControl w:val="0"/>
        <w:suppressAutoHyphens w:val="0"/>
        <w:rPr>
          <w:lang w:val="hu-HU"/>
        </w:rPr>
      </w:pPr>
    </w:p>
    <w:p w14:paraId="19153FB7" w14:textId="77777777" w:rsidR="006D70F5" w:rsidRDefault="006D70F5" w:rsidP="00DF0AB7">
      <w:pPr>
        <w:widowControl w:val="0"/>
        <w:suppressAutoHyphens w:val="0"/>
        <w:rPr>
          <w:lang w:val="hu-HU"/>
        </w:rPr>
      </w:pPr>
    </w:p>
    <w:p w14:paraId="5F3A1011" w14:textId="77777777" w:rsidR="006D70F5" w:rsidRPr="00460313" w:rsidRDefault="006D70F5" w:rsidP="00DF0AB7">
      <w:pPr>
        <w:widowControl w:val="0"/>
        <w:suppressAutoHyphens w:val="0"/>
        <w:rPr>
          <w:lang w:val="hu-HU"/>
        </w:rPr>
      </w:pPr>
    </w:p>
    <w:p w14:paraId="51874C0B" w14:textId="77777777" w:rsidR="005F0E8A" w:rsidRPr="00460313" w:rsidRDefault="005F0E8A" w:rsidP="00DF0AB7">
      <w:pPr>
        <w:widowControl w:val="0"/>
        <w:suppressAutoHyphens w:val="0"/>
        <w:rPr>
          <w:lang w:val="hu-HU"/>
        </w:rPr>
      </w:pPr>
    </w:p>
    <w:p w14:paraId="4E7D231A" w14:textId="77777777" w:rsidR="005F0E8A" w:rsidRPr="00460313" w:rsidRDefault="005F0E8A" w:rsidP="00DF0AB7">
      <w:pPr>
        <w:widowControl w:val="0"/>
        <w:suppressAutoHyphens w:val="0"/>
        <w:rPr>
          <w:lang w:val="hu-HU"/>
        </w:rPr>
      </w:pPr>
    </w:p>
    <w:p w14:paraId="31B885DF" w14:textId="77777777" w:rsidR="005F0E8A" w:rsidRPr="00460313" w:rsidRDefault="005F0E8A" w:rsidP="00DF0AB7">
      <w:pPr>
        <w:widowControl w:val="0"/>
        <w:suppressAutoHyphens w:val="0"/>
        <w:rPr>
          <w:lang w:val="hu-HU"/>
        </w:rPr>
      </w:pPr>
    </w:p>
    <w:p w14:paraId="0EF4854B" w14:textId="77777777" w:rsidR="005F0E8A" w:rsidRPr="00460313" w:rsidRDefault="005F0E8A" w:rsidP="00DF0AB7">
      <w:pPr>
        <w:widowControl w:val="0"/>
        <w:suppressAutoHyphens w:val="0"/>
        <w:rPr>
          <w:lang w:val="hu-HU"/>
        </w:rPr>
      </w:pPr>
    </w:p>
    <w:p w14:paraId="55AA5A72" w14:textId="77777777" w:rsidR="005F0E8A" w:rsidRPr="00460313" w:rsidRDefault="005F0E8A" w:rsidP="00DF0AB7">
      <w:pPr>
        <w:widowControl w:val="0"/>
        <w:suppressAutoHyphens w:val="0"/>
        <w:rPr>
          <w:lang w:val="hu-HU"/>
        </w:rPr>
      </w:pPr>
    </w:p>
    <w:p w14:paraId="035CBD35" w14:textId="77777777" w:rsidR="005F0E8A" w:rsidRPr="00460313" w:rsidRDefault="005F0E8A" w:rsidP="00DF0AB7">
      <w:pPr>
        <w:widowControl w:val="0"/>
        <w:suppressAutoHyphens w:val="0"/>
        <w:rPr>
          <w:lang w:val="hu-HU"/>
        </w:rPr>
      </w:pPr>
    </w:p>
    <w:p w14:paraId="17D33C0D" w14:textId="77777777" w:rsidR="005F0E8A" w:rsidRPr="00460313" w:rsidRDefault="005F0E8A" w:rsidP="00DF0AB7">
      <w:pPr>
        <w:widowControl w:val="0"/>
        <w:suppressAutoHyphens w:val="0"/>
        <w:rPr>
          <w:lang w:val="hu-HU"/>
        </w:rPr>
      </w:pPr>
    </w:p>
    <w:p w14:paraId="1DB36F21" w14:textId="77777777" w:rsidR="005F0E8A" w:rsidRPr="00460313" w:rsidRDefault="005F0E8A" w:rsidP="00DF0AB7">
      <w:pPr>
        <w:widowControl w:val="0"/>
        <w:suppressAutoHyphens w:val="0"/>
        <w:rPr>
          <w:lang w:val="hu-HU"/>
        </w:rPr>
      </w:pPr>
    </w:p>
    <w:p w14:paraId="07BB0581" w14:textId="77777777" w:rsidR="005F0E8A" w:rsidRPr="00460313" w:rsidRDefault="005F0E8A" w:rsidP="00DF0AB7">
      <w:pPr>
        <w:widowControl w:val="0"/>
        <w:suppressAutoHyphens w:val="0"/>
        <w:rPr>
          <w:lang w:val="hu-HU"/>
        </w:rPr>
      </w:pPr>
    </w:p>
    <w:p w14:paraId="2CCEE867" w14:textId="77777777" w:rsidR="005F0E8A" w:rsidRPr="00460313" w:rsidRDefault="005F0E8A" w:rsidP="00DF0AB7">
      <w:pPr>
        <w:widowControl w:val="0"/>
        <w:suppressAutoHyphens w:val="0"/>
        <w:rPr>
          <w:lang w:val="hu-HU"/>
        </w:rPr>
      </w:pPr>
    </w:p>
    <w:p w14:paraId="18B67649" w14:textId="77777777" w:rsidR="005F0E8A" w:rsidRPr="00460313" w:rsidRDefault="005F0E8A" w:rsidP="00DF0AB7">
      <w:pPr>
        <w:widowControl w:val="0"/>
        <w:suppressAutoHyphens w:val="0"/>
        <w:rPr>
          <w:lang w:val="hu-HU"/>
        </w:rPr>
      </w:pPr>
    </w:p>
    <w:p w14:paraId="2AE49135" w14:textId="77777777" w:rsidR="005F0E8A" w:rsidRPr="00460313" w:rsidRDefault="005F0E8A" w:rsidP="00DF0AB7">
      <w:pPr>
        <w:widowControl w:val="0"/>
        <w:suppressAutoHyphens w:val="0"/>
        <w:rPr>
          <w:lang w:val="hu-HU"/>
        </w:rPr>
      </w:pPr>
    </w:p>
    <w:p w14:paraId="1DA36B0F" w14:textId="77777777" w:rsidR="005F0E8A" w:rsidRPr="00460313" w:rsidRDefault="005F0E8A" w:rsidP="00DF0AB7">
      <w:pPr>
        <w:widowControl w:val="0"/>
        <w:suppressAutoHyphens w:val="0"/>
        <w:rPr>
          <w:lang w:val="hu-HU"/>
        </w:rPr>
      </w:pPr>
    </w:p>
    <w:p w14:paraId="214ED8E5" w14:textId="77777777" w:rsidR="005F0E8A" w:rsidRDefault="005F0E8A" w:rsidP="00DF0AB7">
      <w:pPr>
        <w:widowControl w:val="0"/>
        <w:suppressAutoHyphens w:val="0"/>
        <w:rPr>
          <w:lang w:val="hu-HU"/>
        </w:rPr>
      </w:pPr>
    </w:p>
    <w:p w14:paraId="68E396BD" w14:textId="77777777" w:rsidR="00C36219" w:rsidRPr="00460313" w:rsidRDefault="00C36219" w:rsidP="00DF0AB7">
      <w:pPr>
        <w:widowControl w:val="0"/>
        <w:suppressAutoHyphens w:val="0"/>
        <w:rPr>
          <w:lang w:val="hu-HU"/>
        </w:rPr>
      </w:pPr>
    </w:p>
    <w:p w14:paraId="7E1AD0C9" w14:textId="77777777" w:rsidR="005F0E8A" w:rsidRPr="00460313" w:rsidRDefault="005F0E8A" w:rsidP="00DF0AB7">
      <w:pPr>
        <w:widowControl w:val="0"/>
        <w:suppressAutoHyphens w:val="0"/>
        <w:rPr>
          <w:lang w:val="hu-HU"/>
        </w:rPr>
      </w:pPr>
    </w:p>
    <w:p w14:paraId="65C8A016" w14:textId="77777777" w:rsidR="005F0E8A" w:rsidRPr="00460313" w:rsidRDefault="005F0E8A" w:rsidP="00DF0AB7">
      <w:pPr>
        <w:widowControl w:val="0"/>
        <w:suppressAutoHyphens w:val="0"/>
        <w:rPr>
          <w:lang w:val="hu-HU"/>
        </w:rPr>
      </w:pPr>
    </w:p>
    <w:p w14:paraId="5CB24994" w14:textId="77777777" w:rsidR="005F0E8A" w:rsidRPr="00460313" w:rsidRDefault="005F0E8A" w:rsidP="00DF0AB7">
      <w:pPr>
        <w:pStyle w:val="EMEA1"/>
        <w:widowControl w:val="0"/>
        <w:suppressAutoHyphens w:val="0"/>
        <w:spacing w:line="240" w:lineRule="auto"/>
      </w:pPr>
      <w:r w:rsidRPr="00460313">
        <w:t>A. CÍMKESZÖVEG</w:t>
      </w:r>
    </w:p>
    <w:p w14:paraId="3EBD8796" w14:textId="77777777" w:rsidR="001E4C0E" w:rsidRPr="00460313" w:rsidRDefault="001E4C0E" w:rsidP="00DF0AB7">
      <w:pPr>
        <w:widowControl w:val="0"/>
        <w:suppressAutoHyphens w:val="0"/>
        <w:rPr>
          <w:lang w:val="hu-HU"/>
        </w:rPr>
      </w:pPr>
    </w:p>
    <w:p w14:paraId="080750A6" w14:textId="77777777" w:rsidR="001E4C0E" w:rsidRPr="00460313" w:rsidRDefault="001E4C0E" w:rsidP="00DF0AB7">
      <w:pPr>
        <w:widowControl w:val="0"/>
        <w:suppressAutoHyphens w:val="0"/>
        <w:rPr>
          <w:lang w:val="hu-HU"/>
        </w:rPr>
      </w:pPr>
    </w:p>
    <w:p w14:paraId="1BADAAE7" w14:textId="77777777" w:rsidR="005F0E8A" w:rsidRPr="00460313" w:rsidRDefault="005F0E8A" w:rsidP="00DF0AB7">
      <w:pPr>
        <w:widowControl w:val="0"/>
        <w:pBdr>
          <w:top w:val="single" w:sz="4" w:space="1" w:color="auto"/>
          <w:left w:val="single" w:sz="4" w:space="4" w:color="auto"/>
          <w:bottom w:val="single" w:sz="4" w:space="1" w:color="auto"/>
          <w:right w:val="single" w:sz="4" w:space="4" w:color="auto"/>
        </w:pBdr>
        <w:suppressAutoHyphens w:val="0"/>
        <w:rPr>
          <w:b/>
          <w:szCs w:val="22"/>
          <w:lang w:val="hu-HU"/>
        </w:rPr>
      </w:pPr>
      <w:r w:rsidRPr="00460313">
        <w:rPr>
          <w:b/>
          <w:lang w:val="hu-HU"/>
        </w:rPr>
        <w:br w:type="page"/>
      </w:r>
      <w:r w:rsidRPr="00460313">
        <w:rPr>
          <w:b/>
          <w:szCs w:val="22"/>
          <w:lang w:val="hu-HU"/>
        </w:rPr>
        <w:lastRenderedPageBreak/>
        <w:t>A KÜLSŐ CSOMAGOLÁSON FELTÜNTETENDŐ ADATOK</w:t>
      </w:r>
    </w:p>
    <w:p w14:paraId="7082150A" w14:textId="77777777" w:rsidR="00007C2A" w:rsidRPr="00460313" w:rsidRDefault="00007C2A" w:rsidP="00DF0AB7">
      <w:pPr>
        <w:widowControl w:val="0"/>
        <w:pBdr>
          <w:top w:val="single" w:sz="4" w:space="1" w:color="auto"/>
          <w:left w:val="single" w:sz="4" w:space="4" w:color="auto"/>
          <w:bottom w:val="single" w:sz="4" w:space="1" w:color="auto"/>
          <w:right w:val="single" w:sz="4" w:space="4" w:color="auto"/>
        </w:pBdr>
        <w:suppressAutoHyphens w:val="0"/>
        <w:rPr>
          <w:b/>
          <w:szCs w:val="22"/>
          <w:lang w:val="hu-HU"/>
        </w:rPr>
      </w:pPr>
    </w:p>
    <w:p w14:paraId="496E1885" w14:textId="77777777" w:rsidR="00007C2A" w:rsidRPr="00460313" w:rsidRDefault="00007C2A" w:rsidP="00DF0AB7">
      <w:pPr>
        <w:widowControl w:val="0"/>
        <w:pBdr>
          <w:top w:val="single" w:sz="4" w:space="1" w:color="auto"/>
          <w:left w:val="single" w:sz="4" w:space="4" w:color="auto"/>
          <w:bottom w:val="single" w:sz="4" w:space="1" w:color="auto"/>
          <w:right w:val="single" w:sz="4" w:space="4" w:color="auto"/>
        </w:pBdr>
        <w:suppressAutoHyphens w:val="0"/>
        <w:rPr>
          <w:szCs w:val="22"/>
          <w:lang w:val="hu-HU"/>
        </w:rPr>
      </w:pPr>
      <w:r w:rsidRPr="00460313">
        <w:rPr>
          <w:b/>
          <w:szCs w:val="22"/>
          <w:lang w:val="hu-HU"/>
        </w:rPr>
        <w:t>KÜLSŐ FALTKARTON</w:t>
      </w:r>
      <w:r w:rsidR="00FC4042" w:rsidRPr="00460313">
        <w:rPr>
          <w:b/>
          <w:szCs w:val="22"/>
          <w:lang w:val="hu-HU"/>
        </w:rPr>
        <w:t xml:space="preserve"> (INJEKCIÓS ÜVEG)</w:t>
      </w:r>
    </w:p>
    <w:p w14:paraId="1FAF71C6" w14:textId="77777777" w:rsidR="005F0E8A" w:rsidRPr="00460313" w:rsidRDefault="005F0E8A" w:rsidP="00DF0AB7">
      <w:pPr>
        <w:widowControl w:val="0"/>
        <w:suppressAutoHyphens w:val="0"/>
        <w:rPr>
          <w:szCs w:val="22"/>
          <w:lang w:val="hu-HU"/>
        </w:rPr>
      </w:pPr>
    </w:p>
    <w:p w14:paraId="28AC6909" w14:textId="77777777" w:rsidR="005F0E8A" w:rsidRPr="00460313" w:rsidRDefault="005F0E8A" w:rsidP="00DF0AB7">
      <w:pPr>
        <w:widowControl w:val="0"/>
        <w:suppressAutoHyphens w:val="0"/>
        <w:rPr>
          <w:szCs w:val="22"/>
          <w:lang w:val="hu-HU"/>
        </w:rPr>
      </w:pPr>
    </w:p>
    <w:p w14:paraId="79464945" w14:textId="77777777" w:rsidR="005F0E8A" w:rsidRPr="00460313" w:rsidRDefault="005F0E8A" w:rsidP="00DF0AB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1.</w:t>
      </w:r>
      <w:r w:rsidRPr="00460313">
        <w:rPr>
          <w:b/>
          <w:szCs w:val="22"/>
          <w:lang w:val="hu-HU"/>
        </w:rPr>
        <w:tab/>
      </w:r>
      <w:r w:rsidR="00007C2A" w:rsidRPr="00460313">
        <w:rPr>
          <w:b/>
          <w:szCs w:val="22"/>
          <w:lang w:val="hu-HU"/>
        </w:rPr>
        <w:t xml:space="preserve">A </w:t>
      </w:r>
      <w:r w:rsidRPr="00460313">
        <w:rPr>
          <w:b/>
          <w:szCs w:val="22"/>
          <w:lang w:val="hu-HU"/>
        </w:rPr>
        <w:t>GYÓGYSZER NEVE</w:t>
      </w:r>
    </w:p>
    <w:p w14:paraId="1875D574" w14:textId="77777777" w:rsidR="005F0E8A" w:rsidRPr="00460313" w:rsidRDefault="005F0E8A" w:rsidP="00DF0AB7">
      <w:pPr>
        <w:widowControl w:val="0"/>
        <w:suppressAutoHyphens w:val="0"/>
        <w:rPr>
          <w:szCs w:val="22"/>
          <w:lang w:val="hu-HU"/>
        </w:rPr>
      </w:pPr>
    </w:p>
    <w:p w14:paraId="7B8A8081" w14:textId="77777777" w:rsidR="005F0E8A" w:rsidRPr="00460313" w:rsidRDefault="005F0E8A" w:rsidP="00DF0AB7">
      <w:pPr>
        <w:widowControl w:val="0"/>
        <w:suppressAutoHyphens w:val="0"/>
        <w:rPr>
          <w:szCs w:val="22"/>
          <w:lang w:val="hu-HU"/>
        </w:rPr>
      </w:pPr>
      <w:r w:rsidRPr="00460313">
        <w:rPr>
          <w:szCs w:val="22"/>
          <w:lang w:val="hu-HU"/>
        </w:rPr>
        <w:t>NovoRapid 100 </w:t>
      </w:r>
      <w:r w:rsidR="004359B5">
        <w:rPr>
          <w:szCs w:val="22"/>
          <w:lang w:val="hu-HU"/>
        </w:rPr>
        <w:t>e</w:t>
      </w:r>
      <w:r w:rsidR="00E4595D">
        <w:rPr>
          <w:szCs w:val="22"/>
          <w:lang w:val="hu-HU"/>
        </w:rPr>
        <w:t>gység</w:t>
      </w:r>
      <w:r w:rsidRPr="00460313">
        <w:rPr>
          <w:szCs w:val="22"/>
          <w:lang w:val="hu-HU"/>
        </w:rPr>
        <w:t>/ml</w:t>
      </w:r>
      <w:r w:rsidR="006B09AD">
        <w:rPr>
          <w:szCs w:val="22"/>
          <w:lang w:val="hu-HU"/>
        </w:rPr>
        <w:t xml:space="preserve"> </w:t>
      </w:r>
      <w:r w:rsidR="00451CAE" w:rsidRPr="00460313">
        <w:rPr>
          <w:szCs w:val="22"/>
          <w:lang w:val="hu-HU"/>
        </w:rPr>
        <w:t xml:space="preserve">oldatos </w:t>
      </w:r>
      <w:r w:rsidRPr="00460313">
        <w:rPr>
          <w:szCs w:val="22"/>
          <w:lang w:val="hu-HU"/>
        </w:rPr>
        <w:t>injekció</w:t>
      </w:r>
    </w:p>
    <w:p w14:paraId="0B70CC01" w14:textId="77777777" w:rsidR="005F0E8A" w:rsidRPr="00460313" w:rsidRDefault="007C11B3" w:rsidP="00DF0AB7">
      <w:pPr>
        <w:widowControl w:val="0"/>
        <w:suppressAutoHyphens w:val="0"/>
        <w:rPr>
          <w:szCs w:val="22"/>
          <w:lang w:val="hu-HU"/>
        </w:rPr>
      </w:pPr>
      <w:r>
        <w:rPr>
          <w:szCs w:val="22"/>
          <w:lang w:val="hu-HU"/>
        </w:rPr>
        <w:t>a</w:t>
      </w:r>
      <w:r w:rsidR="005F0E8A" w:rsidRPr="00460313">
        <w:rPr>
          <w:szCs w:val="22"/>
          <w:lang w:val="hu-HU"/>
        </w:rPr>
        <w:t>szpart inzulin</w:t>
      </w:r>
    </w:p>
    <w:p w14:paraId="014EEEA6" w14:textId="77777777" w:rsidR="005F0E8A" w:rsidRPr="00460313" w:rsidRDefault="005F0E8A" w:rsidP="00DF0AB7">
      <w:pPr>
        <w:widowControl w:val="0"/>
        <w:suppressAutoHyphens w:val="0"/>
        <w:rPr>
          <w:szCs w:val="22"/>
          <w:lang w:val="hu-HU"/>
        </w:rPr>
      </w:pPr>
    </w:p>
    <w:p w14:paraId="4C261731" w14:textId="77777777" w:rsidR="005F0E8A" w:rsidRPr="00460313" w:rsidRDefault="005F0E8A" w:rsidP="00DF0AB7">
      <w:pPr>
        <w:widowControl w:val="0"/>
        <w:suppressAutoHyphens w:val="0"/>
        <w:rPr>
          <w:szCs w:val="22"/>
          <w:lang w:val="hu-HU"/>
        </w:rPr>
      </w:pPr>
    </w:p>
    <w:p w14:paraId="6C54982D" w14:textId="77777777" w:rsidR="005F0E8A" w:rsidRPr="00460313" w:rsidRDefault="005F0E8A" w:rsidP="00DF0AB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2.</w:t>
      </w:r>
      <w:r w:rsidRPr="00460313">
        <w:rPr>
          <w:b/>
          <w:szCs w:val="22"/>
          <w:lang w:val="hu-HU"/>
        </w:rPr>
        <w:tab/>
        <w:t>HATÓANYAG MEGNEVEZÉSE</w:t>
      </w:r>
    </w:p>
    <w:p w14:paraId="045EF8CD" w14:textId="77777777" w:rsidR="005F0E8A" w:rsidRPr="00460313" w:rsidRDefault="005F0E8A" w:rsidP="00DF0AB7">
      <w:pPr>
        <w:widowControl w:val="0"/>
        <w:suppressAutoHyphens w:val="0"/>
        <w:rPr>
          <w:szCs w:val="22"/>
          <w:lang w:val="hu-HU"/>
        </w:rPr>
      </w:pPr>
    </w:p>
    <w:p w14:paraId="4A7B8D17" w14:textId="77777777" w:rsidR="005F0E8A" w:rsidRPr="00460313" w:rsidRDefault="006076F2" w:rsidP="00DF0AB7">
      <w:pPr>
        <w:widowControl w:val="0"/>
        <w:suppressAutoHyphens w:val="0"/>
        <w:rPr>
          <w:szCs w:val="22"/>
          <w:lang w:val="hu-HU"/>
        </w:rPr>
      </w:pPr>
      <w:r>
        <w:rPr>
          <w:szCs w:val="22"/>
          <w:lang w:val="hu-HU"/>
        </w:rPr>
        <w:t>1 injekciós üveg 10 ml</w:t>
      </w:r>
      <w:r w:rsidR="005647A7">
        <w:rPr>
          <w:szCs w:val="22"/>
          <w:lang w:val="hu-HU"/>
        </w:rPr>
        <w:noBreakHyphen/>
      </w:r>
      <w:r>
        <w:rPr>
          <w:szCs w:val="22"/>
          <w:lang w:val="hu-HU"/>
        </w:rPr>
        <w:t xml:space="preserve">t tartalmaz, ami 1000 egységnek felel meg. </w:t>
      </w:r>
      <w:r w:rsidR="00FC4042" w:rsidRPr="00460313">
        <w:rPr>
          <w:szCs w:val="22"/>
          <w:lang w:val="hu-HU"/>
        </w:rPr>
        <w:t xml:space="preserve">1 ml </w:t>
      </w:r>
      <w:r w:rsidR="000F4FD7">
        <w:rPr>
          <w:szCs w:val="22"/>
          <w:lang w:val="hu-HU"/>
        </w:rPr>
        <w:t xml:space="preserve">oldat </w:t>
      </w:r>
      <w:r>
        <w:rPr>
          <w:szCs w:val="22"/>
          <w:lang w:val="hu-HU"/>
        </w:rPr>
        <w:t>tartalma</w:t>
      </w:r>
      <w:r w:rsidR="00C73626">
        <w:rPr>
          <w:szCs w:val="22"/>
          <w:lang w:val="hu-HU"/>
        </w:rPr>
        <w:t>:</w:t>
      </w:r>
      <w:r>
        <w:rPr>
          <w:szCs w:val="22"/>
          <w:lang w:val="hu-HU"/>
        </w:rPr>
        <w:t xml:space="preserve"> </w:t>
      </w:r>
      <w:r w:rsidR="005F0E8A" w:rsidRPr="00460313">
        <w:rPr>
          <w:szCs w:val="22"/>
          <w:lang w:val="hu-HU"/>
        </w:rPr>
        <w:t>100 </w:t>
      </w:r>
      <w:r w:rsidR="004359B5">
        <w:rPr>
          <w:szCs w:val="22"/>
          <w:lang w:val="hu-HU"/>
        </w:rPr>
        <w:t>egység</w:t>
      </w:r>
      <w:r w:rsidR="001D67B4">
        <w:rPr>
          <w:szCs w:val="22"/>
          <w:lang w:val="hu-HU"/>
        </w:rPr>
        <w:t xml:space="preserve"> </w:t>
      </w:r>
      <w:r w:rsidRPr="00460313">
        <w:rPr>
          <w:szCs w:val="22"/>
          <w:lang w:val="hu-HU"/>
        </w:rPr>
        <w:t>(3,5 mg</w:t>
      </w:r>
      <w:r w:rsidR="005647A7">
        <w:rPr>
          <w:szCs w:val="22"/>
          <w:lang w:val="hu-HU"/>
        </w:rPr>
        <w:noBreakHyphen/>
      </w:r>
      <w:r>
        <w:rPr>
          <w:szCs w:val="22"/>
          <w:lang w:val="hu-HU"/>
        </w:rPr>
        <w:t>nak megfelelő</w:t>
      </w:r>
      <w:r w:rsidRPr="00460313">
        <w:rPr>
          <w:szCs w:val="22"/>
          <w:lang w:val="hu-HU"/>
        </w:rPr>
        <w:t>)</w:t>
      </w:r>
      <w:r>
        <w:rPr>
          <w:szCs w:val="22"/>
          <w:lang w:val="hu-HU"/>
        </w:rPr>
        <w:t xml:space="preserve"> </w:t>
      </w:r>
      <w:r w:rsidR="001D67B4" w:rsidRPr="00460313">
        <w:rPr>
          <w:szCs w:val="22"/>
          <w:lang w:val="hu-HU"/>
        </w:rPr>
        <w:t>aszpart inzulin</w:t>
      </w:r>
      <w:r>
        <w:rPr>
          <w:szCs w:val="22"/>
          <w:lang w:val="hu-HU"/>
        </w:rPr>
        <w:t>,</w:t>
      </w:r>
    </w:p>
    <w:p w14:paraId="00E0832D" w14:textId="77777777" w:rsidR="005F0E8A" w:rsidRPr="00460313" w:rsidRDefault="005F0E8A" w:rsidP="00DF0AB7">
      <w:pPr>
        <w:widowControl w:val="0"/>
        <w:suppressAutoHyphens w:val="0"/>
        <w:rPr>
          <w:szCs w:val="22"/>
          <w:lang w:val="hu-HU"/>
        </w:rPr>
      </w:pPr>
    </w:p>
    <w:p w14:paraId="40150454" w14:textId="77777777" w:rsidR="005F0E8A" w:rsidRPr="00460313" w:rsidRDefault="005F0E8A" w:rsidP="00DF0AB7">
      <w:pPr>
        <w:widowControl w:val="0"/>
        <w:suppressAutoHyphens w:val="0"/>
        <w:rPr>
          <w:szCs w:val="22"/>
          <w:lang w:val="hu-HU"/>
        </w:rPr>
      </w:pPr>
    </w:p>
    <w:p w14:paraId="0153E017" w14:textId="77777777" w:rsidR="005F0E8A" w:rsidRPr="00460313" w:rsidRDefault="005F0E8A" w:rsidP="00DF0AB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3.</w:t>
      </w:r>
      <w:r w:rsidRPr="00460313">
        <w:rPr>
          <w:b/>
          <w:szCs w:val="22"/>
          <w:lang w:val="hu-HU"/>
        </w:rPr>
        <w:tab/>
        <w:t>SEGÉDANYAGOK FELSOROLÁSA</w:t>
      </w:r>
    </w:p>
    <w:p w14:paraId="09C87B92" w14:textId="77777777" w:rsidR="005F0E8A" w:rsidRPr="00460313" w:rsidRDefault="005F0E8A" w:rsidP="00DF0AB7">
      <w:pPr>
        <w:widowControl w:val="0"/>
        <w:suppressAutoHyphens w:val="0"/>
        <w:rPr>
          <w:szCs w:val="22"/>
          <w:lang w:val="hu-HU"/>
        </w:rPr>
      </w:pPr>
    </w:p>
    <w:p w14:paraId="6B393FC4" w14:textId="77777777" w:rsidR="005F0E8A" w:rsidRPr="00460313" w:rsidRDefault="005F0E8A" w:rsidP="00DF0AB7">
      <w:pPr>
        <w:widowControl w:val="0"/>
        <w:suppressAutoHyphens w:val="0"/>
        <w:rPr>
          <w:szCs w:val="22"/>
          <w:lang w:val="hu-HU"/>
        </w:rPr>
      </w:pPr>
      <w:r w:rsidRPr="00460313">
        <w:rPr>
          <w:szCs w:val="22"/>
          <w:lang w:val="hu-HU"/>
        </w:rPr>
        <w:t>glicerin, fenol, metakrezol, cink</w:t>
      </w:r>
      <w:r w:rsidRPr="00460313">
        <w:rPr>
          <w:szCs w:val="22"/>
          <w:lang w:val="hu-HU"/>
        </w:rPr>
        <w:noBreakHyphen/>
        <w:t>klorid,</w:t>
      </w:r>
      <w:r w:rsidR="00E4595D">
        <w:rPr>
          <w:szCs w:val="22"/>
          <w:lang w:val="hu-HU"/>
        </w:rPr>
        <w:t xml:space="preserve"> </w:t>
      </w:r>
      <w:r w:rsidRPr="00460313">
        <w:rPr>
          <w:szCs w:val="22"/>
          <w:lang w:val="hu-HU"/>
        </w:rPr>
        <w:t>dinátrium</w:t>
      </w:r>
      <w:r w:rsidRPr="00460313">
        <w:rPr>
          <w:szCs w:val="22"/>
          <w:lang w:val="hu-HU"/>
        </w:rPr>
        <w:noBreakHyphen/>
        <w:t>hidrogén</w:t>
      </w:r>
      <w:r w:rsidRPr="00460313">
        <w:rPr>
          <w:szCs w:val="22"/>
          <w:lang w:val="hu-HU"/>
        </w:rPr>
        <w:noBreakHyphen/>
        <w:t>foszfát</w:t>
      </w:r>
      <w:r w:rsidRPr="00460313">
        <w:rPr>
          <w:szCs w:val="22"/>
          <w:lang w:val="hu-HU"/>
        </w:rPr>
        <w:noBreakHyphen/>
        <w:t>dihidrát,</w:t>
      </w:r>
      <w:r w:rsidR="00E4595D">
        <w:rPr>
          <w:szCs w:val="22"/>
          <w:lang w:val="hu-HU"/>
        </w:rPr>
        <w:t xml:space="preserve"> </w:t>
      </w:r>
      <w:r w:rsidRPr="00460313">
        <w:rPr>
          <w:szCs w:val="22"/>
          <w:lang w:val="hu-HU"/>
        </w:rPr>
        <w:t>nátrium</w:t>
      </w:r>
      <w:r w:rsidRPr="00460313">
        <w:rPr>
          <w:szCs w:val="22"/>
          <w:lang w:val="hu-HU"/>
        </w:rPr>
        <w:noBreakHyphen/>
        <w:t>klorid, sósav</w:t>
      </w:r>
      <w:r w:rsidR="00E4595D">
        <w:rPr>
          <w:szCs w:val="22"/>
          <w:lang w:val="hu-HU"/>
        </w:rPr>
        <w:t>/</w:t>
      </w:r>
      <w:r w:rsidRPr="00460313">
        <w:rPr>
          <w:szCs w:val="22"/>
          <w:lang w:val="hu-HU"/>
        </w:rPr>
        <w:t>nátrium</w:t>
      </w:r>
      <w:r w:rsidRPr="00460313">
        <w:rPr>
          <w:szCs w:val="22"/>
          <w:lang w:val="hu-HU"/>
        </w:rPr>
        <w:noBreakHyphen/>
        <w:t xml:space="preserve">hidroxid </w:t>
      </w:r>
      <w:r w:rsidR="00FC4042" w:rsidRPr="00460313">
        <w:rPr>
          <w:szCs w:val="22"/>
          <w:lang w:val="hu-HU"/>
        </w:rPr>
        <w:t xml:space="preserve">a pH beállításához </w:t>
      </w:r>
      <w:r w:rsidRPr="00460313">
        <w:rPr>
          <w:szCs w:val="22"/>
          <w:lang w:val="hu-HU"/>
        </w:rPr>
        <w:t>és</w:t>
      </w:r>
      <w:r w:rsidR="00E4595D">
        <w:rPr>
          <w:szCs w:val="22"/>
          <w:lang w:val="hu-HU"/>
        </w:rPr>
        <w:t xml:space="preserve"> </w:t>
      </w:r>
      <w:r w:rsidRPr="00460313">
        <w:rPr>
          <w:szCs w:val="22"/>
          <w:lang w:val="hu-HU"/>
        </w:rPr>
        <w:t>injekcióhoz való víz.</w:t>
      </w:r>
    </w:p>
    <w:p w14:paraId="0E504299" w14:textId="77777777" w:rsidR="005F0E8A" w:rsidRPr="00460313" w:rsidRDefault="005F0E8A" w:rsidP="00DF0AB7">
      <w:pPr>
        <w:widowControl w:val="0"/>
        <w:suppressAutoHyphens w:val="0"/>
        <w:rPr>
          <w:szCs w:val="22"/>
          <w:lang w:val="hu-HU"/>
        </w:rPr>
      </w:pPr>
    </w:p>
    <w:p w14:paraId="3817912B" w14:textId="77777777" w:rsidR="005F0E8A" w:rsidRPr="00460313" w:rsidRDefault="005F0E8A" w:rsidP="00DF0AB7">
      <w:pPr>
        <w:widowControl w:val="0"/>
        <w:suppressAutoHyphens w:val="0"/>
        <w:rPr>
          <w:szCs w:val="22"/>
          <w:lang w:val="hu-HU"/>
        </w:rPr>
      </w:pPr>
    </w:p>
    <w:p w14:paraId="7B28F130" w14:textId="77777777" w:rsidR="005F0E8A" w:rsidRPr="00460313" w:rsidRDefault="005F0E8A" w:rsidP="00DF0AB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4.</w:t>
      </w:r>
      <w:r w:rsidRPr="00460313">
        <w:rPr>
          <w:b/>
          <w:szCs w:val="22"/>
          <w:lang w:val="hu-HU"/>
        </w:rPr>
        <w:tab/>
        <w:t>GYÓGYSZERFORMA ÉS TARTALOM</w:t>
      </w:r>
    </w:p>
    <w:p w14:paraId="6CB9C515" w14:textId="77777777" w:rsidR="005F0E8A" w:rsidRPr="00460313" w:rsidRDefault="005F0E8A" w:rsidP="00DF0AB7">
      <w:pPr>
        <w:widowControl w:val="0"/>
        <w:suppressAutoHyphens w:val="0"/>
        <w:rPr>
          <w:szCs w:val="22"/>
          <w:lang w:val="hu-HU"/>
        </w:rPr>
      </w:pPr>
    </w:p>
    <w:p w14:paraId="2DCAA034" w14:textId="77777777" w:rsidR="00FC4042" w:rsidRPr="004009CC" w:rsidRDefault="00BC252D" w:rsidP="00DF0AB7">
      <w:pPr>
        <w:widowControl w:val="0"/>
        <w:suppressAutoHyphens w:val="0"/>
        <w:rPr>
          <w:szCs w:val="22"/>
          <w:shd w:val="pct20" w:color="auto" w:fill="auto"/>
          <w:lang w:val="hu-HU"/>
        </w:rPr>
      </w:pPr>
      <w:r w:rsidRPr="004009CC">
        <w:rPr>
          <w:szCs w:val="22"/>
          <w:shd w:val="pct20" w:color="auto" w:fill="auto"/>
          <w:lang w:val="hu-HU"/>
        </w:rPr>
        <w:t>o</w:t>
      </w:r>
      <w:r w:rsidR="00FC4042" w:rsidRPr="004009CC">
        <w:rPr>
          <w:szCs w:val="22"/>
          <w:shd w:val="pct20" w:color="auto" w:fill="auto"/>
          <w:lang w:val="hu-HU"/>
        </w:rPr>
        <w:t>ldatos injekció</w:t>
      </w:r>
    </w:p>
    <w:p w14:paraId="5170C22E" w14:textId="77777777" w:rsidR="00FC4042" w:rsidRPr="00460313" w:rsidRDefault="00FC4042" w:rsidP="00DF0AB7">
      <w:pPr>
        <w:widowControl w:val="0"/>
        <w:suppressAutoHyphens w:val="0"/>
        <w:rPr>
          <w:szCs w:val="22"/>
          <w:lang w:val="hu-HU"/>
        </w:rPr>
      </w:pPr>
    </w:p>
    <w:p w14:paraId="6DD65000" w14:textId="77777777" w:rsidR="005F0E8A" w:rsidRPr="00460313" w:rsidRDefault="00E4595D" w:rsidP="00DF0AB7">
      <w:pPr>
        <w:widowControl w:val="0"/>
        <w:suppressAutoHyphens w:val="0"/>
        <w:rPr>
          <w:szCs w:val="22"/>
          <w:lang w:val="hu-HU"/>
        </w:rPr>
      </w:pPr>
      <w:r>
        <w:rPr>
          <w:szCs w:val="22"/>
          <w:lang w:val="hu-HU"/>
        </w:rPr>
        <w:t xml:space="preserve">1 db </w:t>
      </w:r>
      <w:r w:rsidR="005F0E8A" w:rsidRPr="00460313">
        <w:rPr>
          <w:szCs w:val="22"/>
          <w:lang w:val="hu-HU"/>
        </w:rPr>
        <w:t>10 ml</w:t>
      </w:r>
      <w:r w:rsidR="005647A7">
        <w:rPr>
          <w:szCs w:val="22"/>
          <w:lang w:val="hu-HU"/>
        </w:rPr>
        <w:noBreakHyphen/>
      </w:r>
      <w:r>
        <w:rPr>
          <w:szCs w:val="22"/>
          <w:lang w:val="hu-HU"/>
        </w:rPr>
        <w:t>es injekciós üveg</w:t>
      </w:r>
    </w:p>
    <w:p w14:paraId="51C8026A" w14:textId="77777777" w:rsidR="005F0E8A" w:rsidRPr="006E6FF8" w:rsidRDefault="00CC2E50" w:rsidP="00DF0AB7">
      <w:pPr>
        <w:widowControl w:val="0"/>
        <w:suppressAutoHyphens w:val="0"/>
        <w:rPr>
          <w:szCs w:val="22"/>
          <w:shd w:val="pct25" w:color="auto" w:fill="auto"/>
          <w:lang w:val="hu-HU"/>
        </w:rPr>
      </w:pPr>
      <w:r w:rsidRPr="00E51F3F">
        <w:rPr>
          <w:szCs w:val="22"/>
          <w:shd w:val="pct20" w:color="auto" w:fill="auto"/>
          <w:lang w:val="hu-HU"/>
        </w:rPr>
        <w:t>5 </w:t>
      </w:r>
      <w:r w:rsidR="00E4595D" w:rsidRPr="00E51F3F">
        <w:rPr>
          <w:szCs w:val="22"/>
          <w:shd w:val="pct20" w:color="auto" w:fill="auto"/>
          <w:lang w:val="hu-HU"/>
        </w:rPr>
        <w:t xml:space="preserve">db </w:t>
      </w:r>
      <w:r w:rsidRPr="00E51F3F">
        <w:rPr>
          <w:szCs w:val="22"/>
          <w:shd w:val="pct20" w:color="auto" w:fill="auto"/>
          <w:lang w:val="hu-HU"/>
        </w:rPr>
        <w:t>10 ml</w:t>
      </w:r>
      <w:r w:rsidR="005647A7" w:rsidRPr="00E51F3F">
        <w:rPr>
          <w:szCs w:val="22"/>
          <w:shd w:val="pct20" w:color="auto" w:fill="auto"/>
          <w:lang w:val="hu-HU"/>
        </w:rPr>
        <w:noBreakHyphen/>
      </w:r>
      <w:r w:rsidR="00E4595D" w:rsidRPr="00E51F3F">
        <w:rPr>
          <w:szCs w:val="22"/>
          <w:shd w:val="pct20" w:color="auto" w:fill="auto"/>
          <w:lang w:val="hu-HU"/>
        </w:rPr>
        <w:t>es injekciós üveg</w:t>
      </w:r>
    </w:p>
    <w:p w14:paraId="01118470" w14:textId="77777777" w:rsidR="00CC2E50" w:rsidRPr="00460313" w:rsidRDefault="00CC2E50" w:rsidP="00DF0AB7">
      <w:pPr>
        <w:widowControl w:val="0"/>
        <w:suppressAutoHyphens w:val="0"/>
        <w:rPr>
          <w:szCs w:val="22"/>
          <w:lang w:val="hu-HU"/>
        </w:rPr>
      </w:pPr>
    </w:p>
    <w:p w14:paraId="18126DB2" w14:textId="77777777" w:rsidR="005F0E8A" w:rsidRPr="00460313" w:rsidRDefault="005F0E8A" w:rsidP="00DF0AB7">
      <w:pPr>
        <w:widowControl w:val="0"/>
        <w:suppressAutoHyphens w:val="0"/>
        <w:rPr>
          <w:szCs w:val="22"/>
          <w:lang w:val="hu-HU"/>
        </w:rPr>
      </w:pPr>
    </w:p>
    <w:p w14:paraId="1606F134" w14:textId="77777777" w:rsidR="005F0E8A" w:rsidRPr="00460313" w:rsidRDefault="005F0E8A" w:rsidP="00DF0AB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5.</w:t>
      </w:r>
      <w:r w:rsidRPr="00460313">
        <w:rPr>
          <w:b/>
          <w:szCs w:val="22"/>
          <w:lang w:val="hu-HU"/>
        </w:rPr>
        <w:tab/>
      </w:r>
      <w:r w:rsidR="00007C2A" w:rsidRPr="00460313">
        <w:rPr>
          <w:b/>
          <w:szCs w:val="22"/>
          <w:lang w:val="hu-HU"/>
        </w:rPr>
        <w:t xml:space="preserve">AZ ALKALMAZÁSSAL KAPCSOLATOS TUDNIVALÓK ÉS AZ </w:t>
      </w:r>
      <w:r w:rsidRPr="00460313">
        <w:rPr>
          <w:b/>
          <w:szCs w:val="22"/>
          <w:lang w:val="hu-HU"/>
        </w:rPr>
        <w:t>ALKALMAZÁS MÓDJA</w:t>
      </w:r>
      <w:r w:rsidR="00007C2A" w:rsidRPr="00460313">
        <w:rPr>
          <w:b/>
          <w:szCs w:val="22"/>
          <w:lang w:val="hu-HU"/>
        </w:rPr>
        <w:t>I</w:t>
      </w:r>
    </w:p>
    <w:p w14:paraId="236004F6" w14:textId="77777777" w:rsidR="005F0E8A" w:rsidRPr="00460313" w:rsidRDefault="005F0E8A" w:rsidP="00DF0AB7">
      <w:pPr>
        <w:widowControl w:val="0"/>
        <w:suppressAutoHyphens w:val="0"/>
        <w:rPr>
          <w:szCs w:val="22"/>
          <w:lang w:val="hu-HU"/>
        </w:rPr>
      </w:pPr>
    </w:p>
    <w:p w14:paraId="35AB21E1" w14:textId="098AB56E" w:rsidR="00007C2A" w:rsidRPr="00460313" w:rsidRDefault="008B3459" w:rsidP="00DF0AB7">
      <w:pPr>
        <w:widowControl w:val="0"/>
        <w:suppressAutoHyphens w:val="0"/>
        <w:rPr>
          <w:szCs w:val="22"/>
          <w:lang w:val="hu-HU"/>
        </w:rPr>
      </w:pPr>
      <w:r>
        <w:rPr>
          <w:szCs w:val="22"/>
          <w:lang w:val="hu-HU"/>
        </w:rPr>
        <w:t xml:space="preserve">Alkalmazás </w:t>
      </w:r>
      <w:r w:rsidR="00007C2A" w:rsidRPr="00460313">
        <w:rPr>
          <w:szCs w:val="22"/>
          <w:lang w:val="hu-HU"/>
        </w:rPr>
        <w:t>előtt olvassa el a mellékelt betegtájékoztatót!</w:t>
      </w:r>
    </w:p>
    <w:p w14:paraId="013F8208" w14:textId="77777777" w:rsidR="009A7855" w:rsidRPr="00460313" w:rsidRDefault="009A7855" w:rsidP="009A7855">
      <w:pPr>
        <w:widowControl w:val="0"/>
        <w:suppressAutoHyphens w:val="0"/>
        <w:rPr>
          <w:szCs w:val="22"/>
          <w:lang w:val="hu-HU"/>
        </w:rPr>
      </w:pPr>
      <w:r w:rsidRPr="00460313">
        <w:rPr>
          <w:szCs w:val="22"/>
          <w:lang w:val="hu-HU"/>
        </w:rPr>
        <w:t xml:space="preserve">Bőr alá történő </w:t>
      </w:r>
      <w:r>
        <w:rPr>
          <w:szCs w:val="22"/>
          <w:lang w:val="hu-HU"/>
        </w:rPr>
        <w:t xml:space="preserve">beadásra </w:t>
      </w:r>
      <w:r w:rsidRPr="00460313">
        <w:rPr>
          <w:szCs w:val="22"/>
          <w:lang w:val="hu-HU"/>
        </w:rPr>
        <w:t>vagy intravénás alkalmazásra.</w:t>
      </w:r>
    </w:p>
    <w:p w14:paraId="7C6C1B0F" w14:textId="77777777" w:rsidR="005F0E8A" w:rsidRPr="00460313" w:rsidRDefault="005F0E8A" w:rsidP="00DF0AB7">
      <w:pPr>
        <w:widowControl w:val="0"/>
        <w:suppressAutoHyphens w:val="0"/>
        <w:rPr>
          <w:szCs w:val="22"/>
          <w:lang w:val="hu-HU"/>
        </w:rPr>
      </w:pPr>
    </w:p>
    <w:p w14:paraId="5A570A75" w14:textId="77777777" w:rsidR="005F0E8A" w:rsidRPr="00460313" w:rsidRDefault="005F0E8A" w:rsidP="00DF0AB7">
      <w:pPr>
        <w:widowControl w:val="0"/>
        <w:suppressAutoHyphens w:val="0"/>
        <w:rPr>
          <w:szCs w:val="22"/>
          <w:lang w:val="hu-HU"/>
        </w:rPr>
      </w:pPr>
    </w:p>
    <w:p w14:paraId="58390132" w14:textId="77777777" w:rsidR="005F0E8A" w:rsidRPr="00460313" w:rsidRDefault="005F0E8A" w:rsidP="00DF0AB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6.</w:t>
      </w:r>
      <w:r w:rsidRPr="00460313">
        <w:rPr>
          <w:b/>
          <w:szCs w:val="22"/>
          <w:lang w:val="hu-HU"/>
        </w:rPr>
        <w:tab/>
        <w:t>KÜLÖN FIGYELMEZTETÉS, MELY SZERINT A GYÓGYSZERT GYERMEKEKTŐL ELZÁRVA KELL TARTANI</w:t>
      </w:r>
    </w:p>
    <w:p w14:paraId="1DEFBB13" w14:textId="77777777" w:rsidR="005F0E8A" w:rsidRPr="00460313" w:rsidRDefault="005F0E8A" w:rsidP="00DF0AB7">
      <w:pPr>
        <w:widowControl w:val="0"/>
        <w:suppressAutoHyphens w:val="0"/>
        <w:rPr>
          <w:szCs w:val="22"/>
          <w:lang w:val="hu-HU"/>
        </w:rPr>
      </w:pPr>
    </w:p>
    <w:p w14:paraId="10E88E90" w14:textId="77777777" w:rsidR="005F0E8A" w:rsidRPr="00460313" w:rsidRDefault="005F0E8A" w:rsidP="00DF0AB7">
      <w:pPr>
        <w:widowControl w:val="0"/>
        <w:suppressAutoHyphens w:val="0"/>
        <w:rPr>
          <w:szCs w:val="22"/>
          <w:lang w:val="hu-HU"/>
        </w:rPr>
      </w:pPr>
      <w:r w:rsidRPr="00460313">
        <w:rPr>
          <w:szCs w:val="22"/>
          <w:lang w:val="hu-HU"/>
        </w:rPr>
        <w:t>A gyógyszer gyermekektől elzárva tartandó!</w:t>
      </w:r>
    </w:p>
    <w:p w14:paraId="44B1E8CE" w14:textId="77777777" w:rsidR="005F0E8A" w:rsidRPr="00460313" w:rsidRDefault="005F0E8A" w:rsidP="00DF0AB7">
      <w:pPr>
        <w:widowControl w:val="0"/>
        <w:suppressAutoHyphens w:val="0"/>
        <w:rPr>
          <w:szCs w:val="22"/>
          <w:lang w:val="hu-HU"/>
        </w:rPr>
      </w:pPr>
    </w:p>
    <w:p w14:paraId="783CED0A" w14:textId="77777777" w:rsidR="005F0E8A" w:rsidRPr="00460313" w:rsidRDefault="005F0E8A" w:rsidP="00DF0AB7">
      <w:pPr>
        <w:widowControl w:val="0"/>
        <w:suppressAutoHyphens w:val="0"/>
        <w:rPr>
          <w:szCs w:val="22"/>
          <w:lang w:val="hu-HU"/>
        </w:rPr>
      </w:pPr>
    </w:p>
    <w:p w14:paraId="545EA067" w14:textId="77777777" w:rsidR="005F0E8A" w:rsidRPr="00460313" w:rsidRDefault="005F0E8A" w:rsidP="00DF0AB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7.</w:t>
      </w:r>
      <w:r w:rsidRPr="00460313">
        <w:rPr>
          <w:b/>
          <w:szCs w:val="22"/>
          <w:lang w:val="hu-HU"/>
        </w:rPr>
        <w:tab/>
        <w:t>TOVÁBBI FIGYELMEZTETÉS, AMENNYIBEN SZÜKSÉGES</w:t>
      </w:r>
    </w:p>
    <w:p w14:paraId="4D3C6E5A" w14:textId="77777777" w:rsidR="005F0E8A" w:rsidRPr="00460313" w:rsidRDefault="005F0E8A" w:rsidP="00DF0AB7">
      <w:pPr>
        <w:widowControl w:val="0"/>
        <w:suppressAutoHyphens w:val="0"/>
        <w:rPr>
          <w:szCs w:val="22"/>
          <w:lang w:val="hu-HU"/>
        </w:rPr>
      </w:pPr>
    </w:p>
    <w:p w14:paraId="226251DB" w14:textId="77777777" w:rsidR="005F0E8A" w:rsidRPr="00460313" w:rsidRDefault="00902B6B" w:rsidP="00DF0AB7">
      <w:pPr>
        <w:widowControl w:val="0"/>
        <w:suppressAutoHyphens w:val="0"/>
        <w:rPr>
          <w:szCs w:val="22"/>
          <w:lang w:val="hu-HU"/>
        </w:rPr>
      </w:pPr>
      <w:r>
        <w:rPr>
          <w:szCs w:val="22"/>
          <w:lang w:val="hu-HU"/>
        </w:rPr>
        <w:t>Kizárólag akkor használja fel az oldatot, ha tiszta és színtelen.</w:t>
      </w:r>
    </w:p>
    <w:p w14:paraId="30EB0C43" w14:textId="77777777" w:rsidR="00CC2E50" w:rsidRPr="00460313" w:rsidRDefault="00CC2E50" w:rsidP="00DF0AB7">
      <w:pPr>
        <w:widowControl w:val="0"/>
        <w:suppressAutoHyphens w:val="0"/>
        <w:rPr>
          <w:szCs w:val="22"/>
          <w:lang w:val="hu-HU"/>
        </w:rPr>
      </w:pPr>
    </w:p>
    <w:p w14:paraId="444227AD" w14:textId="77777777" w:rsidR="00CC2E50" w:rsidRPr="00460313" w:rsidRDefault="00CC2E50" w:rsidP="00DF0AB7">
      <w:pPr>
        <w:widowControl w:val="0"/>
        <w:suppressAutoHyphens w:val="0"/>
        <w:rPr>
          <w:szCs w:val="22"/>
          <w:lang w:val="hu-HU"/>
        </w:rPr>
      </w:pPr>
    </w:p>
    <w:p w14:paraId="38F900AC" w14:textId="77777777" w:rsidR="005F0E8A" w:rsidRPr="00460313" w:rsidRDefault="005F0E8A" w:rsidP="00DF0AB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8.</w:t>
      </w:r>
      <w:r w:rsidRPr="00460313">
        <w:rPr>
          <w:b/>
          <w:szCs w:val="22"/>
          <w:lang w:val="hu-HU"/>
        </w:rPr>
        <w:tab/>
        <w:t>LEJÁRATI IDŐ</w:t>
      </w:r>
    </w:p>
    <w:p w14:paraId="439BA4BF" w14:textId="77777777" w:rsidR="005F0E8A" w:rsidRPr="00460313" w:rsidRDefault="005F0E8A" w:rsidP="00DF0AB7">
      <w:pPr>
        <w:widowControl w:val="0"/>
        <w:suppressAutoHyphens w:val="0"/>
        <w:rPr>
          <w:szCs w:val="22"/>
          <w:lang w:val="hu-HU"/>
        </w:rPr>
      </w:pPr>
    </w:p>
    <w:p w14:paraId="450BFA32" w14:textId="77777777" w:rsidR="005F0E8A" w:rsidRPr="00460313" w:rsidRDefault="005F0E8A" w:rsidP="00DF0AB7">
      <w:pPr>
        <w:widowControl w:val="0"/>
        <w:suppressAutoHyphens w:val="0"/>
        <w:rPr>
          <w:szCs w:val="22"/>
          <w:lang w:val="hu-HU"/>
        </w:rPr>
      </w:pPr>
      <w:r w:rsidRPr="00460313">
        <w:rPr>
          <w:szCs w:val="22"/>
          <w:lang w:val="hu-HU"/>
        </w:rPr>
        <w:t>Felh</w:t>
      </w:r>
      <w:r w:rsidR="00AF4D4E" w:rsidRPr="00460313">
        <w:rPr>
          <w:szCs w:val="22"/>
          <w:lang w:val="hu-HU"/>
        </w:rPr>
        <w:t>asználható</w:t>
      </w:r>
      <w:r w:rsidRPr="00460313">
        <w:rPr>
          <w:szCs w:val="22"/>
          <w:lang w:val="hu-HU"/>
        </w:rPr>
        <w:t>/</w:t>
      </w:r>
    </w:p>
    <w:p w14:paraId="778A1C96" w14:textId="77777777" w:rsidR="005F0E8A" w:rsidRPr="00460313" w:rsidRDefault="005F0E8A" w:rsidP="00DF0AB7">
      <w:pPr>
        <w:widowControl w:val="0"/>
        <w:suppressAutoHyphens w:val="0"/>
        <w:rPr>
          <w:szCs w:val="22"/>
          <w:lang w:val="hu-HU"/>
        </w:rPr>
      </w:pPr>
    </w:p>
    <w:p w14:paraId="0877B130" w14:textId="77777777" w:rsidR="00CC2E50" w:rsidRPr="00460313" w:rsidRDefault="00744F79" w:rsidP="00DF0AB7">
      <w:pPr>
        <w:widowControl w:val="0"/>
        <w:suppressAutoHyphens w:val="0"/>
        <w:rPr>
          <w:szCs w:val="22"/>
          <w:lang w:val="hu-HU"/>
        </w:rPr>
      </w:pPr>
      <w:r>
        <w:rPr>
          <w:szCs w:val="22"/>
          <w:lang w:val="hu-HU"/>
        </w:rPr>
        <w:t>Használat közben</w:t>
      </w:r>
      <w:r w:rsidR="00CC2E50" w:rsidRPr="00460313">
        <w:rPr>
          <w:szCs w:val="22"/>
          <w:lang w:val="hu-HU"/>
        </w:rPr>
        <w:t>: 4 héten belül szabad felhasználni.</w:t>
      </w:r>
    </w:p>
    <w:p w14:paraId="72D53A4D" w14:textId="77777777" w:rsidR="00CC2E50" w:rsidRPr="00460313" w:rsidRDefault="00CC2E50" w:rsidP="00DF0AB7">
      <w:pPr>
        <w:widowControl w:val="0"/>
        <w:suppressAutoHyphens w:val="0"/>
        <w:rPr>
          <w:szCs w:val="22"/>
          <w:lang w:val="hu-HU"/>
        </w:rPr>
      </w:pPr>
    </w:p>
    <w:p w14:paraId="792AA131" w14:textId="77777777" w:rsidR="005F0E8A" w:rsidRPr="00460313" w:rsidRDefault="005F0E8A" w:rsidP="00DF0AB7">
      <w:pPr>
        <w:widowControl w:val="0"/>
        <w:suppressAutoHyphens w:val="0"/>
        <w:rPr>
          <w:szCs w:val="22"/>
          <w:lang w:val="hu-HU"/>
        </w:rPr>
      </w:pPr>
    </w:p>
    <w:p w14:paraId="7376D380" w14:textId="77777777" w:rsidR="005F0E8A" w:rsidRPr="00460313" w:rsidRDefault="005F0E8A" w:rsidP="00DF0AB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9.</w:t>
      </w:r>
      <w:r w:rsidRPr="00460313">
        <w:rPr>
          <w:b/>
          <w:szCs w:val="22"/>
          <w:lang w:val="hu-HU"/>
        </w:rPr>
        <w:tab/>
        <w:t>KÜLÖNLEGES TÁROLÁSI ELŐÍRÁSOK</w:t>
      </w:r>
    </w:p>
    <w:p w14:paraId="309CDBB3" w14:textId="77777777" w:rsidR="005F0E8A" w:rsidRPr="00460313" w:rsidRDefault="005F0E8A" w:rsidP="00DF0AB7">
      <w:pPr>
        <w:widowControl w:val="0"/>
        <w:suppressAutoHyphens w:val="0"/>
        <w:rPr>
          <w:szCs w:val="22"/>
          <w:lang w:val="hu-HU"/>
        </w:rPr>
      </w:pPr>
    </w:p>
    <w:p w14:paraId="0CA521CB" w14:textId="77777777" w:rsidR="005F0E8A" w:rsidRPr="00460313" w:rsidRDefault="00744F79" w:rsidP="00DF0AB7">
      <w:pPr>
        <w:widowControl w:val="0"/>
        <w:suppressAutoHyphens w:val="0"/>
        <w:rPr>
          <w:szCs w:val="22"/>
          <w:lang w:val="hu-HU"/>
        </w:rPr>
      </w:pPr>
      <w:r>
        <w:rPr>
          <w:szCs w:val="22"/>
          <w:lang w:val="hu-HU"/>
        </w:rPr>
        <w:t xml:space="preserve">Felbontás előtt: </w:t>
      </w:r>
      <w:r w:rsidR="005F0E8A" w:rsidRPr="00460313">
        <w:rPr>
          <w:szCs w:val="22"/>
          <w:lang w:val="hu-HU"/>
        </w:rPr>
        <w:t xml:space="preserve">Hűtőszekrényben </w:t>
      </w:r>
      <w:r w:rsidR="00CC2E50" w:rsidRPr="00460313">
        <w:rPr>
          <w:szCs w:val="22"/>
          <w:lang w:val="hu-HU"/>
        </w:rPr>
        <w:t>(2</w:t>
      </w:r>
      <w:r w:rsidR="000F13D9">
        <w:rPr>
          <w:szCs w:val="22"/>
          <w:lang w:val="hu-HU"/>
        </w:rPr>
        <w:t> </w:t>
      </w:r>
      <w:r w:rsidR="00CC2E50" w:rsidRPr="00460313">
        <w:rPr>
          <w:szCs w:val="22"/>
          <w:lang w:val="hu-HU"/>
        </w:rPr>
        <w:t>°C</w:t>
      </w:r>
      <w:r w:rsidR="00C9794A">
        <w:rPr>
          <w:szCs w:val="22"/>
          <w:lang w:val="hu-HU"/>
        </w:rPr>
        <w:t> </w:t>
      </w:r>
      <w:r w:rsidR="00CC2E50" w:rsidRPr="00460313">
        <w:rPr>
          <w:szCs w:val="22"/>
          <w:lang w:val="hu-HU"/>
        </w:rPr>
        <w:t>–</w:t>
      </w:r>
      <w:r w:rsidR="00C9794A">
        <w:rPr>
          <w:szCs w:val="22"/>
          <w:lang w:val="hu-HU"/>
        </w:rPr>
        <w:t> </w:t>
      </w:r>
      <w:r w:rsidR="00CC2E50" w:rsidRPr="00460313">
        <w:rPr>
          <w:szCs w:val="22"/>
          <w:lang w:val="hu-HU"/>
        </w:rPr>
        <w:t>8</w:t>
      </w:r>
      <w:r w:rsidR="000F13D9">
        <w:rPr>
          <w:szCs w:val="22"/>
          <w:lang w:val="hu-HU"/>
        </w:rPr>
        <w:t> </w:t>
      </w:r>
      <w:r w:rsidR="00CC2E50" w:rsidRPr="00460313">
        <w:rPr>
          <w:szCs w:val="22"/>
          <w:lang w:val="hu-HU"/>
        </w:rPr>
        <w:t xml:space="preserve">°C) </w:t>
      </w:r>
      <w:r w:rsidR="005F0E8A" w:rsidRPr="00460313">
        <w:rPr>
          <w:szCs w:val="22"/>
          <w:lang w:val="hu-HU"/>
        </w:rPr>
        <w:t>tárolandó.</w:t>
      </w:r>
    </w:p>
    <w:p w14:paraId="360E3254" w14:textId="77777777" w:rsidR="00744F79" w:rsidRDefault="00744F79" w:rsidP="00DF0AB7">
      <w:pPr>
        <w:widowControl w:val="0"/>
        <w:suppressAutoHyphens w:val="0"/>
        <w:rPr>
          <w:szCs w:val="22"/>
          <w:lang w:val="hu-HU"/>
        </w:rPr>
      </w:pPr>
      <w:r>
        <w:rPr>
          <w:szCs w:val="22"/>
          <w:lang w:val="hu-HU"/>
        </w:rPr>
        <w:t xml:space="preserve">Használat közben: Hűtőszekrényben nem tárolható! Legfeljebb </w:t>
      </w:r>
      <w:r w:rsidRPr="00460313">
        <w:rPr>
          <w:szCs w:val="22"/>
          <w:lang w:val="hu-HU"/>
        </w:rPr>
        <w:t>30</w:t>
      </w:r>
      <w:r w:rsidR="00C9794A">
        <w:rPr>
          <w:szCs w:val="22"/>
          <w:lang w:val="hu-HU"/>
        </w:rPr>
        <w:t> </w:t>
      </w:r>
      <w:r w:rsidR="00C9794A" w:rsidRPr="00460313">
        <w:rPr>
          <w:szCs w:val="22"/>
          <w:lang w:val="hu-HU"/>
        </w:rPr>
        <w:t>°</w:t>
      </w:r>
      <w:r w:rsidRPr="00460313">
        <w:rPr>
          <w:szCs w:val="22"/>
          <w:lang w:val="hu-HU"/>
        </w:rPr>
        <w:t>C</w:t>
      </w:r>
      <w:r w:rsidR="005647A7">
        <w:rPr>
          <w:szCs w:val="22"/>
          <w:lang w:val="hu-HU"/>
        </w:rPr>
        <w:noBreakHyphen/>
      </w:r>
      <w:r>
        <w:rPr>
          <w:szCs w:val="22"/>
          <w:lang w:val="hu-HU"/>
        </w:rPr>
        <w:t>on</w:t>
      </w:r>
      <w:r w:rsidRPr="00460313">
        <w:rPr>
          <w:szCs w:val="22"/>
          <w:lang w:val="hu-HU"/>
        </w:rPr>
        <w:t xml:space="preserve"> tárolandó</w:t>
      </w:r>
      <w:r>
        <w:rPr>
          <w:szCs w:val="22"/>
          <w:lang w:val="hu-HU"/>
        </w:rPr>
        <w:t>.</w:t>
      </w:r>
    </w:p>
    <w:p w14:paraId="59AD823A" w14:textId="77777777" w:rsidR="005F0E8A" w:rsidRPr="00460313" w:rsidRDefault="005F0E8A" w:rsidP="00DF0AB7">
      <w:pPr>
        <w:widowControl w:val="0"/>
        <w:suppressAutoHyphens w:val="0"/>
        <w:rPr>
          <w:szCs w:val="22"/>
          <w:lang w:val="hu-HU"/>
        </w:rPr>
      </w:pPr>
      <w:r w:rsidRPr="00460313">
        <w:rPr>
          <w:szCs w:val="22"/>
          <w:lang w:val="hu-HU"/>
        </w:rPr>
        <w:t>Nem fagyasztható</w:t>
      </w:r>
      <w:r w:rsidR="004D2D5E">
        <w:rPr>
          <w:szCs w:val="22"/>
          <w:lang w:val="hu-HU"/>
        </w:rPr>
        <w:t>!</w:t>
      </w:r>
    </w:p>
    <w:p w14:paraId="7069D05F" w14:textId="77777777" w:rsidR="005F0E8A" w:rsidRPr="00460313" w:rsidRDefault="00CC2E50" w:rsidP="00DF0AB7">
      <w:pPr>
        <w:widowControl w:val="0"/>
        <w:suppressAutoHyphens w:val="0"/>
        <w:rPr>
          <w:szCs w:val="22"/>
          <w:lang w:val="hu-HU"/>
        </w:rPr>
      </w:pPr>
      <w:r w:rsidRPr="00460313">
        <w:rPr>
          <w:szCs w:val="22"/>
          <w:lang w:val="hu-HU"/>
        </w:rPr>
        <w:t>A fénytől való védelem érdekében a</w:t>
      </w:r>
      <w:r w:rsidR="00AC137F" w:rsidRPr="00460313">
        <w:rPr>
          <w:szCs w:val="22"/>
          <w:lang w:val="hu-HU"/>
        </w:rPr>
        <w:t>z</w:t>
      </w:r>
      <w:r w:rsidR="005F0E8A" w:rsidRPr="00460313">
        <w:rPr>
          <w:szCs w:val="22"/>
          <w:lang w:val="hu-HU"/>
        </w:rPr>
        <w:t xml:space="preserve"> </w:t>
      </w:r>
      <w:r w:rsidR="00AC137F" w:rsidRPr="00460313">
        <w:rPr>
          <w:szCs w:val="22"/>
          <w:lang w:val="hu-HU"/>
        </w:rPr>
        <w:t>injekciós üveget</w:t>
      </w:r>
      <w:r w:rsidRPr="00460313">
        <w:rPr>
          <w:szCs w:val="22"/>
          <w:lang w:val="hu-HU"/>
        </w:rPr>
        <w:t xml:space="preserve"> tartsa a dobozában</w:t>
      </w:r>
      <w:r w:rsidR="005F0E8A" w:rsidRPr="00460313">
        <w:rPr>
          <w:szCs w:val="22"/>
          <w:lang w:val="hu-HU"/>
        </w:rPr>
        <w:t>.</w:t>
      </w:r>
    </w:p>
    <w:p w14:paraId="266BBC88" w14:textId="77777777" w:rsidR="005F0E8A" w:rsidRPr="00460313" w:rsidRDefault="005F0E8A" w:rsidP="00DF0AB7">
      <w:pPr>
        <w:widowControl w:val="0"/>
        <w:suppressAutoHyphens w:val="0"/>
        <w:rPr>
          <w:szCs w:val="22"/>
          <w:lang w:val="hu-HU"/>
        </w:rPr>
      </w:pPr>
    </w:p>
    <w:p w14:paraId="0E2C762A" w14:textId="77777777" w:rsidR="005F0E8A" w:rsidRPr="00460313" w:rsidRDefault="005F0E8A" w:rsidP="00DF0AB7">
      <w:pPr>
        <w:widowControl w:val="0"/>
        <w:suppressAutoHyphens w:val="0"/>
        <w:rPr>
          <w:szCs w:val="22"/>
          <w:lang w:val="hu-HU"/>
        </w:rPr>
      </w:pPr>
    </w:p>
    <w:p w14:paraId="5ABDEB0B" w14:textId="77777777" w:rsidR="005F0E8A" w:rsidRPr="00460313" w:rsidRDefault="005F0E8A" w:rsidP="00DF0AB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10.</w:t>
      </w:r>
      <w:r w:rsidRPr="00460313">
        <w:rPr>
          <w:b/>
          <w:szCs w:val="22"/>
          <w:lang w:val="hu-HU"/>
        </w:rPr>
        <w:tab/>
        <w:t>KÜLÖNLEGES ÓVINTÉZKEDÉSEK A FEL NEM HASZNÁLT GYÓGYSZEREK VAGY AZ ILYEN TERMÉKEKBŐL KELETKEZETT HULLADÉKANYAGOK ÁRTALMATLANNÁ TÉTELÉRE, HA ILYENEKRE SZÜKSÉG VAN</w:t>
      </w:r>
    </w:p>
    <w:p w14:paraId="42EEF145" w14:textId="77777777" w:rsidR="005F0E8A" w:rsidRPr="00460313" w:rsidRDefault="005F0E8A" w:rsidP="00DF0AB7">
      <w:pPr>
        <w:widowControl w:val="0"/>
        <w:suppressAutoHyphens w:val="0"/>
        <w:rPr>
          <w:szCs w:val="22"/>
          <w:lang w:val="hu-HU"/>
        </w:rPr>
      </w:pPr>
    </w:p>
    <w:p w14:paraId="63AAA999" w14:textId="77777777" w:rsidR="005F0E8A" w:rsidRPr="00460313" w:rsidRDefault="00EF5381" w:rsidP="00DF0AB7">
      <w:pPr>
        <w:widowControl w:val="0"/>
        <w:suppressAutoHyphens w:val="0"/>
        <w:rPr>
          <w:szCs w:val="22"/>
          <w:lang w:val="hu-HU"/>
        </w:rPr>
      </w:pPr>
      <w:r w:rsidRPr="00460313">
        <w:rPr>
          <w:szCs w:val="22"/>
          <w:lang w:val="hu-HU"/>
        </w:rPr>
        <w:t>A tűt minden egyes injekció</w:t>
      </w:r>
      <w:r w:rsidR="00E971D7">
        <w:rPr>
          <w:szCs w:val="22"/>
          <w:lang w:val="hu-HU"/>
        </w:rPr>
        <w:t xml:space="preserve"> beadása</w:t>
      </w:r>
      <w:r w:rsidRPr="00460313">
        <w:rPr>
          <w:szCs w:val="22"/>
          <w:lang w:val="hu-HU"/>
        </w:rPr>
        <w:t xml:space="preserve"> után </w:t>
      </w:r>
      <w:r w:rsidR="00856046">
        <w:rPr>
          <w:szCs w:val="22"/>
          <w:lang w:val="hu-HU"/>
        </w:rPr>
        <w:t>dobja ki!</w:t>
      </w:r>
    </w:p>
    <w:p w14:paraId="25394201" w14:textId="77777777" w:rsidR="00EF5381" w:rsidRPr="00460313" w:rsidRDefault="00EF5381" w:rsidP="00DF0AB7">
      <w:pPr>
        <w:widowControl w:val="0"/>
        <w:suppressAutoHyphens w:val="0"/>
        <w:rPr>
          <w:szCs w:val="22"/>
          <w:lang w:val="hu-HU"/>
        </w:rPr>
      </w:pPr>
    </w:p>
    <w:p w14:paraId="20A5D7AA" w14:textId="77777777" w:rsidR="00EF5381" w:rsidRPr="00460313" w:rsidRDefault="00EF5381" w:rsidP="00DF0AB7">
      <w:pPr>
        <w:widowControl w:val="0"/>
        <w:suppressAutoHyphens w:val="0"/>
        <w:rPr>
          <w:szCs w:val="22"/>
          <w:lang w:val="hu-HU"/>
        </w:rPr>
      </w:pPr>
    </w:p>
    <w:p w14:paraId="154F4A2F" w14:textId="77777777" w:rsidR="005F0E8A" w:rsidRPr="00460313" w:rsidRDefault="005F0E8A" w:rsidP="00DF0AB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11.</w:t>
      </w:r>
      <w:r w:rsidRPr="00460313">
        <w:rPr>
          <w:b/>
          <w:szCs w:val="22"/>
          <w:lang w:val="hu-HU"/>
        </w:rPr>
        <w:tab/>
      </w:r>
      <w:r w:rsidR="00007C2A" w:rsidRPr="00460313">
        <w:rPr>
          <w:b/>
          <w:szCs w:val="22"/>
          <w:lang w:val="hu-HU"/>
        </w:rPr>
        <w:t xml:space="preserve">A </w:t>
      </w:r>
      <w:r w:rsidRPr="00460313">
        <w:rPr>
          <w:b/>
          <w:szCs w:val="22"/>
          <w:lang w:val="hu-HU"/>
        </w:rPr>
        <w:t>FORGALOMBA HOZATALI ENGEDÉLY JOGOSULTJÁNAK NEVE ÉS CÍME</w:t>
      </w:r>
    </w:p>
    <w:p w14:paraId="1DDDB41C" w14:textId="77777777" w:rsidR="005F0E8A" w:rsidRPr="00460313" w:rsidRDefault="005F0E8A" w:rsidP="00DF0AB7">
      <w:pPr>
        <w:widowControl w:val="0"/>
        <w:suppressAutoHyphens w:val="0"/>
        <w:rPr>
          <w:szCs w:val="22"/>
          <w:lang w:val="hu-HU"/>
        </w:rPr>
      </w:pPr>
    </w:p>
    <w:p w14:paraId="5D535124" w14:textId="77777777" w:rsidR="005F0E8A" w:rsidRPr="00460313" w:rsidRDefault="005F0E8A" w:rsidP="00DF0AB7">
      <w:pPr>
        <w:widowControl w:val="0"/>
        <w:suppressAutoHyphens w:val="0"/>
        <w:rPr>
          <w:szCs w:val="22"/>
          <w:lang w:val="hu-HU"/>
        </w:rPr>
      </w:pPr>
      <w:r w:rsidRPr="00460313">
        <w:rPr>
          <w:szCs w:val="22"/>
          <w:lang w:val="hu-HU"/>
        </w:rPr>
        <w:t>Novo Nordisk A/S</w:t>
      </w:r>
    </w:p>
    <w:p w14:paraId="605CAA0B" w14:textId="77777777" w:rsidR="005F0E8A" w:rsidRPr="00460313" w:rsidRDefault="005F0E8A" w:rsidP="00DF0AB7">
      <w:pPr>
        <w:widowControl w:val="0"/>
        <w:suppressAutoHyphens w:val="0"/>
        <w:rPr>
          <w:szCs w:val="22"/>
          <w:lang w:val="hu-HU"/>
        </w:rPr>
      </w:pPr>
      <w:r w:rsidRPr="00460313">
        <w:rPr>
          <w:szCs w:val="22"/>
          <w:lang w:val="hu-HU"/>
        </w:rPr>
        <w:t>Novo Allé</w:t>
      </w:r>
    </w:p>
    <w:p w14:paraId="5DF44B46" w14:textId="77777777" w:rsidR="005F0E8A" w:rsidRPr="00460313" w:rsidRDefault="005F0E8A" w:rsidP="00DF0AB7">
      <w:pPr>
        <w:widowControl w:val="0"/>
        <w:suppressAutoHyphens w:val="0"/>
        <w:rPr>
          <w:szCs w:val="22"/>
          <w:lang w:val="hu-HU"/>
        </w:rPr>
      </w:pPr>
      <w:r w:rsidRPr="00460313">
        <w:rPr>
          <w:szCs w:val="22"/>
          <w:lang w:val="hu-HU"/>
        </w:rPr>
        <w:t>DK</w:t>
      </w:r>
      <w:r w:rsidR="00E646E8" w:rsidRPr="00460313">
        <w:rPr>
          <w:szCs w:val="22"/>
          <w:lang w:val="hu-HU"/>
        </w:rPr>
        <w:noBreakHyphen/>
      </w:r>
      <w:r w:rsidRPr="00460313">
        <w:rPr>
          <w:szCs w:val="22"/>
          <w:lang w:val="hu-HU"/>
        </w:rPr>
        <w:t>2880 Bagsværd</w:t>
      </w:r>
    </w:p>
    <w:p w14:paraId="7FF8B01E" w14:textId="77777777" w:rsidR="005F0E8A" w:rsidRPr="00460313" w:rsidRDefault="005F0E8A" w:rsidP="00DF0AB7">
      <w:pPr>
        <w:widowControl w:val="0"/>
        <w:suppressAutoHyphens w:val="0"/>
        <w:rPr>
          <w:szCs w:val="22"/>
          <w:lang w:val="hu-HU"/>
        </w:rPr>
      </w:pPr>
      <w:r w:rsidRPr="00460313">
        <w:rPr>
          <w:szCs w:val="22"/>
          <w:lang w:val="hu-HU"/>
        </w:rPr>
        <w:t>Dánia</w:t>
      </w:r>
    </w:p>
    <w:p w14:paraId="02895A20" w14:textId="77777777" w:rsidR="005F0E8A" w:rsidRPr="00460313" w:rsidRDefault="005F0E8A" w:rsidP="00DF0AB7">
      <w:pPr>
        <w:widowControl w:val="0"/>
        <w:suppressAutoHyphens w:val="0"/>
        <w:rPr>
          <w:szCs w:val="22"/>
          <w:lang w:val="hu-HU"/>
        </w:rPr>
      </w:pPr>
    </w:p>
    <w:p w14:paraId="6A532E67" w14:textId="77777777" w:rsidR="005F0E8A" w:rsidRPr="00460313" w:rsidRDefault="005F0E8A" w:rsidP="00DF0AB7">
      <w:pPr>
        <w:widowControl w:val="0"/>
        <w:suppressAutoHyphens w:val="0"/>
        <w:rPr>
          <w:szCs w:val="22"/>
          <w:lang w:val="hu-HU"/>
        </w:rPr>
      </w:pPr>
    </w:p>
    <w:p w14:paraId="142808C7" w14:textId="77777777" w:rsidR="005F0E8A" w:rsidRPr="00460313" w:rsidRDefault="005F0E8A" w:rsidP="00DF0AB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12.</w:t>
      </w:r>
      <w:r w:rsidRPr="00460313">
        <w:rPr>
          <w:b/>
          <w:szCs w:val="22"/>
          <w:lang w:val="hu-HU"/>
        </w:rPr>
        <w:tab/>
      </w:r>
      <w:r w:rsidR="00007C2A" w:rsidRPr="00460313">
        <w:rPr>
          <w:b/>
          <w:szCs w:val="22"/>
          <w:lang w:val="hu-HU"/>
        </w:rPr>
        <w:t xml:space="preserve">A </w:t>
      </w:r>
      <w:r w:rsidRPr="00460313">
        <w:rPr>
          <w:b/>
          <w:szCs w:val="22"/>
          <w:lang w:val="hu-HU"/>
        </w:rPr>
        <w:t>FORGALOMBA HOZATALI ENGEDÉLY SZÁMAI</w:t>
      </w:r>
    </w:p>
    <w:p w14:paraId="5EE57F3A" w14:textId="77777777" w:rsidR="005F0E8A" w:rsidRPr="00460313" w:rsidRDefault="005F0E8A" w:rsidP="00DF0AB7">
      <w:pPr>
        <w:widowControl w:val="0"/>
        <w:suppressAutoHyphens w:val="0"/>
        <w:rPr>
          <w:szCs w:val="22"/>
          <w:lang w:val="hu-HU"/>
        </w:rPr>
      </w:pPr>
    </w:p>
    <w:p w14:paraId="254EB21B" w14:textId="77777777" w:rsidR="005F0E8A" w:rsidRPr="00460313" w:rsidRDefault="005F0E8A" w:rsidP="00DF0AB7">
      <w:pPr>
        <w:widowControl w:val="0"/>
        <w:suppressAutoHyphens w:val="0"/>
        <w:rPr>
          <w:szCs w:val="22"/>
          <w:lang w:val="hu-HU"/>
        </w:rPr>
      </w:pPr>
      <w:r w:rsidRPr="00460313">
        <w:rPr>
          <w:szCs w:val="22"/>
          <w:lang w:val="hu-HU"/>
        </w:rPr>
        <w:t>EU/1/99/119/001</w:t>
      </w:r>
      <w:r w:rsidR="00202635">
        <w:rPr>
          <w:szCs w:val="22"/>
          <w:lang w:val="hu-HU"/>
        </w:rPr>
        <w:tab/>
      </w:r>
      <w:r w:rsidR="00EF5381" w:rsidRPr="00E51F3F">
        <w:rPr>
          <w:szCs w:val="22"/>
          <w:shd w:val="pct20" w:color="auto" w:fill="auto"/>
          <w:lang w:val="hu-HU"/>
        </w:rPr>
        <w:t>1</w:t>
      </w:r>
      <w:r w:rsidR="005B5A2D" w:rsidRPr="00E51F3F">
        <w:rPr>
          <w:szCs w:val="22"/>
          <w:shd w:val="pct20" w:color="auto" w:fill="auto"/>
          <w:lang w:val="hu-HU"/>
        </w:rPr>
        <w:t> </w:t>
      </w:r>
      <w:r w:rsidR="00EF5381" w:rsidRPr="00E51F3F">
        <w:rPr>
          <w:szCs w:val="22"/>
          <w:shd w:val="pct20" w:color="auto" w:fill="auto"/>
          <w:lang w:val="hu-HU"/>
        </w:rPr>
        <w:t>db 10 ml</w:t>
      </w:r>
      <w:r w:rsidR="005647A7" w:rsidRPr="00E51F3F">
        <w:rPr>
          <w:szCs w:val="22"/>
          <w:shd w:val="pct20" w:color="auto" w:fill="auto"/>
          <w:lang w:val="hu-HU"/>
        </w:rPr>
        <w:noBreakHyphen/>
      </w:r>
      <w:r w:rsidR="00EF5381" w:rsidRPr="00E51F3F">
        <w:rPr>
          <w:szCs w:val="22"/>
          <w:shd w:val="pct20" w:color="auto" w:fill="auto"/>
          <w:lang w:val="hu-HU"/>
        </w:rPr>
        <w:t>es injekciós üveg</w:t>
      </w:r>
    </w:p>
    <w:p w14:paraId="57138E13" w14:textId="77777777" w:rsidR="00EF5381" w:rsidRPr="006E6FF8" w:rsidRDefault="00EF5381" w:rsidP="00DF0AB7">
      <w:pPr>
        <w:widowControl w:val="0"/>
        <w:suppressAutoHyphens w:val="0"/>
        <w:rPr>
          <w:szCs w:val="22"/>
          <w:shd w:val="pct25" w:color="auto" w:fill="auto"/>
          <w:lang w:val="hu-HU"/>
        </w:rPr>
      </w:pPr>
      <w:r w:rsidRPr="00E51F3F">
        <w:rPr>
          <w:szCs w:val="22"/>
          <w:shd w:val="pct20" w:color="auto" w:fill="auto"/>
          <w:lang w:val="hu-HU"/>
        </w:rPr>
        <w:t>EU/1/99/119/008</w:t>
      </w:r>
      <w:r w:rsidR="00202635" w:rsidRPr="00E51F3F">
        <w:rPr>
          <w:szCs w:val="22"/>
          <w:shd w:val="pct20" w:color="auto" w:fill="auto"/>
          <w:lang w:val="hu-HU"/>
        </w:rPr>
        <w:tab/>
      </w:r>
      <w:r w:rsidRPr="00E51F3F">
        <w:rPr>
          <w:szCs w:val="22"/>
          <w:shd w:val="pct20" w:color="auto" w:fill="auto"/>
          <w:lang w:val="hu-HU"/>
        </w:rPr>
        <w:t>5</w:t>
      </w:r>
      <w:r w:rsidR="005B5A2D" w:rsidRPr="00E51F3F">
        <w:rPr>
          <w:szCs w:val="22"/>
          <w:shd w:val="pct20" w:color="auto" w:fill="auto"/>
          <w:lang w:val="hu-HU"/>
        </w:rPr>
        <w:t> </w:t>
      </w:r>
      <w:r w:rsidRPr="00E51F3F">
        <w:rPr>
          <w:szCs w:val="22"/>
          <w:shd w:val="pct20" w:color="auto" w:fill="auto"/>
          <w:lang w:val="hu-HU"/>
        </w:rPr>
        <w:t>db 10 ml</w:t>
      </w:r>
      <w:r w:rsidR="005647A7" w:rsidRPr="00E51F3F">
        <w:rPr>
          <w:szCs w:val="22"/>
          <w:shd w:val="pct20" w:color="auto" w:fill="auto"/>
          <w:lang w:val="hu-HU"/>
        </w:rPr>
        <w:noBreakHyphen/>
      </w:r>
      <w:r w:rsidRPr="00E51F3F">
        <w:rPr>
          <w:szCs w:val="22"/>
          <w:shd w:val="pct20" w:color="auto" w:fill="auto"/>
          <w:lang w:val="hu-HU"/>
        </w:rPr>
        <w:t>es injekciós üveg</w:t>
      </w:r>
    </w:p>
    <w:p w14:paraId="243E47B2" w14:textId="77777777" w:rsidR="005F0E8A" w:rsidRPr="00460313" w:rsidRDefault="005F0E8A" w:rsidP="00DF0AB7">
      <w:pPr>
        <w:widowControl w:val="0"/>
        <w:suppressAutoHyphens w:val="0"/>
        <w:rPr>
          <w:szCs w:val="22"/>
          <w:lang w:val="hu-HU"/>
        </w:rPr>
      </w:pPr>
    </w:p>
    <w:p w14:paraId="04513483" w14:textId="77777777" w:rsidR="005F0E8A" w:rsidRPr="00460313" w:rsidRDefault="005F0E8A" w:rsidP="00DF0AB7">
      <w:pPr>
        <w:widowControl w:val="0"/>
        <w:suppressAutoHyphens w:val="0"/>
        <w:rPr>
          <w:szCs w:val="22"/>
          <w:lang w:val="hu-HU"/>
        </w:rPr>
      </w:pPr>
    </w:p>
    <w:p w14:paraId="3A582596" w14:textId="77777777" w:rsidR="005F0E8A" w:rsidRPr="00460313" w:rsidRDefault="005F0E8A" w:rsidP="00DF0AB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13.</w:t>
      </w:r>
      <w:r w:rsidRPr="00460313">
        <w:rPr>
          <w:b/>
          <w:szCs w:val="22"/>
          <w:lang w:val="hu-HU"/>
        </w:rPr>
        <w:tab/>
      </w:r>
      <w:r w:rsidR="00AF4D4E" w:rsidRPr="00460313">
        <w:rPr>
          <w:b/>
          <w:szCs w:val="22"/>
          <w:lang w:val="hu-HU"/>
        </w:rPr>
        <w:t xml:space="preserve">A </w:t>
      </w:r>
      <w:r w:rsidRPr="00460313">
        <w:rPr>
          <w:b/>
          <w:szCs w:val="22"/>
          <w:lang w:val="hu-HU"/>
        </w:rPr>
        <w:t>GYÁRTÁSI TÉTEL SZÁMA</w:t>
      </w:r>
    </w:p>
    <w:p w14:paraId="62A6B478" w14:textId="77777777" w:rsidR="005F0E8A" w:rsidRPr="00460313" w:rsidRDefault="005F0E8A" w:rsidP="00DF0AB7">
      <w:pPr>
        <w:widowControl w:val="0"/>
        <w:suppressAutoHyphens w:val="0"/>
        <w:rPr>
          <w:szCs w:val="22"/>
          <w:lang w:val="hu-HU"/>
        </w:rPr>
      </w:pPr>
    </w:p>
    <w:p w14:paraId="30665CA6" w14:textId="77777777" w:rsidR="005F0E8A" w:rsidRPr="00460313" w:rsidRDefault="005F0E8A" w:rsidP="00DF0AB7">
      <w:pPr>
        <w:widowControl w:val="0"/>
        <w:suppressAutoHyphens w:val="0"/>
        <w:rPr>
          <w:szCs w:val="22"/>
          <w:lang w:val="hu-HU"/>
        </w:rPr>
      </w:pPr>
      <w:r w:rsidRPr="00460313">
        <w:rPr>
          <w:szCs w:val="22"/>
          <w:lang w:val="hu-HU"/>
        </w:rPr>
        <w:t>Gy.sz.:</w:t>
      </w:r>
    </w:p>
    <w:p w14:paraId="61FD2C36" w14:textId="77777777" w:rsidR="005F0E8A" w:rsidRPr="00460313" w:rsidRDefault="005F0E8A" w:rsidP="00DF0AB7">
      <w:pPr>
        <w:widowControl w:val="0"/>
        <w:suppressAutoHyphens w:val="0"/>
        <w:rPr>
          <w:szCs w:val="22"/>
          <w:lang w:val="hu-HU"/>
        </w:rPr>
      </w:pPr>
    </w:p>
    <w:p w14:paraId="489600A3" w14:textId="77777777" w:rsidR="005F0E8A" w:rsidRPr="00460313" w:rsidRDefault="005F0E8A" w:rsidP="00DF0AB7">
      <w:pPr>
        <w:widowControl w:val="0"/>
        <w:suppressAutoHyphens w:val="0"/>
        <w:rPr>
          <w:szCs w:val="22"/>
          <w:lang w:val="hu-HU"/>
        </w:rPr>
      </w:pPr>
    </w:p>
    <w:p w14:paraId="3DA35212" w14:textId="295EE307" w:rsidR="005F0E8A" w:rsidRPr="00460313" w:rsidRDefault="005F0E8A" w:rsidP="00DF0AB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14.</w:t>
      </w:r>
      <w:r w:rsidRPr="00460313">
        <w:rPr>
          <w:b/>
          <w:szCs w:val="22"/>
          <w:lang w:val="hu-HU"/>
        </w:rPr>
        <w:tab/>
      </w:r>
      <w:r w:rsidR="00AF4D4E" w:rsidRPr="00460313">
        <w:rPr>
          <w:b/>
          <w:szCs w:val="22"/>
          <w:lang w:val="hu-HU"/>
        </w:rPr>
        <w:t xml:space="preserve">A GYÓGYSZER </w:t>
      </w:r>
      <w:r w:rsidR="000F76F0">
        <w:rPr>
          <w:b/>
          <w:szCs w:val="22"/>
          <w:lang w:val="hu-HU"/>
        </w:rPr>
        <w:t xml:space="preserve">ÁLTALÁNOS BESOROLÁSA </w:t>
      </w:r>
      <w:r w:rsidR="00AF4D4E" w:rsidRPr="00460313">
        <w:rPr>
          <w:b/>
          <w:szCs w:val="22"/>
          <w:lang w:val="hu-HU"/>
        </w:rPr>
        <w:t>RENDELHETŐSÉG</w:t>
      </w:r>
      <w:r w:rsidR="000F76F0">
        <w:rPr>
          <w:b/>
          <w:szCs w:val="22"/>
          <w:lang w:val="hu-HU"/>
        </w:rPr>
        <w:t xml:space="preserve"> SZEMPONTJÁBÓL</w:t>
      </w:r>
    </w:p>
    <w:p w14:paraId="3D9042BF" w14:textId="77777777" w:rsidR="005F0E8A" w:rsidRPr="00460313" w:rsidRDefault="005F0E8A" w:rsidP="00DF0AB7">
      <w:pPr>
        <w:widowControl w:val="0"/>
        <w:suppressAutoHyphens w:val="0"/>
        <w:rPr>
          <w:szCs w:val="22"/>
          <w:lang w:val="hu-HU"/>
        </w:rPr>
      </w:pPr>
    </w:p>
    <w:p w14:paraId="625D7ACB" w14:textId="77777777" w:rsidR="005F0E8A" w:rsidRPr="00460313" w:rsidRDefault="005F0E8A" w:rsidP="00DF0AB7">
      <w:pPr>
        <w:widowControl w:val="0"/>
        <w:suppressAutoHyphens w:val="0"/>
        <w:rPr>
          <w:szCs w:val="22"/>
          <w:lang w:val="hu-HU"/>
        </w:rPr>
      </w:pPr>
    </w:p>
    <w:p w14:paraId="373C9CAE" w14:textId="77777777" w:rsidR="005F0E8A" w:rsidRPr="00460313" w:rsidRDefault="005F0E8A" w:rsidP="00DF0AB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15.</w:t>
      </w:r>
      <w:r w:rsidRPr="00460313">
        <w:rPr>
          <w:b/>
          <w:szCs w:val="22"/>
          <w:lang w:val="hu-HU"/>
        </w:rPr>
        <w:tab/>
      </w:r>
      <w:r w:rsidR="00AF4D4E" w:rsidRPr="00460313">
        <w:rPr>
          <w:b/>
          <w:szCs w:val="22"/>
          <w:lang w:val="hu-HU"/>
        </w:rPr>
        <w:t xml:space="preserve">AZ </w:t>
      </w:r>
      <w:r w:rsidRPr="00460313">
        <w:rPr>
          <w:b/>
          <w:szCs w:val="22"/>
          <w:lang w:val="hu-HU"/>
        </w:rPr>
        <w:t>ALKALMAZÁSRA VONATKOZÓ UTASÍTÁSOK</w:t>
      </w:r>
    </w:p>
    <w:p w14:paraId="2B539E5F" w14:textId="77777777" w:rsidR="005F0E8A" w:rsidRPr="00460313" w:rsidRDefault="005F0E8A" w:rsidP="00DF0AB7">
      <w:pPr>
        <w:widowControl w:val="0"/>
        <w:suppressAutoHyphens w:val="0"/>
        <w:rPr>
          <w:szCs w:val="22"/>
          <w:lang w:val="hu-HU"/>
        </w:rPr>
      </w:pPr>
    </w:p>
    <w:p w14:paraId="41EF7036" w14:textId="77777777" w:rsidR="00EF5381" w:rsidRPr="00460313" w:rsidRDefault="00EF5381" w:rsidP="00DF0AB7">
      <w:pPr>
        <w:widowControl w:val="0"/>
        <w:suppressAutoHyphens w:val="0"/>
        <w:rPr>
          <w:szCs w:val="22"/>
          <w:lang w:val="hu-HU"/>
        </w:rPr>
      </w:pPr>
    </w:p>
    <w:p w14:paraId="19B0AF52" w14:textId="77777777" w:rsidR="00007C2A" w:rsidRPr="00460313" w:rsidRDefault="00007C2A" w:rsidP="00DF0AB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16.</w:t>
      </w:r>
      <w:r w:rsidRPr="00460313">
        <w:rPr>
          <w:b/>
          <w:szCs w:val="22"/>
          <w:lang w:val="hu-HU"/>
        </w:rPr>
        <w:tab/>
        <w:t>BRAILLE ÍRÁSSAL FELTÜNTETETT INFORMÁCIÓK</w:t>
      </w:r>
    </w:p>
    <w:p w14:paraId="2A429F41" w14:textId="77777777" w:rsidR="00007C2A" w:rsidRPr="00460313" w:rsidRDefault="00007C2A" w:rsidP="00DF0AB7">
      <w:pPr>
        <w:widowControl w:val="0"/>
        <w:suppressAutoHyphens w:val="0"/>
        <w:rPr>
          <w:szCs w:val="22"/>
          <w:lang w:val="hu-HU"/>
        </w:rPr>
      </w:pPr>
    </w:p>
    <w:p w14:paraId="58E43882" w14:textId="77777777" w:rsidR="005F0E8A" w:rsidRPr="00460313" w:rsidRDefault="00202635" w:rsidP="00DF0AB7">
      <w:pPr>
        <w:widowControl w:val="0"/>
        <w:suppressAutoHyphens w:val="0"/>
        <w:rPr>
          <w:szCs w:val="22"/>
          <w:lang w:val="hu-HU"/>
        </w:rPr>
      </w:pPr>
      <w:r>
        <w:rPr>
          <w:szCs w:val="22"/>
          <w:lang w:val="hu-HU"/>
        </w:rPr>
        <w:t>n</w:t>
      </w:r>
      <w:r w:rsidR="00254A1D" w:rsidRPr="00460313">
        <w:rPr>
          <w:szCs w:val="22"/>
          <w:lang w:val="hu-HU"/>
        </w:rPr>
        <w:t>ovo</w:t>
      </w:r>
      <w:r>
        <w:rPr>
          <w:szCs w:val="22"/>
          <w:lang w:val="hu-HU"/>
        </w:rPr>
        <w:t>r</w:t>
      </w:r>
      <w:r w:rsidR="00254A1D" w:rsidRPr="00460313">
        <w:rPr>
          <w:szCs w:val="22"/>
          <w:lang w:val="hu-HU"/>
        </w:rPr>
        <w:t>apid</w:t>
      </w:r>
    </w:p>
    <w:p w14:paraId="4658C066" w14:textId="77777777" w:rsidR="00254A1D" w:rsidRDefault="00254A1D" w:rsidP="00DF0AB7">
      <w:pPr>
        <w:widowControl w:val="0"/>
        <w:suppressAutoHyphens w:val="0"/>
        <w:rPr>
          <w:szCs w:val="22"/>
          <w:lang w:val="hu-HU"/>
        </w:rPr>
      </w:pPr>
    </w:p>
    <w:p w14:paraId="55D9D57B" w14:textId="77777777" w:rsidR="008B0C55" w:rsidRPr="004F33C9" w:rsidRDefault="008B0C55" w:rsidP="00E51F3F">
      <w:pPr>
        <w:widowControl w:val="0"/>
        <w:rPr>
          <w:noProof w:val="0"/>
          <w:szCs w:val="22"/>
          <w:lang w:val="hu-HU"/>
        </w:rPr>
      </w:pPr>
    </w:p>
    <w:p w14:paraId="20DFB404" w14:textId="77777777" w:rsidR="008B0C55" w:rsidRPr="004F33C9" w:rsidRDefault="008B0C55" w:rsidP="008B0C55">
      <w:pPr>
        <w:widowControl w:val="0"/>
        <w:pBdr>
          <w:top w:val="single" w:sz="4" w:space="1" w:color="auto"/>
          <w:left w:val="single" w:sz="4" w:space="4" w:color="auto"/>
          <w:bottom w:val="single" w:sz="4" w:space="0" w:color="auto"/>
          <w:right w:val="single" w:sz="4" w:space="4" w:color="auto"/>
        </w:pBdr>
        <w:ind w:left="567" w:hanging="567"/>
        <w:rPr>
          <w:i/>
          <w:noProof w:val="0"/>
          <w:szCs w:val="22"/>
          <w:lang w:val="hu-HU"/>
        </w:rPr>
      </w:pPr>
      <w:r w:rsidRPr="004F33C9">
        <w:rPr>
          <w:b/>
          <w:noProof w:val="0"/>
          <w:szCs w:val="22"/>
          <w:lang w:val="hu-HU"/>
        </w:rPr>
        <w:t>17.</w:t>
      </w:r>
      <w:r w:rsidRPr="004F33C9">
        <w:rPr>
          <w:b/>
          <w:noProof w:val="0"/>
          <w:szCs w:val="22"/>
          <w:lang w:val="hu-HU"/>
        </w:rPr>
        <w:tab/>
      </w:r>
      <w:r w:rsidRPr="004F33C9">
        <w:rPr>
          <w:b/>
          <w:lang w:val="hu-HU"/>
        </w:rPr>
        <w:t>EGYEDI AZONOSÍTÓ – 2D VONALKÓD</w:t>
      </w:r>
    </w:p>
    <w:p w14:paraId="4109B93F" w14:textId="77777777" w:rsidR="008B0C55" w:rsidRPr="004F33C9" w:rsidRDefault="008B0C55" w:rsidP="00E51F3F">
      <w:pPr>
        <w:widowControl w:val="0"/>
        <w:rPr>
          <w:noProof w:val="0"/>
          <w:szCs w:val="22"/>
          <w:lang w:val="hu-HU"/>
        </w:rPr>
      </w:pPr>
    </w:p>
    <w:p w14:paraId="2D147DC7" w14:textId="77777777" w:rsidR="008B0C55" w:rsidRPr="006E6FF8" w:rsidRDefault="008B0C55" w:rsidP="008B0C55">
      <w:pPr>
        <w:suppressAutoHyphens w:val="0"/>
        <w:rPr>
          <w:noProof w:val="0"/>
          <w:szCs w:val="22"/>
          <w:shd w:val="pct25" w:color="auto" w:fill="auto"/>
          <w:lang w:val="hu-HU"/>
        </w:rPr>
      </w:pPr>
      <w:r w:rsidRPr="00E51F3F">
        <w:rPr>
          <w:szCs w:val="22"/>
          <w:shd w:val="pct20" w:color="auto" w:fill="auto"/>
          <w:lang w:val="hu-HU"/>
        </w:rPr>
        <w:t>Egyedi azonosítójú 2D vonalkóddal ellátva.</w:t>
      </w:r>
    </w:p>
    <w:p w14:paraId="062A179C" w14:textId="77777777" w:rsidR="008B0C55" w:rsidRPr="004F33C9" w:rsidRDefault="008B0C55" w:rsidP="00E51F3F">
      <w:pPr>
        <w:widowControl w:val="0"/>
        <w:rPr>
          <w:noProof w:val="0"/>
          <w:szCs w:val="22"/>
          <w:lang w:val="hu-HU"/>
        </w:rPr>
      </w:pPr>
    </w:p>
    <w:p w14:paraId="17D866C2" w14:textId="77777777" w:rsidR="008B0C55" w:rsidRPr="004F33C9" w:rsidRDefault="008B0C55" w:rsidP="00E51F3F">
      <w:pPr>
        <w:widowControl w:val="0"/>
        <w:rPr>
          <w:noProof w:val="0"/>
          <w:szCs w:val="22"/>
          <w:lang w:val="hu-HU"/>
        </w:rPr>
      </w:pPr>
    </w:p>
    <w:p w14:paraId="63EAE4F6" w14:textId="77777777" w:rsidR="008B0C55" w:rsidRPr="004F33C9" w:rsidRDefault="008B0C55" w:rsidP="003927E8">
      <w:pPr>
        <w:keepNext/>
        <w:widowControl w:val="0"/>
        <w:pBdr>
          <w:top w:val="single" w:sz="4" w:space="1" w:color="auto"/>
          <w:left w:val="single" w:sz="4" w:space="4" w:color="auto"/>
          <w:bottom w:val="single" w:sz="4" w:space="0" w:color="auto"/>
          <w:right w:val="single" w:sz="4" w:space="4" w:color="auto"/>
        </w:pBdr>
        <w:ind w:left="567" w:hanging="567"/>
        <w:rPr>
          <w:i/>
          <w:noProof w:val="0"/>
          <w:szCs w:val="22"/>
          <w:lang w:val="hu-HU"/>
        </w:rPr>
      </w:pPr>
      <w:r w:rsidRPr="004F33C9">
        <w:rPr>
          <w:b/>
          <w:noProof w:val="0"/>
          <w:szCs w:val="22"/>
          <w:lang w:val="hu-HU"/>
        </w:rPr>
        <w:lastRenderedPageBreak/>
        <w:t>18.</w:t>
      </w:r>
      <w:r w:rsidRPr="004F33C9">
        <w:rPr>
          <w:b/>
          <w:noProof w:val="0"/>
          <w:szCs w:val="22"/>
          <w:lang w:val="hu-HU"/>
        </w:rPr>
        <w:tab/>
      </w:r>
      <w:r w:rsidRPr="004F33C9">
        <w:rPr>
          <w:b/>
          <w:lang w:val="hu-HU"/>
        </w:rPr>
        <w:t>EGYEDI AZONOSÍTÓ OLVASHATÓ FORMÁTUMA</w:t>
      </w:r>
    </w:p>
    <w:p w14:paraId="455E8BF5" w14:textId="77777777" w:rsidR="008B0C55" w:rsidRPr="004F33C9" w:rsidRDefault="008B0C55" w:rsidP="003927E8">
      <w:pPr>
        <w:keepNext/>
        <w:widowControl w:val="0"/>
        <w:rPr>
          <w:noProof w:val="0"/>
          <w:szCs w:val="22"/>
          <w:lang w:val="hu-HU"/>
        </w:rPr>
      </w:pPr>
    </w:p>
    <w:p w14:paraId="572C00A2" w14:textId="77777777" w:rsidR="008B0C55" w:rsidRPr="004F33C9" w:rsidRDefault="008B0C55" w:rsidP="003927E8">
      <w:pPr>
        <w:keepNext/>
        <w:widowControl w:val="0"/>
        <w:rPr>
          <w:noProof w:val="0"/>
          <w:szCs w:val="22"/>
          <w:lang w:val="hu-HU"/>
        </w:rPr>
      </w:pPr>
      <w:r w:rsidRPr="004F33C9">
        <w:rPr>
          <w:noProof w:val="0"/>
          <w:szCs w:val="22"/>
          <w:lang w:val="hu-HU"/>
        </w:rPr>
        <w:t>PC</w:t>
      </w:r>
    </w:p>
    <w:p w14:paraId="4E211D65" w14:textId="77777777" w:rsidR="008B0C55" w:rsidRPr="004F33C9" w:rsidRDefault="008B0C55" w:rsidP="008B0C55">
      <w:pPr>
        <w:widowControl w:val="0"/>
        <w:rPr>
          <w:noProof w:val="0"/>
          <w:szCs w:val="22"/>
          <w:lang w:val="hu-HU"/>
        </w:rPr>
      </w:pPr>
      <w:r w:rsidRPr="004F33C9">
        <w:rPr>
          <w:noProof w:val="0"/>
          <w:szCs w:val="22"/>
          <w:lang w:val="hu-HU"/>
        </w:rPr>
        <w:t>SN</w:t>
      </w:r>
    </w:p>
    <w:p w14:paraId="67717DA9" w14:textId="77777777" w:rsidR="008B0C55" w:rsidRPr="004F33C9" w:rsidRDefault="008B0C55" w:rsidP="008B0C55">
      <w:pPr>
        <w:widowControl w:val="0"/>
        <w:rPr>
          <w:noProof w:val="0"/>
          <w:szCs w:val="22"/>
          <w:lang w:val="hu-HU"/>
        </w:rPr>
      </w:pPr>
      <w:r w:rsidRPr="004F33C9">
        <w:rPr>
          <w:noProof w:val="0"/>
          <w:szCs w:val="22"/>
          <w:lang w:val="hu-HU"/>
        </w:rPr>
        <w:t>NN</w:t>
      </w:r>
    </w:p>
    <w:p w14:paraId="07EEB1A9" w14:textId="77777777" w:rsidR="008B0C55" w:rsidRDefault="008B0C55" w:rsidP="008B0C55">
      <w:pPr>
        <w:rPr>
          <w:szCs w:val="22"/>
          <w:lang w:val="hu-HU"/>
        </w:rPr>
      </w:pPr>
    </w:p>
    <w:p w14:paraId="6B225E22" w14:textId="77777777" w:rsidR="00117C86" w:rsidRPr="004F33C9" w:rsidRDefault="00117C86" w:rsidP="008B0C55">
      <w:pPr>
        <w:rPr>
          <w:szCs w:val="22"/>
          <w:lang w:val="hu-HU"/>
        </w:rPr>
      </w:pPr>
    </w:p>
    <w:p w14:paraId="208231F8" w14:textId="77777777" w:rsidR="00117C86" w:rsidRDefault="00117C86" w:rsidP="00E51F3F">
      <w:pPr>
        <w:suppressAutoHyphens w:val="0"/>
        <w:rPr>
          <w:szCs w:val="22"/>
          <w:lang w:val="hu-HU"/>
        </w:rPr>
      </w:pPr>
      <w:r>
        <w:rPr>
          <w:szCs w:val="22"/>
          <w:lang w:val="hu-HU"/>
        </w:rPr>
        <w:br w:type="page"/>
      </w:r>
    </w:p>
    <w:p w14:paraId="3DC3B50F" w14:textId="77777777" w:rsidR="009C5FD7" w:rsidRPr="00460313" w:rsidRDefault="009C5FD7" w:rsidP="009C5FD7">
      <w:pPr>
        <w:widowControl w:val="0"/>
        <w:pBdr>
          <w:top w:val="single" w:sz="4" w:space="1" w:color="auto"/>
          <w:left w:val="single" w:sz="4" w:space="4" w:color="auto"/>
          <w:bottom w:val="single" w:sz="4" w:space="1" w:color="auto"/>
          <w:right w:val="single" w:sz="4" w:space="4" w:color="auto"/>
        </w:pBdr>
        <w:suppressAutoHyphens w:val="0"/>
        <w:rPr>
          <w:b/>
          <w:szCs w:val="22"/>
          <w:lang w:val="hu-HU"/>
        </w:rPr>
      </w:pPr>
      <w:r w:rsidRPr="00460313">
        <w:rPr>
          <w:b/>
          <w:szCs w:val="22"/>
          <w:lang w:val="hu-HU"/>
        </w:rPr>
        <w:lastRenderedPageBreak/>
        <w:t>A KIS KÖZVETLEN CSOMAGOLÁSI EGYSÉGEKEN MINIMÁLISAN FELTÜNTETENDŐ ADATOK</w:t>
      </w:r>
    </w:p>
    <w:p w14:paraId="1805E29C" w14:textId="77777777" w:rsidR="009C5FD7" w:rsidRPr="00460313" w:rsidRDefault="009C5FD7" w:rsidP="009C5FD7">
      <w:pPr>
        <w:widowControl w:val="0"/>
        <w:pBdr>
          <w:top w:val="single" w:sz="4" w:space="1" w:color="auto"/>
          <w:left w:val="single" w:sz="4" w:space="4" w:color="auto"/>
          <w:bottom w:val="single" w:sz="4" w:space="1" w:color="auto"/>
          <w:right w:val="single" w:sz="4" w:space="4" w:color="auto"/>
        </w:pBdr>
        <w:suppressAutoHyphens w:val="0"/>
        <w:rPr>
          <w:b/>
          <w:szCs w:val="22"/>
          <w:lang w:val="hu-HU"/>
        </w:rPr>
      </w:pPr>
    </w:p>
    <w:p w14:paraId="34D32C33" w14:textId="77777777" w:rsidR="009C5FD7" w:rsidRPr="00460313" w:rsidRDefault="009C5FD7" w:rsidP="009C5FD7">
      <w:pPr>
        <w:widowControl w:val="0"/>
        <w:pBdr>
          <w:top w:val="single" w:sz="4" w:space="1" w:color="auto"/>
          <w:left w:val="single" w:sz="4" w:space="4" w:color="auto"/>
          <w:bottom w:val="single" w:sz="4" w:space="1" w:color="auto"/>
          <w:right w:val="single" w:sz="4" w:space="4" w:color="auto"/>
        </w:pBdr>
        <w:suppressAutoHyphens w:val="0"/>
        <w:rPr>
          <w:b/>
          <w:szCs w:val="22"/>
          <w:lang w:val="hu-HU"/>
        </w:rPr>
      </w:pPr>
      <w:r w:rsidRPr="00460313">
        <w:rPr>
          <w:b/>
          <w:szCs w:val="22"/>
          <w:lang w:val="hu-HU"/>
        </w:rPr>
        <w:t>CÍMKE (INJEKCIÓS ÜVEG)</w:t>
      </w:r>
    </w:p>
    <w:p w14:paraId="24537CD7" w14:textId="77777777" w:rsidR="009C5FD7" w:rsidRPr="00460313" w:rsidRDefault="009C5FD7" w:rsidP="009C5FD7">
      <w:pPr>
        <w:widowControl w:val="0"/>
        <w:suppressAutoHyphens w:val="0"/>
        <w:rPr>
          <w:szCs w:val="22"/>
          <w:lang w:val="hu-HU"/>
        </w:rPr>
      </w:pPr>
    </w:p>
    <w:p w14:paraId="31E9158E" w14:textId="77777777" w:rsidR="009C5FD7" w:rsidRPr="00460313" w:rsidRDefault="009C5FD7" w:rsidP="009C5FD7">
      <w:pPr>
        <w:widowControl w:val="0"/>
        <w:suppressAutoHyphens w:val="0"/>
        <w:rPr>
          <w:szCs w:val="22"/>
          <w:lang w:val="hu-HU"/>
        </w:rPr>
      </w:pPr>
    </w:p>
    <w:p w14:paraId="55ECAD12" w14:textId="77777777" w:rsidR="009C5FD7" w:rsidRPr="00460313" w:rsidRDefault="009C5FD7" w:rsidP="009C5FD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1.</w:t>
      </w:r>
      <w:r w:rsidRPr="00460313">
        <w:rPr>
          <w:b/>
          <w:szCs w:val="22"/>
          <w:lang w:val="hu-HU"/>
        </w:rPr>
        <w:tab/>
        <w:t>A GYÓGYSZER NEVE ÉS AZ ALKALMAZÁS MÓDJAI</w:t>
      </w:r>
    </w:p>
    <w:p w14:paraId="73B86620" w14:textId="77777777" w:rsidR="009C5FD7" w:rsidRPr="00460313" w:rsidRDefault="009C5FD7" w:rsidP="009C5FD7">
      <w:pPr>
        <w:widowControl w:val="0"/>
        <w:suppressAutoHyphens w:val="0"/>
        <w:rPr>
          <w:szCs w:val="22"/>
          <w:lang w:val="hu-HU"/>
        </w:rPr>
      </w:pPr>
    </w:p>
    <w:p w14:paraId="0432CA9F" w14:textId="77777777" w:rsidR="009C5FD7" w:rsidRPr="00460313" w:rsidRDefault="009C5FD7" w:rsidP="009C5FD7">
      <w:pPr>
        <w:widowControl w:val="0"/>
        <w:suppressAutoHyphens w:val="0"/>
        <w:rPr>
          <w:szCs w:val="22"/>
          <w:lang w:val="hu-HU"/>
        </w:rPr>
      </w:pPr>
      <w:r w:rsidRPr="00460313">
        <w:rPr>
          <w:szCs w:val="22"/>
          <w:lang w:val="hu-HU"/>
        </w:rPr>
        <w:t>NovoRapid 100 </w:t>
      </w:r>
      <w:r>
        <w:rPr>
          <w:szCs w:val="22"/>
          <w:lang w:val="hu-HU"/>
        </w:rPr>
        <w:t>egység</w:t>
      </w:r>
      <w:r w:rsidRPr="00460313">
        <w:rPr>
          <w:szCs w:val="22"/>
          <w:lang w:val="hu-HU"/>
        </w:rPr>
        <w:t>/ml</w:t>
      </w:r>
      <w:r>
        <w:rPr>
          <w:szCs w:val="22"/>
          <w:lang w:val="hu-HU"/>
        </w:rPr>
        <w:t xml:space="preserve"> </w:t>
      </w:r>
      <w:r w:rsidRPr="00460313">
        <w:rPr>
          <w:szCs w:val="22"/>
          <w:lang w:val="hu-HU"/>
        </w:rPr>
        <w:t>oldatos injekció</w:t>
      </w:r>
    </w:p>
    <w:p w14:paraId="2B93E5F1" w14:textId="77777777" w:rsidR="009C5FD7" w:rsidRPr="00460313" w:rsidRDefault="009C5FD7" w:rsidP="009C5FD7">
      <w:pPr>
        <w:widowControl w:val="0"/>
        <w:suppressAutoHyphens w:val="0"/>
        <w:rPr>
          <w:szCs w:val="22"/>
          <w:lang w:val="hu-HU"/>
        </w:rPr>
      </w:pPr>
      <w:r>
        <w:rPr>
          <w:szCs w:val="22"/>
          <w:lang w:val="hu-HU"/>
        </w:rPr>
        <w:t>a</w:t>
      </w:r>
      <w:r w:rsidRPr="00460313">
        <w:rPr>
          <w:szCs w:val="22"/>
          <w:lang w:val="hu-HU"/>
        </w:rPr>
        <w:t>szpart inzulin</w:t>
      </w:r>
    </w:p>
    <w:p w14:paraId="63E92085" w14:textId="77777777" w:rsidR="009C5FD7" w:rsidRPr="00460313" w:rsidRDefault="009C5FD7" w:rsidP="009C5FD7">
      <w:pPr>
        <w:widowControl w:val="0"/>
        <w:suppressAutoHyphens w:val="0"/>
        <w:rPr>
          <w:szCs w:val="22"/>
          <w:lang w:val="hu-HU"/>
        </w:rPr>
      </w:pPr>
    </w:p>
    <w:p w14:paraId="01918395" w14:textId="77777777" w:rsidR="009C5FD7" w:rsidRPr="00460313" w:rsidRDefault="009C5FD7" w:rsidP="009C5FD7">
      <w:pPr>
        <w:widowControl w:val="0"/>
        <w:suppressAutoHyphens w:val="0"/>
        <w:rPr>
          <w:szCs w:val="22"/>
          <w:lang w:val="hu-HU"/>
        </w:rPr>
      </w:pPr>
      <w:r w:rsidRPr="00460313">
        <w:rPr>
          <w:szCs w:val="22"/>
          <w:lang w:val="hu-HU"/>
        </w:rPr>
        <w:t>Bőr alá történő</w:t>
      </w:r>
      <w:r w:rsidRPr="006B3F34">
        <w:rPr>
          <w:szCs w:val="22"/>
          <w:lang w:val="hu-HU"/>
        </w:rPr>
        <w:t xml:space="preserve"> </w:t>
      </w:r>
      <w:r>
        <w:rPr>
          <w:szCs w:val="22"/>
          <w:lang w:val="hu-HU"/>
        </w:rPr>
        <w:t>beadásra</w:t>
      </w:r>
      <w:r w:rsidRPr="00460313">
        <w:rPr>
          <w:szCs w:val="22"/>
          <w:lang w:val="hu-HU"/>
        </w:rPr>
        <w:t>, intravénás alkalmazásra.</w:t>
      </w:r>
    </w:p>
    <w:p w14:paraId="4671A8DF" w14:textId="77777777" w:rsidR="009C5FD7" w:rsidRPr="00460313" w:rsidRDefault="009C5FD7" w:rsidP="009C5FD7">
      <w:pPr>
        <w:widowControl w:val="0"/>
        <w:suppressAutoHyphens w:val="0"/>
        <w:rPr>
          <w:szCs w:val="22"/>
          <w:lang w:val="hu-HU"/>
        </w:rPr>
      </w:pPr>
    </w:p>
    <w:p w14:paraId="11684044" w14:textId="77777777" w:rsidR="009C5FD7" w:rsidRPr="00460313" w:rsidRDefault="009C5FD7" w:rsidP="009C5FD7">
      <w:pPr>
        <w:widowControl w:val="0"/>
        <w:suppressAutoHyphens w:val="0"/>
        <w:rPr>
          <w:szCs w:val="22"/>
          <w:lang w:val="hu-HU"/>
        </w:rPr>
      </w:pPr>
    </w:p>
    <w:p w14:paraId="67763A0E" w14:textId="77777777" w:rsidR="009C5FD7" w:rsidRPr="00460313" w:rsidRDefault="009C5FD7" w:rsidP="009C5FD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2.</w:t>
      </w:r>
      <w:r w:rsidRPr="00460313">
        <w:rPr>
          <w:b/>
          <w:szCs w:val="22"/>
          <w:lang w:val="hu-HU"/>
        </w:rPr>
        <w:tab/>
        <w:t>AZ ALKALMAZÁSSAL KAPCSOLATOS TUDNIVALÓK</w:t>
      </w:r>
    </w:p>
    <w:p w14:paraId="3D9E249F" w14:textId="77777777" w:rsidR="009C5FD7" w:rsidRPr="00460313" w:rsidRDefault="009C5FD7" w:rsidP="009C5FD7">
      <w:pPr>
        <w:widowControl w:val="0"/>
        <w:suppressAutoHyphens w:val="0"/>
        <w:rPr>
          <w:szCs w:val="22"/>
          <w:lang w:val="hu-HU"/>
        </w:rPr>
      </w:pPr>
    </w:p>
    <w:p w14:paraId="76EFB310" w14:textId="77777777" w:rsidR="009C5FD7" w:rsidRPr="00460313" w:rsidRDefault="009C5FD7" w:rsidP="009C5FD7">
      <w:pPr>
        <w:widowControl w:val="0"/>
        <w:suppressAutoHyphens w:val="0"/>
        <w:rPr>
          <w:szCs w:val="22"/>
          <w:lang w:val="hu-HU"/>
        </w:rPr>
      </w:pPr>
    </w:p>
    <w:p w14:paraId="64B55BB4" w14:textId="77777777" w:rsidR="009C5FD7" w:rsidRPr="00460313" w:rsidRDefault="009C5FD7" w:rsidP="009C5FD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3.</w:t>
      </w:r>
      <w:r w:rsidRPr="00460313">
        <w:rPr>
          <w:b/>
          <w:szCs w:val="22"/>
          <w:lang w:val="hu-HU"/>
        </w:rPr>
        <w:tab/>
        <w:t>LEJÁRATI IDŐ</w:t>
      </w:r>
    </w:p>
    <w:p w14:paraId="1C8C0200" w14:textId="77777777" w:rsidR="009C5FD7" w:rsidRPr="00460313" w:rsidRDefault="009C5FD7" w:rsidP="009C5FD7">
      <w:pPr>
        <w:widowControl w:val="0"/>
        <w:suppressAutoHyphens w:val="0"/>
        <w:rPr>
          <w:szCs w:val="22"/>
          <w:lang w:val="hu-HU"/>
        </w:rPr>
      </w:pPr>
    </w:p>
    <w:p w14:paraId="42358C45" w14:textId="77777777" w:rsidR="009C5FD7" w:rsidRPr="00460313" w:rsidRDefault="009C5FD7" w:rsidP="009C5FD7">
      <w:pPr>
        <w:widowControl w:val="0"/>
        <w:suppressAutoHyphens w:val="0"/>
        <w:rPr>
          <w:szCs w:val="22"/>
          <w:lang w:val="hu-HU"/>
        </w:rPr>
      </w:pPr>
      <w:r w:rsidRPr="00460313">
        <w:rPr>
          <w:szCs w:val="22"/>
          <w:lang w:val="hu-HU"/>
        </w:rPr>
        <w:t>Felh.</w:t>
      </w:r>
      <w:r>
        <w:rPr>
          <w:szCs w:val="22"/>
          <w:lang w:val="hu-HU"/>
        </w:rPr>
        <w:t>:</w:t>
      </w:r>
    </w:p>
    <w:p w14:paraId="1B531DD7" w14:textId="77777777" w:rsidR="009C5FD7" w:rsidRPr="00460313" w:rsidRDefault="009C5FD7" w:rsidP="009C5FD7">
      <w:pPr>
        <w:widowControl w:val="0"/>
        <w:suppressAutoHyphens w:val="0"/>
        <w:rPr>
          <w:szCs w:val="22"/>
          <w:lang w:val="hu-HU"/>
        </w:rPr>
      </w:pPr>
    </w:p>
    <w:p w14:paraId="5EAC94B9" w14:textId="77777777" w:rsidR="009C5FD7" w:rsidRPr="00460313" w:rsidRDefault="009C5FD7" w:rsidP="009C5FD7">
      <w:pPr>
        <w:widowControl w:val="0"/>
        <w:suppressAutoHyphens w:val="0"/>
        <w:rPr>
          <w:szCs w:val="22"/>
          <w:lang w:val="hu-HU"/>
        </w:rPr>
      </w:pPr>
    </w:p>
    <w:p w14:paraId="1DD27253" w14:textId="77777777" w:rsidR="009C5FD7" w:rsidRPr="00460313" w:rsidRDefault="009C5FD7" w:rsidP="009C5FD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4.</w:t>
      </w:r>
      <w:r w:rsidRPr="00460313">
        <w:rPr>
          <w:b/>
          <w:szCs w:val="22"/>
          <w:lang w:val="hu-HU"/>
        </w:rPr>
        <w:tab/>
        <w:t>A GYÁRTÁSI TÉTEL SZÁMA</w:t>
      </w:r>
    </w:p>
    <w:p w14:paraId="2D7889F5" w14:textId="77777777" w:rsidR="009C5FD7" w:rsidRPr="00460313" w:rsidRDefault="009C5FD7" w:rsidP="009C5FD7">
      <w:pPr>
        <w:widowControl w:val="0"/>
        <w:suppressAutoHyphens w:val="0"/>
        <w:rPr>
          <w:szCs w:val="22"/>
          <w:lang w:val="hu-HU"/>
        </w:rPr>
      </w:pPr>
    </w:p>
    <w:p w14:paraId="04515180" w14:textId="77777777" w:rsidR="009C5FD7" w:rsidRPr="00460313" w:rsidRDefault="009C5FD7" w:rsidP="009C5FD7">
      <w:pPr>
        <w:widowControl w:val="0"/>
        <w:suppressAutoHyphens w:val="0"/>
        <w:rPr>
          <w:szCs w:val="22"/>
          <w:lang w:val="hu-HU"/>
        </w:rPr>
      </w:pPr>
      <w:r w:rsidRPr="00460313">
        <w:rPr>
          <w:szCs w:val="22"/>
          <w:lang w:val="hu-HU"/>
        </w:rPr>
        <w:t>Gy.sz.:</w:t>
      </w:r>
    </w:p>
    <w:p w14:paraId="3EB058A4" w14:textId="77777777" w:rsidR="009C5FD7" w:rsidRPr="00460313" w:rsidRDefault="009C5FD7" w:rsidP="009C5FD7">
      <w:pPr>
        <w:widowControl w:val="0"/>
        <w:suppressAutoHyphens w:val="0"/>
        <w:rPr>
          <w:szCs w:val="22"/>
          <w:lang w:val="hu-HU"/>
        </w:rPr>
      </w:pPr>
    </w:p>
    <w:p w14:paraId="0E456DD0" w14:textId="77777777" w:rsidR="009C5FD7" w:rsidRPr="00460313" w:rsidRDefault="009C5FD7" w:rsidP="009C5FD7">
      <w:pPr>
        <w:widowControl w:val="0"/>
        <w:suppressAutoHyphens w:val="0"/>
        <w:rPr>
          <w:szCs w:val="22"/>
          <w:lang w:val="hu-HU"/>
        </w:rPr>
      </w:pPr>
    </w:p>
    <w:p w14:paraId="18927D10" w14:textId="38384182" w:rsidR="009C5FD7" w:rsidRPr="00460313" w:rsidRDefault="009C5FD7" w:rsidP="009C5FD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5.</w:t>
      </w:r>
      <w:r w:rsidRPr="00460313">
        <w:rPr>
          <w:b/>
          <w:szCs w:val="22"/>
          <w:lang w:val="hu-HU"/>
        </w:rPr>
        <w:tab/>
        <w:t xml:space="preserve">A TARTALOM </w:t>
      </w:r>
      <w:r w:rsidR="00687790">
        <w:rPr>
          <w:b/>
          <w:szCs w:val="22"/>
          <w:lang w:val="hu-HU"/>
        </w:rPr>
        <w:t xml:space="preserve">TÖMEGRE, </w:t>
      </w:r>
      <w:r w:rsidRPr="00460313">
        <w:rPr>
          <w:b/>
          <w:szCs w:val="22"/>
          <w:lang w:val="hu-HU"/>
        </w:rPr>
        <w:t>TÉRFOGATRA VAGY EGYSÉGRE VONATKOZTATVA</w:t>
      </w:r>
    </w:p>
    <w:p w14:paraId="46D480A4" w14:textId="77777777" w:rsidR="009C5FD7" w:rsidRPr="00460313" w:rsidRDefault="009C5FD7" w:rsidP="009C5FD7">
      <w:pPr>
        <w:widowControl w:val="0"/>
        <w:suppressAutoHyphens w:val="0"/>
        <w:rPr>
          <w:szCs w:val="22"/>
          <w:lang w:val="hu-HU"/>
        </w:rPr>
      </w:pPr>
    </w:p>
    <w:p w14:paraId="6157E566" w14:textId="77777777" w:rsidR="009C5FD7" w:rsidRPr="00460313" w:rsidRDefault="009C5FD7" w:rsidP="009C5FD7">
      <w:pPr>
        <w:widowControl w:val="0"/>
        <w:suppressAutoHyphens w:val="0"/>
        <w:rPr>
          <w:szCs w:val="22"/>
          <w:lang w:val="hu-HU"/>
        </w:rPr>
      </w:pPr>
      <w:r w:rsidRPr="00460313">
        <w:rPr>
          <w:szCs w:val="22"/>
          <w:lang w:val="hu-HU"/>
        </w:rPr>
        <w:t>10 ml</w:t>
      </w:r>
    </w:p>
    <w:p w14:paraId="04086163" w14:textId="77777777" w:rsidR="009C5FD7" w:rsidRPr="00460313" w:rsidRDefault="009C5FD7" w:rsidP="009C5FD7">
      <w:pPr>
        <w:widowControl w:val="0"/>
        <w:suppressAutoHyphens w:val="0"/>
        <w:rPr>
          <w:szCs w:val="22"/>
          <w:lang w:val="hu-HU"/>
        </w:rPr>
      </w:pPr>
      <w:r w:rsidRPr="00460313">
        <w:rPr>
          <w:szCs w:val="22"/>
          <w:lang w:val="hu-HU"/>
        </w:rPr>
        <w:t>1 db 10 ml</w:t>
      </w:r>
      <w:r>
        <w:rPr>
          <w:szCs w:val="22"/>
          <w:lang w:val="hu-HU"/>
        </w:rPr>
        <w:noBreakHyphen/>
      </w:r>
      <w:r w:rsidRPr="00460313">
        <w:rPr>
          <w:szCs w:val="22"/>
          <w:lang w:val="hu-HU"/>
        </w:rPr>
        <w:t>es injekciós üveg 1000 </w:t>
      </w:r>
      <w:r>
        <w:rPr>
          <w:szCs w:val="22"/>
          <w:lang w:val="hu-HU"/>
        </w:rPr>
        <w:t>egysége</w:t>
      </w:r>
      <w:r w:rsidRPr="00460313">
        <w:rPr>
          <w:szCs w:val="22"/>
          <w:lang w:val="hu-HU"/>
        </w:rPr>
        <w:t>t tartalmaz.</w:t>
      </w:r>
    </w:p>
    <w:p w14:paraId="508CB295" w14:textId="77777777" w:rsidR="009C5FD7" w:rsidRPr="00460313" w:rsidRDefault="009C5FD7" w:rsidP="009C5FD7">
      <w:pPr>
        <w:widowControl w:val="0"/>
        <w:suppressAutoHyphens w:val="0"/>
        <w:rPr>
          <w:szCs w:val="22"/>
          <w:lang w:val="hu-HU"/>
        </w:rPr>
      </w:pPr>
    </w:p>
    <w:p w14:paraId="40ABF0FF" w14:textId="77777777" w:rsidR="009C5FD7" w:rsidRPr="00460313" w:rsidRDefault="009C5FD7" w:rsidP="009C5FD7">
      <w:pPr>
        <w:widowControl w:val="0"/>
        <w:suppressAutoHyphens w:val="0"/>
        <w:rPr>
          <w:szCs w:val="22"/>
          <w:lang w:val="hu-HU"/>
        </w:rPr>
      </w:pPr>
    </w:p>
    <w:p w14:paraId="1F492B93" w14:textId="77777777" w:rsidR="009C5FD7" w:rsidRPr="00460313" w:rsidRDefault="009C5FD7" w:rsidP="009C5FD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6.</w:t>
      </w:r>
      <w:r w:rsidRPr="00460313">
        <w:rPr>
          <w:b/>
          <w:szCs w:val="22"/>
          <w:lang w:val="hu-HU"/>
        </w:rPr>
        <w:tab/>
        <w:t>EGYÉB INFORMÁCIÓK</w:t>
      </w:r>
    </w:p>
    <w:p w14:paraId="55195E13" w14:textId="77777777" w:rsidR="009C5FD7" w:rsidRPr="00460313" w:rsidRDefault="009C5FD7" w:rsidP="009C5FD7">
      <w:pPr>
        <w:widowControl w:val="0"/>
        <w:suppressAutoHyphens w:val="0"/>
        <w:rPr>
          <w:szCs w:val="22"/>
          <w:lang w:val="hu-HU"/>
        </w:rPr>
      </w:pPr>
    </w:p>
    <w:p w14:paraId="493AD72B" w14:textId="77777777" w:rsidR="009C5FD7" w:rsidRDefault="009C5FD7" w:rsidP="009C5FD7">
      <w:pPr>
        <w:widowControl w:val="0"/>
        <w:suppressAutoHyphens w:val="0"/>
        <w:rPr>
          <w:szCs w:val="22"/>
          <w:lang w:val="hu-HU"/>
        </w:rPr>
      </w:pPr>
      <w:r>
        <w:rPr>
          <w:szCs w:val="22"/>
          <w:lang w:val="hu-HU"/>
        </w:rPr>
        <w:t>Novo Nordisk A/S</w:t>
      </w:r>
    </w:p>
    <w:p w14:paraId="715D6569" w14:textId="77777777" w:rsidR="009C5FD7" w:rsidRDefault="009C5FD7" w:rsidP="009C5FD7">
      <w:pPr>
        <w:widowControl w:val="0"/>
        <w:suppressAutoHyphens w:val="0"/>
        <w:rPr>
          <w:szCs w:val="22"/>
          <w:lang w:val="hu-HU"/>
        </w:rPr>
      </w:pPr>
    </w:p>
    <w:p w14:paraId="2708505A" w14:textId="77777777" w:rsidR="009C5FD7" w:rsidRPr="00460313" w:rsidRDefault="009C5FD7" w:rsidP="009C5FD7">
      <w:pPr>
        <w:widowControl w:val="0"/>
        <w:suppressAutoHyphens w:val="0"/>
        <w:rPr>
          <w:szCs w:val="22"/>
          <w:lang w:val="hu-HU"/>
        </w:rPr>
      </w:pPr>
    </w:p>
    <w:p w14:paraId="04FF530F" w14:textId="77777777" w:rsidR="00C95D86" w:rsidRPr="00460313" w:rsidRDefault="00C95D86" w:rsidP="00DF0AB7">
      <w:pPr>
        <w:widowControl w:val="0"/>
        <w:pBdr>
          <w:top w:val="single" w:sz="4" w:space="1" w:color="auto"/>
          <w:left w:val="single" w:sz="4" w:space="4" w:color="auto"/>
          <w:bottom w:val="single" w:sz="4" w:space="1" w:color="auto"/>
          <w:right w:val="single" w:sz="4" w:space="4" w:color="auto"/>
        </w:pBdr>
        <w:suppressAutoHyphens w:val="0"/>
        <w:rPr>
          <w:b/>
          <w:szCs w:val="22"/>
          <w:lang w:val="hu-HU"/>
        </w:rPr>
      </w:pPr>
      <w:r w:rsidRPr="00460313">
        <w:rPr>
          <w:lang w:val="hu-HU"/>
        </w:rPr>
        <w:br w:type="page"/>
      </w:r>
      <w:r w:rsidRPr="00460313">
        <w:rPr>
          <w:b/>
          <w:szCs w:val="22"/>
          <w:lang w:val="hu-HU"/>
        </w:rPr>
        <w:lastRenderedPageBreak/>
        <w:t>A KÜLSŐ CSOMAGOLÁSON FELTÜNTETENDŐ ADATOK</w:t>
      </w:r>
    </w:p>
    <w:p w14:paraId="52220911" w14:textId="77777777" w:rsidR="00C95D86" w:rsidRPr="00460313" w:rsidRDefault="00C95D86" w:rsidP="00DF0AB7">
      <w:pPr>
        <w:widowControl w:val="0"/>
        <w:pBdr>
          <w:top w:val="single" w:sz="4" w:space="1" w:color="auto"/>
          <w:left w:val="single" w:sz="4" w:space="4" w:color="auto"/>
          <w:bottom w:val="single" w:sz="4" w:space="1" w:color="auto"/>
          <w:right w:val="single" w:sz="4" w:space="4" w:color="auto"/>
        </w:pBdr>
        <w:suppressAutoHyphens w:val="0"/>
        <w:rPr>
          <w:b/>
          <w:szCs w:val="22"/>
          <w:lang w:val="hu-HU"/>
        </w:rPr>
      </w:pPr>
    </w:p>
    <w:p w14:paraId="7EC2A7DD" w14:textId="77777777" w:rsidR="00C95D86" w:rsidRPr="007E2405" w:rsidRDefault="00C95D86" w:rsidP="004009CC">
      <w:pPr>
        <w:pBdr>
          <w:top w:val="single" w:sz="4" w:space="1" w:color="auto"/>
          <w:left w:val="single" w:sz="4" w:space="4" w:color="auto"/>
          <w:bottom w:val="single" w:sz="4" w:space="1" w:color="auto"/>
          <w:right w:val="single" w:sz="4" w:space="4" w:color="auto"/>
        </w:pBdr>
        <w:rPr>
          <w:b/>
          <w:noProof w:val="0"/>
          <w:szCs w:val="22"/>
          <w:lang w:val="hu-HU"/>
        </w:rPr>
      </w:pPr>
      <w:r w:rsidRPr="00460313">
        <w:rPr>
          <w:b/>
          <w:szCs w:val="22"/>
          <w:lang w:val="hu-HU"/>
        </w:rPr>
        <w:t>KÜLSŐ CÍMKE A GYŰJTŐCSOMAGOLÁSON</w:t>
      </w:r>
      <w:r w:rsidR="00E9319B" w:rsidRPr="00460313">
        <w:rPr>
          <w:b/>
          <w:szCs w:val="22"/>
          <w:lang w:val="hu-HU"/>
        </w:rPr>
        <w:t xml:space="preserve"> (INJEKCIÓS ÜVEG</w:t>
      </w:r>
      <w:r w:rsidR="00F127EB" w:rsidRPr="007E2405">
        <w:rPr>
          <w:b/>
          <w:szCs w:val="22"/>
          <w:lang w:val="hu-HU"/>
        </w:rPr>
        <w:t xml:space="preserve"> – blue box-szal</w:t>
      </w:r>
      <w:r w:rsidR="00E9319B" w:rsidRPr="00460313">
        <w:rPr>
          <w:b/>
          <w:szCs w:val="22"/>
          <w:lang w:val="hu-HU"/>
        </w:rPr>
        <w:t>)</w:t>
      </w:r>
    </w:p>
    <w:p w14:paraId="0CAECF8F" w14:textId="77777777" w:rsidR="00C95D86" w:rsidRPr="00460313" w:rsidRDefault="00C95D86" w:rsidP="00DF0AB7">
      <w:pPr>
        <w:widowControl w:val="0"/>
        <w:suppressAutoHyphens w:val="0"/>
        <w:rPr>
          <w:szCs w:val="22"/>
          <w:lang w:val="hu-HU"/>
        </w:rPr>
      </w:pPr>
    </w:p>
    <w:p w14:paraId="295D679C" w14:textId="77777777" w:rsidR="00C95D86" w:rsidRPr="00460313" w:rsidRDefault="00C95D86" w:rsidP="00DF0AB7">
      <w:pPr>
        <w:widowControl w:val="0"/>
        <w:suppressAutoHyphens w:val="0"/>
        <w:rPr>
          <w:szCs w:val="22"/>
          <w:lang w:val="hu-HU"/>
        </w:rPr>
      </w:pPr>
    </w:p>
    <w:p w14:paraId="7F5C8A29" w14:textId="77777777" w:rsidR="00C95D86" w:rsidRPr="00460313" w:rsidRDefault="00C95D86" w:rsidP="00DF0AB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1.</w:t>
      </w:r>
      <w:r w:rsidRPr="00460313">
        <w:rPr>
          <w:b/>
          <w:szCs w:val="22"/>
          <w:lang w:val="hu-HU"/>
        </w:rPr>
        <w:tab/>
        <w:t>A GYÓGYSZER NEVE</w:t>
      </w:r>
    </w:p>
    <w:p w14:paraId="1C2D3378" w14:textId="77777777" w:rsidR="00C95D86" w:rsidRPr="00460313" w:rsidRDefault="00C95D86" w:rsidP="00DF0AB7">
      <w:pPr>
        <w:widowControl w:val="0"/>
        <w:suppressAutoHyphens w:val="0"/>
        <w:rPr>
          <w:szCs w:val="22"/>
          <w:lang w:val="hu-HU"/>
        </w:rPr>
      </w:pPr>
    </w:p>
    <w:p w14:paraId="0D1C3DB7" w14:textId="77777777" w:rsidR="00C95D86" w:rsidRPr="00460313" w:rsidRDefault="00C95D86" w:rsidP="00DF0AB7">
      <w:pPr>
        <w:widowControl w:val="0"/>
        <w:suppressAutoHyphens w:val="0"/>
        <w:rPr>
          <w:szCs w:val="22"/>
          <w:lang w:val="hu-HU"/>
        </w:rPr>
      </w:pPr>
      <w:r w:rsidRPr="00460313">
        <w:rPr>
          <w:szCs w:val="22"/>
          <w:lang w:val="hu-HU"/>
        </w:rPr>
        <w:t>NovoRapid 100 </w:t>
      </w:r>
      <w:r w:rsidR="004359B5">
        <w:rPr>
          <w:szCs w:val="22"/>
          <w:lang w:val="hu-HU"/>
        </w:rPr>
        <w:t>e</w:t>
      </w:r>
      <w:r w:rsidR="00202635">
        <w:rPr>
          <w:szCs w:val="22"/>
          <w:lang w:val="hu-HU"/>
        </w:rPr>
        <w:t>gység</w:t>
      </w:r>
      <w:r w:rsidRPr="00460313">
        <w:rPr>
          <w:szCs w:val="22"/>
          <w:lang w:val="hu-HU"/>
        </w:rPr>
        <w:t>/ml</w:t>
      </w:r>
      <w:r w:rsidR="006B09AD">
        <w:rPr>
          <w:szCs w:val="22"/>
          <w:lang w:val="hu-HU"/>
        </w:rPr>
        <w:t xml:space="preserve"> </w:t>
      </w:r>
      <w:r w:rsidRPr="00460313">
        <w:rPr>
          <w:szCs w:val="22"/>
          <w:lang w:val="hu-HU"/>
        </w:rPr>
        <w:t>oldatos injekció</w:t>
      </w:r>
    </w:p>
    <w:p w14:paraId="0F785506" w14:textId="77777777" w:rsidR="00C95D86" w:rsidRPr="00460313" w:rsidRDefault="007C11B3" w:rsidP="00DF0AB7">
      <w:pPr>
        <w:widowControl w:val="0"/>
        <w:suppressAutoHyphens w:val="0"/>
        <w:rPr>
          <w:szCs w:val="22"/>
          <w:lang w:val="hu-HU"/>
        </w:rPr>
      </w:pPr>
      <w:r>
        <w:rPr>
          <w:szCs w:val="22"/>
          <w:lang w:val="hu-HU"/>
        </w:rPr>
        <w:t>a</w:t>
      </w:r>
      <w:r w:rsidR="00C95D86" w:rsidRPr="00460313">
        <w:rPr>
          <w:szCs w:val="22"/>
          <w:lang w:val="hu-HU"/>
        </w:rPr>
        <w:t>szpart inzulin</w:t>
      </w:r>
    </w:p>
    <w:p w14:paraId="16627BDB" w14:textId="77777777" w:rsidR="00C95D86" w:rsidRPr="00460313" w:rsidRDefault="00C95D86" w:rsidP="00DF0AB7">
      <w:pPr>
        <w:widowControl w:val="0"/>
        <w:suppressAutoHyphens w:val="0"/>
        <w:rPr>
          <w:szCs w:val="22"/>
          <w:lang w:val="hu-HU"/>
        </w:rPr>
      </w:pPr>
    </w:p>
    <w:p w14:paraId="5B364EA2" w14:textId="77777777" w:rsidR="00C95D86" w:rsidRPr="00460313" w:rsidRDefault="00C95D86" w:rsidP="00DF0AB7">
      <w:pPr>
        <w:widowControl w:val="0"/>
        <w:suppressAutoHyphens w:val="0"/>
        <w:rPr>
          <w:szCs w:val="22"/>
          <w:lang w:val="hu-HU"/>
        </w:rPr>
      </w:pPr>
    </w:p>
    <w:p w14:paraId="4D738108" w14:textId="77777777" w:rsidR="00C95D86" w:rsidRPr="00460313" w:rsidRDefault="00C95D86" w:rsidP="00DF0AB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2.</w:t>
      </w:r>
      <w:r w:rsidRPr="00460313">
        <w:rPr>
          <w:b/>
          <w:szCs w:val="22"/>
          <w:lang w:val="hu-HU"/>
        </w:rPr>
        <w:tab/>
        <w:t>HATÓANYAG MEGNEVEZÉSE</w:t>
      </w:r>
    </w:p>
    <w:p w14:paraId="6329E420" w14:textId="77777777" w:rsidR="00C95D86" w:rsidRPr="00460313" w:rsidRDefault="00C95D86" w:rsidP="00DF0AB7">
      <w:pPr>
        <w:widowControl w:val="0"/>
        <w:suppressAutoHyphens w:val="0"/>
        <w:rPr>
          <w:szCs w:val="22"/>
          <w:lang w:val="hu-HU"/>
        </w:rPr>
      </w:pPr>
    </w:p>
    <w:p w14:paraId="59217FC2" w14:textId="77777777" w:rsidR="00C95D86" w:rsidRPr="00460313" w:rsidRDefault="00902B6B" w:rsidP="00DF0AB7">
      <w:pPr>
        <w:widowControl w:val="0"/>
        <w:suppressAutoHyphens w:val="0"/>
        <w:rPr>
          <w:szCs w:val="22"/>
          <w:lang w:val="hu-HU"/>
        </w:rPr>
      </w:pPr>
      <w:r>
        <w:rPr>
          <w:szCs w:val="22"/>
          <w:lang w:val="hu-HU"/>
        </w:rPr>
        <w:t>1 injekciós üveg 10 ml</w:t>
      </w:r>
      <w:r w:rsidR="005647A7">
        <w:rPr>
          <w:szCs w:val="22"/>
          <w:lang w:val="hu-HU"/>
        </w:rPr>
        <w:noBreakHyphen/>
      </w:r>
      <w:r>
        <w:rPr>
          <w:szCs w:val="22"/>
          <w:lang w:val="hu-HU"/>
        </w:rPr>
        <w:t xml:space="preserve">t tartalmaz, ami 1000 egységnek felel meg. </w:t>
      </w:r>
      <w:r w:rsidR="00E9319B" w:rsidRPr="00460313">
        <w:rPr>
          <w:szCs w:val="22"/>
          <w:lang w:val="hu-HU"/>
        </w:rPr>
        <w:t xml:space="preserve">1 ml </w:t>
      </w:r>
      <w:r w:rsidR="001615E7">
        <w:rPr>
          <w:szCs w:val="22"/>
          <w:lang w:val="hu-HU"/>
        </w:rPr>
        <w:t xml:space="preserve">oldat </w:t>
      </w:r>
      <w:r>
        <w:rPr>
          <w:szCs w:val="22"/>
          <w:lang w:val="hu-HU"/>
        </w:rPr>
        <w:t xml:space="preserve">tartalma: </w:t>
      </w:r>
      <w:r w:rsidR="00C95D86" w:rsidRPr="00460313">
        <w:rPr>
          <w:szCs w:val="22"/>
          <w:lang w:val="hu-HU"/>
        </w:rPr>
        <w:t>100 </w:t>
      </w:r>
      <w:r w:rsidR="004359B5">
        <w:rPr>
          <w:szCs w:val="22"/>
          <w:lang w:val="hu-HU"/>
        </w:rPr>
        <w:t>egység</w:t>
      </w:r>
      <w:r w:rsidR="009A7855">
        <w:rPr>
          <w:szCs w:val="22"/>
          <w:lang w:val="hu-HU"/>
        </w:rPr>
        <w:t xml:space="preserve"> </w:t>
      </w:r>
      <w:r w:rsidRPr="00460313">
        <w:rPr>
          <w:szCs w:val="22"/>
          <w:lang w:val="hu-HU"/>
        </w:rPr>
        <w:t>(3,5 mg</w:t>
      </w:r>
      <w:r w:rsidR="005647A7">
        <w:rPr>
          <w:szCs w:val="22"/>
          <w:lang w:val="hu-HU"/>
        </w:rPr>
        <w:noBreakHyphen/>
      </w:r>
      <w:r>
        <w:rPr>
          <w:szCs w:val="22"/>
          <w:lang w:val="hu-HU"/>
        </w:rPr>
        <w:t>nak megfelelő</w:t>
      </w:r>
      <w:r w:rsidRPr="00460313">
        <w:rPr>
          <w:szCs w:val="22"/>
          <w:lang w:val="hu-HU"/>
        </w:rPr>
        <w:t>)</w:t>
      </w:r>
      <w:r>
        <w:rPr>
          <w:szCs w:val="22"/>
          <w:lang w:val="hu-HU"/>
        </w:rPr>
        <w:t xml:space="preserve"> </w:t>
      </w:r>
      <w:r w:rsidR="009A7855" w:rsidRPr="00460313">
        <w:rPr>
          <w:szCs w:val="22"/>
          <w:lang w:val="hu-HU"/>
        </w:rPr>
        <w:t>aszpart inzulin</w:t>
      </w:r>
      <w:r>
        <w:rPr>
          <w:szCs w:val="22"/>
          <w:lang w:val="hu-HU"/>
        </w:rPr>
        <w:t>,</w:t>
      </w:r>
    </w:p>
    <w:p w14:paraId="752F1109" w14:textId="77777777" w:rsidR="00C95D86" w:rsidRPr="00460313" w:rsidRDefault="00C95D86" w:rsidP="00DF0AB7">
      <w:pPr>
        <w:widowControl w:val="0"/>
        <w:suppressAutoHyphens w:val="0"/>
        <w:rPr>
          <w:szCs w:val="22"/>
          <w:lang w:val="hu-HU"/>
        </w:rPr>
      </w:pPr>
    </w:p>
    <w:p w14:paraId="29AD8520" w14:textId="77777777" w:rsidR="00C95D86" w:rsidRPr="00460313" w:rsidRDefault="00C95D86" w:rsidP="00DF0AB7">
      <w:pPr>
        <w:widowControl w:val="0"/>
        <w:suppressAutoHyphens w:val="0"/>
        <w:rPr>
          <w:szCs w:val="22"/>
          <w:lang w:val="hu-HU"/>
        </w:rPr>
      </w:pPr>
    </w:p>
    <w:p w14:paraId="00D8E409" w14:textId="77777777" w:rsidR="00C95D86" w:rsidRPr="00460313" w:rsidRDefault="00C95D86" w:rsidP="00DF0AB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3.</w:t>
      </w:r>
      <w:r w:rsidRPr="00460313">
        <w:rPr>
          <w:b/>
          <w:szCs w:val="22"/>
          <w:lang w:val="hu-HU"/>
        </w:rPr>
        <w:tab/>
        <w:t>SEGÉDANYAGOK FELSOROLÁSA</w:t>
      </w:r>
    </w:p>
    <w:p w14:paraId="1BB0E4B8" w14:textId="77777777" w:rsidR="00C95D86" w:rsidRPr="00460313" w:rsidRDefault="00C95D86" w:rsidP="00DF0AB7">
      <w:pPr>
        <w:widowControl w:val="0"/>
        <w:suppressAutoHyphens w:val="0"/>
        <w:rPr>
          <w:szCs w:val="22"/>
          <w:lang w:val="hu-HU"/>
        </w:rPr>
      </w:pPr>
    </w:p>
    <w:p w14:paraId="6C432A34" w14:textId="77777777" w:rsidR="00C95D86" w:rsidRPr="00460313" w:rsidRDefault="00C95D86" w:rsidP="00DF0AB7">
      <w:pPr>
        <w:widowControl w:val="0"/>
        <w:suppressAutoHyphens w:val="0"/>
        <w:rPr>
          <w:szCs w:val="22"/>
          <w:lang w:val="hu-HU"/>
        </w:rPr>
      </w:pPr>
      <w:r w:rsidRPr="00460313">
        <w:rPr>
          <w:szCs w:val="22"/>
          <w:lang w:val="hu-HU"/>
        </w:rPr>
        <w:t>glicerin, fenol, metakrezol, cink</w:t>
      </w:r>
      <w:r w:rsidRPr="00460313">
        <w:rPr>
          <w:szCs w:val="22"/>
          <w:lang w:val="hu-HU"/>
        </w:rPr>
        <w:noBreakHyphen/>
        <w:t>klorid,</w:t>
      </w:r>
      <w:r w:rsidR="00202635">
        <w:rPr>
          <w:szCs w:val="22"/>
          <w:lang w:val="hu-HU"/>
        </w:rPr>
        <w:t xml:space="preserve"> </w:t>
      </w:r>
      <w:r w:rsidRPr="00460313">
        <w:rPr>
          <w:szCs w:val="22"/>
          <w:lang w:val="hu-HU"/>
        </w:rPr>
        <w:t>dinátrium</w:t>
      </w:r>
      <w:r w:rsidRPr="00460313">
        <w:rPr>
          <w:szCs w:val="22"/>
          <w:lang w:val="hu-HU"/>
        </w:rPr>
        <w:noBreakHyphen/>
        <w:t>hidrogén</w:t>
      </w:r>
      <w:r w:rsidRPr="00460313">
        <w:rPr>
          <w:szCs w:val="22"/>
          <w:lang w:val="hu-HU"/>
        </w:rPr>
        <w:noBreakHyphen/>
        <w:t>foszfát</w:t>
      </w:r>
      <w:r w:rsidRPr="00460313">
        <w:rPr>
          <w:szCs w:val="22"/>
          <w:lang w:val="hu-HU"/>
        </w:rPr>
        <w:noBreakHyphen/>
        <w:t>dihidrát,</w:t>
      </w:r>
      <w:r w:rsidR="00202635">
        <w:rPr>
          <w:szCs w:val="22"/>
          <w:lang w:val="hu-HU"/>
        </w:rPr>
        <w:t xml:space="preserve"> </w:t>
      </w:r>
      <w:r w:rsidRPr="00460313">
        <w:rPr>
          <w:szCs w:val="22"/>
          <w:lang w:val="hu-HU"/>
        </w:rPr>
        <w:t>nátrium</w:t>
      </w:r>
      <w:r w:rsidRPr="00460313">
        <w:rPr>
          <w:szCs w:val="22"/>
          <w:lang w:val="hu-HU"/>
        </w:rPr>
        <w:noBreakHyphen/>
        <w:t>klorid, sósav</w:t>
      </w:r>
      <w:r w:rsidR="00202635">
        <w:rPr>
          <w:szCs w:val="22"/>
          <w:lang w:val="hu-HU"/>
        </w:rPr>
        <w:t>/</w:t>
      </w:r>
      <w:r w:rsidRPr="00460313">
        <w:rPr>
          <w:szCs w:val="22"/>
          <w:lang w:val="hu-HU"/>
        </w:rPr>
        <w:t>nátrium</w:t>
      </w:r>
      <w:r w:rsidRPr="00460313">
        <w:rPr>
          <w:szCs w:val="22"/>
          <w:lang w:val="hu-HU"/>
        </w:rPr>
        <w:noBreakHyphen/>
        <w:t xml:space="preserve">hidroxid </w:t>
      </w:r>
      <w:r w:rsidR="00E9319B" w:rsidRPr="00460313">
        <w:rPr>
          <w:szCs w:val="22"/>
          <w:lang w:val="hu-HU"/>
        </w:rPr>
        <w:t xml:space="preserve">a pH beállításához </w:t>
      </w:r>
      <w:r w:rsidRPr="00460313">
        <w:rPr>
          <w:szCs w:val="22"/>
          <w:lang w:val="hu-HU"/>
        </w:rPr>
        <w:t>és</w:t>
      </w:r>
      <w:r w:rsidR="00202635">
        <w:rPr>
          <w:szCs w:val="22"/>
          <w:lang w:val="hu-HU"/>
        </w:rPr>
        <w:t xml:space="preserve"> </w:t>
      </w:r>
      <w:r w:rsidRPr="00460313">
        <w:rPr>
          <w:szCs w:val="22"/>
          <w:lang w:val="hu-HU"/>
        </w:rPr>
        <w:t>injekcióhoz való víz.</w:t>
      </w:r>
    </w:p>
    <w:p w14:paraId="67B6FD8B" w14:textId="77777777" w:rsidR="00C95D86" w:rsidRPr="00460313" w:rsidRDefault="00C95D86" w:rsidP="00DF0AB7">
      <w:pPr>
        <w:widowControl w:val="0"/>
        <w:suppressAutoHyphens w:val="0"/>
        <w:rPr>
          <w:szCs w:val="22"/>
          <w:lang w:val="hu-HU"/>
        </w:rPr>
      </w:pPr>
    </w:p>
    <w:p w14:paraId="7229AE43" w14:textId="77777777" w:rsidR="00C95D86" w:rsidRPr="00460313" w:rsidRDefault="00C95D86" w:rsidP="00DF0AB7">
      <w:pPr>
        <w:widowControl w:val="0"/>
        <w:suppressAutoHyphens w:val="0"/>
        <w:rPr>
          <w:szCs w:val="22"/>
          <w:lang w:val="hu-HU"/>
        </w:rPr>
      </w:pPr>
    </w:p>
    <w:p w14:paraId="440F2857" w14:textId="77777777" w:rsidR="00C95D86" w:rsidRPr="00460313" w:rsidRDefault="00C95D86" w:rsidP="00DF0AB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4.</w:t>
      </w:r>
      <w:r w:rsidRPr="00460313">
        <w:rPr>
          <w:b/>
          <w:szCs w:val="22"/>
          <w:lang w:val="hu-HU"/>
        </w:rPr>
        <w:tab/>
        <w:t>GYÓGYSZERFORMA ÉS TARTALOM</w:t>
      </w:r>
    </w:p>
    <w:p w14:paraId="148B6FF1" w14:textId="77777777" w:rsidR="00C95D86" w:rsidRPr="00460313" w:rsidRDefault="00C95D86" w:rsidP="00DF0AB7">
      <w:pPr>
        <w:widowControl w:val="0"/>
        <w:suppressAutoHyphens w:val="0"/>
        <w:rPr>
          <w:szCs w:val="22"/>
          <w:lang w:val="hu-HU"/>
        </w:rPr>
      </w:pPr>
    </w:p>
    <w:p w14:paraId="44523E54" w14:textId="77777777" w:rsidR="00E9319B" w:rsidRPr="004009CC" w:rsidRDefault="00BC252D" w:rsidP="00DF0AB7">
      <w:pPr>
        <w:widowControl w:val="0"/>
        <w:suppressAutoHyphens w:val="0"/>
        <w:rPr>
          <w:szCs w:val="22"/>
          <w:shd w:val="pct20" w:color="auto" w:fill="auto"/>
          <w:lang w:val="hu-HU"/>
        </w:rPr>
      </w:pPr>
      <w:r w:rsidRPr="004009CC">
        <w:rPr>
          <w:szCs w:val="22"/>
          <w:shd w:val="pct20" w:color="auto" w:fill="auto"/>
          <w:lang w:val="hu-HU"/>
        </w:rPr>
        <w:t>o</w:t>
      </w:r>
      <w:r w:rsidR="00E9319B" w:rsidRPr="004009CC">
        <w:rPr>
          <w:szCs w:val="22"/>
          <w:shd w:val="pct20" w:color="auto" w:fill="auto"/>
          <w:lang w:val="hu-HU"/>
        </w:rPr>
        <w:t>ldatos injekció</w:t>
      </w:r>
    </w:p>
    <w:p w14:paraId="222DE4D3" w14:textId="77777777" w:rsidR="00E9319B" w:rsidRPr="00460313" w:rsidRDefault="00E9319B" w:rsidP="00DF0AB7">
      <w:pPr>
        <w:widowControl w:val="0"/>
        <w:suppressAutoHyphens w:val="0"/>
        <w:rPr>
          <w:szCs w:val="22"/>
          <w:lang w:val="hu-HU"/>
        </w:rPr>
      </w:pPr>
    </w:p>
    <w:p w14:paraId="55B030FE" w14:textId="77777777" w:rsidR="000005B6" w:rsidRPr="006E6FF8" w:rsidRDefault="000005B6" w:rsidP="000005B6">
      <w:pPr>
        <w:widowControl w:val="0"/>
        <w:suppressAutoHyphens w:val="0"/>
        <w:rPr>
          <w:szCs w:val="22"/>
          <w:shd w:val="pct25" w:color="auto" w:fill="auto"/>
          <w:lang w:val="hu-HU"/>
        </w:rPr>
      </w:pPr>
      <w:r w:rsidRPr="004009CC">
        <w:rPr>
          <w:szCs w:val="22"/>
          <w:lang w:val="hu-HU"/>
        </w:rPr>
        <w:t>Gyűjtőcsomagolás: 5 db (5 doboz, dobozonként 1 db) 10 ml</w:t>
      </w:r>
      <w:r w:rsidRPr="004009CC">
        <w:rPr>
          <w:szCs w:val="22"/>
          <w:lang w:val="hu-HU"/>
        </w:rPr>
        <w:noBreakHyphen/>
        <w:t>es injekciós üveg.</w:t>
      </w:r>
    </w:p>
    <w:p w14:paraId="63545EE8" w14:textId="77777777" w:rsidR="00C95D86" w:rsidRPr="00460313" w:rsidRDefault="00C95D86" w:rsidP="00DF0AB7">
      <w:pPr>
        <w:widowControl w:val="0"/>
        <w:suppressAutoHyphens w:val="0"/>
        <w:rPr>
          <w:szCs w:val="22"/>
          <w:lang w:val="hu-HU"/>
        </w:rPr>
      </w:pPr>
    </w:p>
    <w:p w14:paraId="36C9D3EE" w14:textId="77777777" w:rsidR="00C95D86" w:rsidRPr="00460313" w:rsidRDefault="00C95D86" w:rsidP="00DF0AB7">
      <w:pPr>
        <w:widowControl w:val="0"/>
        <w:suppressAutoHyphens w:val="0"/>
        <w:rPr>
          <w:szCs w:val="22"/>
          <w:lang w:val="hu-HU"/>
        </w:rPr>
      </w:pPr>
    </w:p>
    <w:p w14:paraId="77D42FA5" w14:textId="77777777" w:rsidR="00C95D86" w:rsidRPr="00460313" w:rsidRDefault="00C95D86" w:rsidP="00DF0AB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5.</w:t>
      </w:r>
      <w:r w:rsidRPr="00460313">
        <w:rPr>
          <w:b/>
          <w:szCs w:val="22"/>
          <w:lang w:val="hu-HU"/>
        </w:rPr>
        <w:tab/>
        <w:t>AZ ALKALMAZÁSSAL KAPCSOLATOS TUDNIVALÓK ÉS AZ ALKALMAZÁS MÓDJAI</w:t>
      </w:r>
    </w:p>
    <w:p w14:paraId="2234B325" w14:textId="77777777" w:rsidR="00C95D86" w:rsidRPr="00460313" w:rsidRDefault="00C95D86" w:rsidP="00DF0AB7">
      <w:pPr>
        <w:widowControl w:val="0"/>
        <w:suppressAutoHyphens w:val="0"/>
        <w:rPr>
          <w:szCs w:val="22"/>
          <w:lang w:val="hu-HU"/>
        </w:rPr>
      </w:pPr>
    </w:p>
    <w:p w14:paraId="5AC962FD" w14:textId="6135FA62" w:rsidR="00C95D86" w:rsidRPr="00460313" w:rsidRDefault="008B3459" w:rsidP="00DF0AB7">
      <w:pPr>
        <w:widowControl w:val="0"/>
        <w:suppressAutoHyphens w:val="0"/>
        <w:rPr>
          <w:szCs w:val="22"/>
          <w:lang w:val="hu-HU"/>
        </w:rPr>
      </w:pPr>
      <w:r>
        <w:rPr>
          <w:szCs w:val="22"/>
          <w:lang w:val="hu-HU"/>
        </w:rPr>
        <w:t xml:space="preserve">Alkalmazás </w:t>
      </w:r>
      <w:r w:rsidR="00C95D86" w:rsidRPr="00460313">
        <w:rPr>
          <w:szCs w:val="22"/>
          <w:lang w:val="hu-HU"/>
        </w:rPr>
        <w:t>előtt olvassa el a mellékelt betegtájékoztatót!</w:t>
      </w:r>
    </w:p>
    <w:p w14:paraId="7AE767DC" w14:textId="77777777" w:rsidR="009A7855" w:rsidRPr="00460313" w:rsidRDefault="009A7855" w:rsidP="009A7855">
      <w:pPr>
        <w:widowControl w:val="0"/>
        <w:suppressAutoHyphens w:val="0"/>
        <w:rPr>
          <w:szCs w:val="22"/>
          <w:lang w:val="hu-HU"/>
        </w:rPr>
      </w:pPr>
      <w:r w:rsidRPr="00460313">
        <w:rPr>
          <w:szCs w:val="22"/>
          <w:lang w:val="hu-HU"/>
        </w:rPr>
        <w:t xml:space="preserve">Bőr alá történő </w:t>
      </w:r>
      <w:r>
        <w:rPr>
          <w:szCs w:val="22"/>
          <w:lang w:val="hu-HU"/>
        </w:rPr>
        <w:t xml:space="preserve">beadásra </w:t>
      </w:r>
      <w:r w:rsidRPr="00460313">
        <w:rPr>
          <w:szCs w:val="22"/>
          <w:lang w:val="hu-HU"/>
        </w:rPr>
        <w:t>vagy intravénás alkalmazásra.</w:t>
      </w:r>
    </w:p>
    <w:p w14:paraId="1A886EF7" w14:textId="77777777" w:rsidR="00C95D86" w:rsidRPr="00460313" w:rsidRDefault="00C95D86" w:rsidP="00DF0AB7">
      <w:pPr>
        <w:widowControl w:val="0"/>
        <w:suppressAutoHyphens w:val="0"/>
        <w:rPr>
          <w:szCs w:val="22"/>
          <w:lang w:val="hu-HU"/>
        </w:rPr>
      </w:pPr>
    </w:p>
    <w:p w14:paraId="7F15BFEF" w14:textId="77777777" w:rsidR="00C95D86" w:rsidRPr="00460313" w:rsidRDefault="00C95D86" w:rsidP="00DF0AB7">
      <w:pPr>
        <w:widowControl w:val="0"/>
        <w:suppressAutoHyphens w:val="0"/>
        <w:rPr>
          <w:szCs w:val="22"/>
          <w:lang w:val="hu-HU"/>
        </w:rPr>
      </w:pPr>
    </w:p>
    <w:p w14:paraId="00713B99" w14:textId="77777777" w:rsidR="00C95D86" w:rsidRPr="00460313" w:rsidRDefault="00C95D86" w:rsidP="00DF0AB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6.</w:t>
      </w:r>
      <w:r w:rsidRPr="00460313">
        <w:rPr>
          <w:b/>
          <w:szCs w:val="22"/>
          <w:lang w:val="hu-HU"/>
        </w:rPr>
        <w:tab/>
        <w:t>KÜLÖN FIGYELMEZTETÉS, MELY SZERINT A GYÓGYSZERT GYERMEKEKTŐL ELZÁRVA KELL TARTANI</w:t>
      </w:r>
    </w:p>
    <w:p w14:paraId="13081528" w14:textId="77777777" w:rsidR="00C95D86" w:rsidRPr="00460313" w:rsidRDefault="00C95D86" w:rsidP="00DF0AB7">
      <w:pPr>
        <w:widowControl w:val="0"/>
        <w:suppressAutoHyphens w:val="0"/>
        <w:rPr>
          <w:szCs w:val="22"/>
          <w:lang w:val="hu-HU"/>
        </w:rPr>
      </w:pPr>
    </w:p>
    <w:p w14:paraId="38205854" w14:textId="77777777" w:rsidR="00C95D86" w:rsidRPr="00460313" w:rsidRDefault="00C95D86" w:rsidP="00DF0AB7">
      <w:pPr>
        <w:widowControl w:val="0"/>
        <w:suppressAutoHyphens w:val="0"/>
        <w:rPr>
          <w:szCs w:val="22"/>
          <w:lang w:val="hu-HU"/>
        </w:rPr>
      </w:pPr>
      <w:r w:rsidRPr="00460313">
        <w:rPr>
          <w:szCs w:val="22"/>
          <w:lang w:val="hu-HU"/>
        </w:rPr>
        <w:t>A gyógyszer gyermekektől elzárva tartandó!</w:t>
      </w:r>
    </w:p>
    <w:p w14:paraId="4BE967B8" w14:textId="77777777" w:rsidR="00C95D86" w:rsidRPr="00460313" w:rsidRDefault="00C95D86" w:rsidP="00DF0AB7">
      <w:pPr>
        <w:widowControl w:val="0"/>
        <w:suppressAutoHyphens w:val="0"/>
        <w:rPr>
          <w:szCs w:val="22"/>
          <w:lang w:val="hu-HU"/>
        </w:rPr>
      </w:pPr>
    </w:p>
    <w:p w14:paraId="543CCDDE" w14:textId="77777777" w:rsidR="00C95D86" w:rsidRPr="00460313" w:rsidRDefault="00C95D86" w:rsidP="00DF0AB7">
      <w:pPr>
        <w:widowControl w:val="0"/>
        <w:suppressAutoHyphens w:val="0"/>
        <w:rPr>
          <w:szCs w:val="22"/>
          <w:lang w:val="hu-HU"/>
        </w:rPr>
      </w:pPr>
    </w:p>
    <w:p w14:paraId="3BB29730" w14:textId="77777777" w:rsidR="00C95D86" w:rsidRPr="00460313" w:rsidRDefault="00C95D86" w:rsidP="00DF0AB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7.</w:t>
      </w:r>
      <w:r w:rsidRPr="00460313">
        <w:rPr>
          <w:b/>
          <w:szCs w:val="22"/>
          <w:lang w:val="hu-HU"/>
        </w:rPr>
        <w:tab/>
        <w:t>TOVÁBBI FIGYELMEZTETÉS, AMENNYIBEN SZÜKSÉGES</w:t>
      </w:r>
    </w:p>
    <w:p w14:paraId="4D5EE899" w14:textId="77777777" w:rsidR="00C95D86" w:rsidRPr="00460313" w:rsidRDefault="00C95D86" w:rsidP="00DF0AB7">
      <w:pPr>
        <w:widowControl w:val="0"/>
        <w:suppressAutoHyphens w:val="0"/>
        <w:rPr>
          <w:szCs w:val="22"/>
          <w:lang w:val="hu-HU"/>
        </w:rPr>
      </w:pPr>
    </w:p>
    <w:p w14:paraId="4D0E1F75" w14:textId="77777777" w:rsidR="00E9319B" w:rsidRPr="00460313" w:rsidRDefault="000B0FB7" w:rsidP="00DF0AB7">
      <w:pPr>
        <w:widowControl w:val="0"/>
        <w:suppressAutoHyphens w:val="0"/>
        <w:rPr>
          <w:szCs w:val="22"/>
          <w:lang w:val="hu-HU"/>
        </w:rPr>
      </w:pPr>
      <w:r w:rsidRPr="000B0FB7">
        <w:rPr>
          <w:szCs w:val="22"/>
          <w:lang w:val="hu-HU"/>
        </w:rPr>
        <w:t>Kizárólag akkor használja fel az oldatot, ha tiszta és színtelen.</w:t>
      </w:r>
    </w:p>
    <w:p w14:paraId="31D9983B" w14:textId="77777777" w:rsidR="00E9319B" w:rsidRPr="00460313" w:rsidRDefault="00E9319B" w:rsidP="00DF0AB7">
      <w:pPr>
        <w:widowControl w:val="0"/>
        <w:suppressAutoHyphens w:val="0"/>
        <w:rPr>
          <w:szCs w:val="22"/>
          <w:lang w:val="hu-HU"/>
        </w:rPr>
      </w:pPr>
    </w:p>
    <w:p w14:paraId="03B1E947" w14:textId="77777777" w:rsidR="00C95D86" w:rsidRPr="00460313" w:rsidRDefault="00C95D86" w:rsidP="00DF0AB7">
      <w:pPr>
        <w:widowControl w:val="0"/>
        <w:suppressAutoHyphens w:val="0"/>
        <w:rPr>
          <w:szCs w:val="22"/>
          <w:lang w:val="hu-HU"/>
        </w:rPr>
      </w:pPr>
    </w:p>
    <w:p w14:paraId="5B4EF41A" w14:textId="77777777" w:rsidR="00C95D86" w:rsidRPr="00460313" w:rsidRDefault="00C95D86" w:rsidP="00DF0AB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8.</w:t>
      </w:r>
      <w:r w:rsidRPr="00460313">
        <w:rPr>
          <w:b/>
          <w:szCs w:val="22"/>
          <w:lang w:val="hu-HU"/>
        </w:rPr>
        <w:tab/>
        <w:t>LEJÁRATI IDŐ</w:t>
      </w:r>
    </w:p>
    <w:p w14:paraId="7EF762D5" w14:textId="77777777" w:rsidR="00C95D86" w:rsidRPr="00460313" w:rsidRDefault="00C95D86" w:rsidP="00DF0AB7">
      <w:pPr>
        <w:widowControl w:val="0"/>
        <w:suppressAutoHyphens w:val="0"/>
        <w:rPr>
          <w:szCs w:val="22"/>
          <w:lang w:val="hu-HU"/>
        </w:rPr>
      </w:pPr>
    </w:p>
    <w:p w14:paraId="739779F7" w14:textId="77777777" w:rsidR="00C95D86" w:rsidRPr="00460313" w:rsidRDefault="00C95D86" w:rsidP="00DF0AB7">
      <w:pPr>
        <w:widowControl w:val="0"/>
        <w:suppressAutoHyphens w:val="0"/>
        <w:rPr>
          <w:szCs w:val="22"/>
          <w:lang w:val="hu-HU"/>
        </w:rPr>
      </w:pPr>
      <w:r w:rsidRPr="00460313">
        <w:rPr>
          <w:szCs w:val="22"/>
          <w:lang w:val="hu-HU"/>
        </w:rPr>
        <w:t>Felhasználható/</w:t>
      </w:r>
    </w:p>
    <w:p w14:paraId="152EEAD9" w14:textId="77777777" w:rsidR="00E9319B" w:rsidRPr="00460313" w:rsidRDefault="00E9319B" w:rsidP="00DF0AB7">
      <w:pPr>
        <w:widowControl w:val="0"/>
        <w:suppressAutoHyphens w:val="0"/>
        <w:rPr>
          <w:szCs w:val="22"/>
          <w:lang w:val="hu-HU"/>
        </w:rPr>
      </w:pPr>
    </w:p>
    <w:p w14:paraId="43F452E2" w14:textId="77777777" w:rsidR="00E9319B" w:rsidRPr="00460313" w:rsidRDefault="00C044DA" w:rsidP="00DF0AB7">
      <w:pPr>
        <w:widowControl w:val="0"/>
        <w:suppressAutoHyphens w:val="0"/>
        <w:rPr>
          <w:szCs w:val="22"/>
          <w:lang w:val="hu-HU"/>
        </w:rPr>
      </w:pPr>
      <w:r>
        <w:rPr>
          <w:szCs w:val="22"/>
          <w:lang w:val="hu-HU"/>
        </w:rPr>
        <w:t>Használat közben</w:t>
      </w:r>
      <w:r w:rsidR="00E9319B" w:rsidRPr="00460313">
        <w:rPr>
          <w:szCs w:val="22"/>
          <w:lang w:val="hu-HU"/>
        </w:rPr>
        <w:t>: 4 héten belül szabad felhasználni.</w:t>
      </w:r>
    </w:p>
    <w:p w14:paraId="0F1C8FF5" w14:textId="77777777" w:rsidR="00C95D86" w:rsidRPr="00460313" w:rsidRDefault="00C95D86" w:rsidP="00DF0AB7">
      <w:pPr>
        <w:widowControl w:val="0"/>
        <w:suppressAutoHyphens w:val="0"/>
        <w:rPr>
          <w:szCs w:val="22"/>
          <w:lang w:val="hu-HU"/>
        </w:rPr>
      </w:pPr>
    </w:p>
    <w:p w14:paraId="55CB540A" w14:textId="77777777" w:rsidR="00C95D86" w:rsidRPr="00460313" w:rsidRDefault="00C95D86" w:rsidP="00DF0AB7">
      <w:pPr>
        <w:widowControl w:val="0"/>
        <w:suppressAutoHyphens w:val="0"/>
        <w:rPr>
          <w:szCs w:val="22"/>
          <w:lang w:val="hu-HU"/>
        </w:rPr>
      </w:pPr>
    </w:p>
    <w:p w14:paraId="7463D9A6" w14:textId="77777777" w:rsidR="00C95D86" w:rsidRPr="00460313" w:rsidRDefault="00C95D86" w:rsidP="00DF0AB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lastRenderedPageBreak/>
        <w:t>9.</w:t>
      </w:r>
      <w:r w:rsidRPr="00460313">
        <w:rPr>
          <w:b/>
          <w:szCs w:val="22"/>
          <w:lang w:val="hu-HU"/>
        </w:rPr>
        <w:tab/>
        <w:t>KÜLÖNLEGES TÁROLÁSI ELŐÍRÁSOK</w:t>
      </w:r>
    </w:p>
    <w:p w14:paraId="35A1A33A" w14:textId="77777777" w:rsidR="00C95D86" w:rsidRPr="00460313" w:rsidRDefault="00C95D86" w:rsidP="00DF0AB7">
      <w:pPr>
        <w:widowControl w:val="0"/>
        <w:suppressAutoHyphens w:val="0"/>
        <w:rPr>
          <w:szCs w:val="22"/>
          <w:lang w:val="hu-HU"/>
        </w:rPr>
      </w:pPr>
    </w:p>
    <w:p w14:paraId="14FFAD88" w14:textId="77777777" w:rsidR="00C95D86" w:rsidRPr="00460313" w:rsidRDefault="00C044DA" w:rsidP="00DF0AB7">
      <w:pPr>
        <w:widowControl w:val="0"/>
        <w:suppressAutoHyphens w:val="0"/>
        <w:rPr>
          <w:szCs w:val="22"/>
          <w:lang w:val="hu-HU"/>
        </w:rPr>
      </w:pPr>
      <w:r>
        <w:rPr>
          <w:szCs w:val="22"/>
          <w:lang w:val="hu-HU"/>
        </w:rPr>
        <w:t xml:space="preserve">Felbontás előtt: </w:t>
      </w:r>
      <w:r w:rsidR="00C95D86" w:rsidRPr="00460313">
        <w:rPr>
          <w:szCs w:val="22"/>
          <w:lang w:val="hu-HU"/>
        </w:rPr>
        <w:t xml:space="preserve">Hűtőszekrényben </w:t>
      </w:r>
      <w:r w:rsidR="00E9319B" w:rsidRPr="00460313">
        <w:rPr>
          <w:szCs w:val="22"/>
          <w:lang w:val="hu-HU"/>
        </w:rPr>
        <w:t>(2</w:t>
      </w:r>
      <w:r w:rsidR="000F13D9">
        <w:rPr>
          <w:szCs w:val="22"/>
          <w:lang w:val="hu-HU"/>
        </w:rPr>
        <w:t> </w:t>
      </w:r>
      <w:r w:rsidR="00E9319B" w:rsidRPr="00460313">
        <w:rPr>
          <w:szCs w:val="22"/>
          <w:lang w:val="hu-HU"/>
        </w:rPr>
        <w:t>°C</w:t>
      </w:r>
      <w:r w:rsidR="00C9794A">
        <w:rPr>
          <w:szCs w:val="22"/>
          <w:lang w:val="hu-HU"/>
        </w:rPr>
        <w:t> </w:t>
      </w:r>
      <w:r w:rsidR="00E9319B" w:rsidRPr="00460313">
        <w:rPr>
          <w:szCs w:val="22"/>
          <w:lang w:val="hu-HU"/>
        </w:rPr>
        <w:t>–</w:t>
      </w:r>
      <w:r w:rsidR="00C9794A">
        <w:rPr>
          <w:szCs w:val="22"/>
          <w:lang w:val="hu-HU"/>
        </w:rPr>
        <w:t> </w:t>
      </w:r>
      <w:r w:rsidR="00E9319B" w:rsidRPr="00460313">
        <w:rPr>
          <w:szCs w:val="22"/>
          <w:lang w:val="hu-HU"/>
        </w:rPr>
        <w:t>8</w:t>
      </w:r>
      <w:r w:rsidR="000F13D9">
        <w:rPr>
          <w:szCs w:val="22"/>
          <w:lang w:val="hu-HU"/>
        </w:rPr>
        <w:t> </w:t>
      </w:r>
      <w:r w:rsidR="00E9319B" w:rsidRPr="00460313">
        <w:rPr>
          <w:szCs w:val="22"/>
          <w:lang w:val="hu-HU"/>
        </w:rPr>
        <w:t xml:space="preserve">°C) </w:t>
      </w:r>
      <w:r w:rsidR="00C95D86" w:rsidRPr="00460313">
        <w:rPr>
          <w:szCs w:val="22"/>
          <w:lang w:val="hu-HU"/>
        </w:rPr>
        <w:t>tárolandó.</w:t>
      </w:r>
    </w:p>
    <w:p w14:paraId="2FB0FC7F" w14:textId="77777777" w:rsidR="00C044DA" w:rsidRDefault="00C044DA" w:rsidP="00C044DA">
      <w:pPr>
        <w:widowControl w:val="0"/>
        <w:suppressAutoHyphens w:val="0"/>
        <w:rPr>
          <w:szCs w:val="22"/>
          <w:lang w:val="hu-HU"/>
        </w:rPr>
      </w:pPr>
      <w:r>
        <w:rPr>
          <w:szCs w:val="22"/>
          <w:lang w:val="hu-HU"/>
        </w:rPr>
        <w:t xml:space="preserve">Használat közben: Hűtőszekrényben nem tárolható! Legfeljebb </w:t>
      </w:r>
      <w:r w:rsidRPr="00460313">
        <w:rPr>
          <w:szCs w:val="22"/>
          <w:lang w:val="hu-HU"/>
        </w:rPr>
        <w:t>30</w:t>
      </w:r>
      <w:r w:rsidR="00C9794A">
        <w:rPr>
          <w:szCs w:val="22"/>
          <w:lang w:val="hu-HU"/>
        </w:rPr>
        <w:t> </w:t>
      </w:r>
      <w:r w:rsidR="00C9794A" w:rsidRPr="00460313">
        <w:rPr>
          <w:szCs w:val="22"/>
          <w:lang w:val="hu-HU"/>
        </w:rPr>
        <w:t>°</w:t>
      </w:r>
      <w:r w:rsidRPr="00460313">
        <w:rPr>
          <w:szCs w:val="22"/>
          <w:lang w:val="hu-HU"/>
        </w:rPr>
        <w:sym w:font="Symbol" w:char="F0B0"/>
      </w:r>
      <w:r w:rsidRPr="00460313">
        <w:rPr>
          <w:szCs w:val="22"/>
          <w:lang w:val="hu-HU"/>
        </w:rPr>
        <w:t>C</w:t>
      </w:r>
      <w:r w:rsidR="005647A7">
        <w:rPr>
          <w:szCs w:val="22"/>
          <w:lang w:val="hu-HU"/>
        </w:rPr>
        <w:noBreakHyphen/>
      </w:r>
      <w:r>
        <w:rPr>
          <w:szCs w:val="22"/>
          <w:lang w:val="hu-HU"/>
        </w:rPr>
        <w:t>on</w:t>
      </w:r>
      <w:r w:rsidRPr="00460313">
        <w:rPr>
          <w:szCs w:val="22"/>
          <w:lang w:val="hu-HU"/>
        </w:rPr>
        <w:t xml:space="preserve"> tárolandó</w:t>
      </w:r>
      <w:r>
        <w:rPr>
          <w:szCs w:val="22"/>
          <w:lang w:val="hu-HU"/>
        </w:rPr>
        <w:t>.</w:t>
      </w:r>
    </w:p>
    <w:p w14:paraId="33D34F8E" w14:textId="77777777" w:rsidR="00C95D86" w:rsidRPr="00460313" w:rsidRDefault="00C95D86" w:rsidP="00DF0AB7">
      <w:pPr>
        <w:widowControl w:val="0"/>
        <w:suppressAutoHyphens w:val="0"/>
        <w:rPr>
          <w:szCs w:val="22"/>
          <w:lang w:val="hu-HU"/>
        </w:rPr>
      </w:pPr>
      <w:r w:rsidRPr="00460313">
        <w:rPr>
          <w:szCs w:val="22"/>
          <w:lang w:val="hu-HU"/>
        </w:rPr>
        <w:t>Nem fagyasztható</w:t>
      </w:r>
      <w:r w:rsidR="00886E18">
        <w:rPr>
          <w:szCs w:val="22"/>
          <w:lang w:val="hu-HU"/>
        </w:rPr>
        <w:t>!</w:t>
      </w:r>
    </w:p>
    <w:p w14:paraId="4C9FD5FF" w14:textId="77777777" w:rsidR="00C95D86" w:rsidRPr="00460313" w:rsidRDefault="00E9319B" w:rsidP="00DF0AB7">
      <w:pPr>
        <w:widowControl w:val="0"/>
        <w:suppressAutoHyphens w:val="0"/>
        <w:rPr>
          <w:szCs w:val="22"/>
          <w:lang w:val="hu-HU"/>
        </w:rPr>
      </w:pPr>
      <w:r w:rsidRPr="00460313">
        <w:rPr>
          <w:szCs w:val="22"/>
          <w:lang w:val="hu-HU"/>
        </w:rPr>
        <w:t>A fénytől való védelem érdekében a</w:t>
      </w:r>
      <w:r w:rsidR="00C95D86" w:rsidRPr="00460313">
        <w:rPr>
          <w:szCs w:val="22"/>
          <w:lang w:val="hu-HU"/>
        </w:rPr>
        <w:t>z injekciós üveget</w:t>
      </w:r>
      <w:r w:rsidRPr="00460313">
        <w:rPr>
          <w:szCs w:val="22"/>
          <w:lang w:val="hu-HU"/>
        </w:rPr>
        <w:t xml:space="preserve"> tartsa a dobozában</w:t>
      </w:r>
      <w:r w:rsidR="00C95D86" w:rsidRPr="00460313">
        <w:rPr>
          <w:szCs w:val="22"/>
          <w:lang w:val="hu-HU"/>
        </w:rPr>
        <w:t>.</w:t>
      </w:r>
    </w:p>
    <w:p w14:paraId="2AE1888E" w14:textId="77777777" w:rsidR="00C95D86" w:rsidRPr="00460313" w:rsidRDefault="00C95D86" w:rsidP="00DF0AB7">
      <w:pPr>
        <w:widowControl w:val="0"/>
        <w:suppressAutoHyphens w:val="0"/>
        <w:rPr>
          <w:szCs w:val="22"/>
          <w:lang w:val="hu-HU"/>
        </w:rPr>
      </w:pPr>
    </w:p>
    <w:p w14:paraId="29407F29" w14:textId="77777777" w:rsidR="00C95D86" w:rsidRPr="00460313" w:rsidRDefault="00C95D86" w:rsidP="00DF0AB7">
      <w:pPr>
        <w:widowControl w:val="0"/>
        <w:suppressAutoHyphens w:val="0"/>
        <w:rPr>
          <w:szCs w:val="22"/>
          <w:lang w:val="hu-HU"/>
        </w:rPr>
      </w:pPr>
    </w:p>
    <w:p w14:paraId="2A5B1DFD" w14:textId="77777777" w:rsidR="00C95D86" w:rsidRPr="00460313" w:rsidRDefault="00C95D86" w:rsidP="00DF0AB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10.</w:t>
      </w:r>
      <w:r w:rsidRPr="00460313">
        <w:rPr>
          <w:b/>
          <w:szCs w:val="22"/>
          <w:lang w:val="hu-HU"/>
        </w:rPr>
        <w:tab/>
        <w:t>KÜLÖNLEGES ÓVINTÉZKEDÉSEK A FEL NEM HASZNÁLT GYÓGYSZEREK VAGY AZ ILYEN TERMÉKEKBŐL KELETKEZETT HULLADÉKANYAGOK ÁRTALMATLANNÁ TÉTELÉRE, HA ILYENEKRE SZÜKSÉG VAN</w:t>
      </w:r>
    </w:p>
    <w:p w14:paraId="049A4170" w14:textId="77777777" w:rsidR="00C95D86" w:rsidRPr="00460313" w:rsidRDefault="00C95D86" w:rsidP="00DF0AB7">
      <w:pPr>
        <w:widowControl w:val="0"/>
        <w:suppressAutoHyphens w:val="0"/>
        <w:rPr>
          <w:szCs w:val="22"/>
          <w:lang w:val="hu-HU"/>
        </w:rPr>
      </w:pPr>
    </w:p>
    <w:p w14:paraId="2CCD26F4" w14:textId="77777777" w:rsidR="00E9319B" w:rsidRPr="00460313" w:rsidRDefault="00E9319B" w:rsidP="00DF0AB7">
      <w:pPr>
        <w:widowControl w:val="0"/>
        <w:suppressAutoHyphens w:val="0"/>
        <w:rPr>
          <w:szCs w:val="22"/>
          <w:lang w:val="hu-HU"/>
        </w:rPr>
      </w:pPr>
      <w:r w:rsidRPr="00460313">
        <w:rPr>
          <w:szCs w:val="22"/>
          <w:lang w:val="hu-HU"/>
        </w:rPr>
        <w:t>A tűt minden egyes injekció</w:t>
      </w:r>
      <w:r w:rsidR="00927038">
        <w:rPr>
          <w:szCs w:val="22"/>
          <w:lang w:val="hu-HU"/>
        </w:rPr>
        <w:t xml:space="preserve"> beadása</w:t>
      </w:r>
      <w:r w:rsidRPr="00460313">
        <w:rPr>
          <w:szCs w:val="22"/>
          <w:lang w:val="hu-HU"/>
        </w:rPr>
        <w:t xml:space="preserve"> után </w:t>
      </w:r>
      <w:r w:rsidR="00856046">
        <w:rPr>
          <w:szCs w:val="22"/>
          <w:lang w:val="hu-HU"/>
        </w:rPr>
        <w:t>dobja ki!</w:t>
      </w:r>
    </w:p>
    <w:p w14:paraId="555C1A22" w14:textId="77777777" w:rsidR="00E9319B" w:rsidRPr="00460313" w:rsidRDefault="00E9319B" w:rsidP="00DF0AB7">
      <w:pPr>
        <w:widowControl w:val="0"/>
        <w:suppressAutoHyphens w:val="0"/>
        <w:rPr>
          <w:szCs w:val="22"/>
          <w:lang w:val="hu-HU"/>
        </w:rPr>
      </w:pPr>
    </w:p>
    <w:p w14:paraId="49636CBB" w14:textId="77777777" w:rsidR="00C95D86" w:rsidRPr="00460313" w:rsidRDefault="00C95D86" w:rsidP="00DF0AB7">
      <w:pPr>
        <w:widowControl w:val="0"/>
        <w:suppressAutoHyphens w:val="0"/>
        <w:rPr>
          <w:szCs w:val="22"/>
          <w:lang w:val="hu-HU"/>
        </w:rPr>
      </w:pPr>
    </w:p>
    <w:p w14:paraId="064F2EBC" w14:textId="77777777" w:rsidR="00C95D86" w:rsidRPr="00460313" w:rsidRDefault="00C95D86" w:rsidP="00DF0AB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11.</w:t>
      </w:r>
      <w:r w:rsidRPr="00460313">
        <w:rPr>
          <w:b/>
          <w:szCs w:val="22"/>
          <w:lang w:val="hu-HU"/>
        </w:rPr>
        <w:tab/>
        <w:t>A FORGALOMBA HOZATALI ENGEDÉLY JOGOSULTJÁNAK NEVE ÉS CÍME</w:t>
      </w:r>
    </w:p>
    <w:p w14:paraId="26C08BE2" w14:textId="77777777" w:rsidR="00C95D86" w:rsidRPr="00460313" w:rsidRDefault="00C95D86" w:rsidP="00DF0AB7">
      <w:pPr>
        <w:widowControl w:val="0"/>
        <w:suppressAutoHyphens w:val="0"/>
        <w:rPr>
          <w:szCs w:val="22"/>
          <w:lang w:val="hu-HU"/>
        </w:rPr>
      </w:pPr>
    </w:p>
    <w:p w14:paraId="43C32FAC" w14:textId="77777777" w:rsidR="00C95D86" w:rsidRPr="00460313" w:rsidRDefault="00C95D86" w:rsidP="00DF0AB7">
      <w:pPr>
        <w:widowControl w:val="0"/>
        <w:suppressAutoHyphens w:val="0"/>
        <w:rPr>
          <w:szCs w:val="22"/>
          <w:lang w:val="hu-HU"/>
        </w:rPr>
      </w:pPr>
      <w:r w:rsidRPr="00460313">
        <w:rPr>
          <w:szCs w:val="22"/>
          <w:lang w:val="hu-HU"/>
        </w:rPr>
        <w:t>Novo Nordisk A/S</w:t>
      </w:r>
    </w:p>
    <w:p w14:paraId="3208B9C5" w14:textId="77777777" w:rsidR="00C95D86" w:rsidRPr="00460313" w:rsidRDefault="00C95D86" w:rsidP="00DF0AB7">
      <w:pPr>
        <w:widowControl w:val="0"/>
        <w:suppressAutoHyphens w:val="0"/>
        <w:rPr>
          <w:szCs w:val="22"/>
          <w:lang w:val="hu-HU"/>
        </w:rPr>
      </w:pPr>
      <w:r w:rsidRPr="00460313">
        <w:rPr>
          <w:szCs w:val="22"/>
          <w:lang w:val="hu-HU"/>
        </w:rPr>
        <w:t>Novo Allé</w:t>
      </w:r>
    </w:p>
    <w:p w14:paraId="13CB7DB5" w14:textId="77777777" w:rsidR="00C95D86" w:rsidRPr="00460313" w:rsidRDefault="00C95D86" w:rsidP="00DF0AB7">
      <w:pPr>
        <w:widowControl w:val="0"/>
        <w:suppressAutoHyphens w:val="0"/>
        <w:rPr>
          <w:szCs w:val="22"/>
          <w:lang w:val="hu-HU"/>
        </w:rPr>
      </w:pPr>
      <w:r w:rsidRPr="00460313">
        <w:rPr>
          <w:szCs w:val="22"/>
          <w:lang w:val="hu-HU"/>
        </w:rPr>
        <w:t>DK</w:t>
      </w:r>
      <w:r w:rsidRPr="00460313">
        <w:rPr>
          <w:szCs w:val="22"/>
          <w:lang w:val="hu-HU"/>
        </w:rPr>
        <w:noBreakHyphen/>
        <w:t>2880 Bagsværd</w:t>
      </w:r>
    </w:p>
    <w:p w14:paraId="00A232A5" w14:textId="77777777" w:rsidR="00C95D86" w:rsidRPr="00460313" w:rsidRDefault="00C95D86" w:rsidP="00DF0AB7">
      <w:pPr>
        <w:widowControl w:val="0"/>
        <w:suppressAutoHyphens w:val="0"/>
        <w:rPr>
          <w:szCs w:val="22"/>
          <w:lang w:val="hu-HU"/>
        </w:rPr>
      </w:pPr>
      <w:r w:rsidRPr="00460313">
        <w:rPr>
          <w:szCs w:val="22"/>
          <w:lang w:val="hu-HU"/>
        </w:rPr>
        <w:t>Dánia</w:t>
      </w:r>
    </w:p>
    <w:p w14:paraId="697D85A8" w14:textId="77777777" w:rsidR="00C95D86" w:rsidRPr="00460313" w:rsidRDefault="00C95D86" w:rsidP="00DF0AB7">
      <w:pPr>
        <w:widowControl w:val="0"/>
        <w:suppressAutoHyphens w:val="0"/>
        <w:rPr>
          <w:szCs w:val="22"/>
          <w:lang w:val="hu-HU"/>
        </w:rPr>
      </w:pPr>
    </w:p>
    <w:p w14:paraId="0F7D7433" w14:textId="77777777" w:rsidR="00C95D86" w:rsidRPr="00460313" w:rsidRDefault="00C95D86" w:rsidP="00DF0AB7">
      <w:pPr>
        <w:widowControl w:val="0"/>
        <w:suppressAutoHyphens w:val="0"/>
        <w:rPr>
          <w:szCs w:val="22"/>
          <w:lang w:val="hu-HU"/>
        </w:rPr>
      </w:pPr>
    </w:p>
    <w:p w14:paraId="5ADF7243" w14:textId="77777777" w:rsidR="00C95D86" w:rsidRPr="00460313" w:rsidRDefault="00C95D86" w:rsidP="00DF0AB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12.</w:t>
      </w:r>
      <w:r w:rsidRPr="00460313">
        <w:rPr>
          <w:b/>
          <w:szCs w:val="22"/>
          <w:lang w:val="hu-HU"/>
        </w:rPr>
        <w:tab/>
        <w:t>A FORGALOMBA HOZATALI ENGEDÉLY SZÁMA</w:t>
      </w:r>
    </w:p>
    <w:p w14:paraId="492F54D9" w14:textId="77777777" w:rsidR="00C95D86" w:rsidRPr="00460313" w:rsidRDefault="00C95D86" w:rsidP="00DF0AB7">
      <w:pPr>
        <w:widowControl w:val="0"/>
        <w:suppressAutoHyphens w:val="0"/>
        <w:rPr>
          <w:szCs w:val="22"/>
          <w:lang w:val="hu-HU"/>
        </w:rPr>
      </w:pPr>
    </w:p>
    <w:p w14:paraId="37D6E0E0" w14:textId="77777777" w:rsidR="00746F79" w:rsidRPr="006E6FF8" w:rsidRDefault="00746F79" w:rsidP="00746F79">
      <w:pPr>
        <w:widowControl w:val="0"/>
        <w:suppressAutoHyphens w:val="0"/>
        <w:rPr>
          <w:szCs w:val="22"/>
          <w:shd w:val="pct25" w:color="auto" w:fill="auto"/>
          <w:lang w:val="hu-HU"/>
        </w:rPr>
      </w:pPr>
      <w:r w:rsidRPr="004009CC">
        <w:rPr>
          <w:szCs w:val="22"/>
          <w:lang w:val="hu-HU"/>
        </w:rPr>
        <w:t>EU/1/99/119/015</w:t>
      </w:r>
      <w:r w:rsidRPr="004009CC">
        <w:rPr>
          <w:szCs w:val="22"/>
          <w:lang w:val="hu-HU"/>
        </w:rPr>
        <w:tab/>
      </w:r>
      <w:r w:rsidRPr="00E51F3F">
        <w:rPr>
          <w:szCs w:val="22"/>
          <w:shd w:val="pct20" w:color="auto" w:fill="auto"/>
          <w:lang w:val="hu-HU"/>
        </w:rPr>
        <w:t>5 db (5 doboz, dobozonként 1 db) 10 ml</w:t>
      </w:r>
      <w:r w:rsidRPr="00E51F3F">
        <w:rPr>
          <w:szCs w:val="22"/>
          <w:shd w:val="pct20" w:color="auto" w:fill="auto"/>
          <w:lang w:val="hu-HU"/>
        </w:rPr>
        <w:noBreakHyphen/>
        <w:t>es injekciós üveg</w:t>
      </w:r>
    </w:p>
    <w:p w14:paraId="497DB543" w14:textId="77777777" w:rsidR="00C95D86" w:rsidRPr="00460313" w:rsidRDefault="00C95D86" w:rsidP="00DF0AB7">
      <w:pPr>
        <w:widowControl w:val="0"/>
        <w:suppressAutoHyphens w:val="0"/>
        <w:rPr>
          <w:szCs w:val="22"/>
          <w:lang w:val="hu-HU"/>
        </w:rPr>
      </w:pPr>
    </w:p>
    <w:p w14:paraId="769F948B" w14:textId="77777777" w:rsidR="00C95D86" w:rsidRPr="00460313" w:rsidRDefault="00C95D86" w:rsidP="00DF0AB7">
      <w:pPr>
        <w:widowControl w:val="0"/>
        <w:suppressAutoHyphens w:val="0"/>
        <w:rPr>
          <w:szCs w:val="22"/>
          <w:lang w:val="hu-HU"/>
        </w:rPr>
      </w:pPr>
    </w:p>
    <w:p w14:paraId="63128417" w14:textId="77777777" w:rsidR="00C95D86" w:rsidRPr="00460313" w:rsidRDefault="00C95D86" w:rsidP="00DF0AB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13.</w:t>
      </w:r>
      <w:r w:rsidRPr="00460313">
        <w:rPr>
          <w:b/>
          <w:szCs w:val="22"/>
          <w:lang w:val="hu-HU"/>
        </w:rPr>
        <w:tab/>
        <w:t>A GYÁRTÁSI TÉTEL SZÁMA</w:t>
      </w:r>
    </w:p>
    <w:p w14:paraId="58626043" w14:textId="77777777" w:rsidR="00C95D86" w:rsidRPr="00460313" w:rsidRDefault="00C95D86" w:rsidP="00DF0AB7">
      <w:pPr>
        <w:widowControl w:val="0"/>
        <w:suppressAutoHyphens w:val="0"/>
        <w:rPr>
          <w:szCs w:val="22"/>
          <w:lang w:val="hu-HU"/>
        </w:rPr>
      </w:pPr>
    </w:p>
    <w:p w14:paraId="5113D87C" w14:textId="77777777" w:rsidR="00C95D86" w:rsidRPr="00460313" w:rsidRDefault="00C95D86" w:rsidP="00DF0AB7">
      <w:pPr>
        <w:widowControl w:val="0"/>
        <w:suppressAutoHyphens w:val="0"/>
        <w:rPr>
          <w:szCs w:val="22"/>
          <w:lang w:val="hu-HU"/>
        </w:rPr>
      </w:pPr>
      <w:r w:rsidRPr="00460313">
        <w:rPr>
          <w:szCs w:val="22"/>
          <w:lang w:val="hu-HU"/>
        </w:rPr>
        <w:t>Gy.sz.:</w:t>
      </w:r>
    </w:p>
    <w:p w14:paraId="0164E757" w14:textId="77777777" w:rsidR="00C95D86" w:rsidRPr="00460313" w:rsidRDefault="00C95D86" w:rsidP="00DF0AB7">
      <w:pPr>
        <w:widowControl w:val="0"/>
        <w:suppressAutoHyphens w:val="0"/>
        <w:rPr>
          <w:szCs w:val="22"/>
          <w:lang w:val="hu-HU"/>
        </w:rPr>
      </w:pPr>
    </w:p>
    <w:p w14:paraId="170BA35D" w14:textId="77777777" w:rsidR="00C95D86" w:rsidRPr="00460313" w:rsidRDefault="00C95D86" w:rsidP="00DF0AB7">
      <w:pPr>
        <w:widowControl w:val="0"/>
        <w:suppressAutoHyphens w:val="0"/>
        <w:rPr>
          <w:szCs w:val="22"/>
          <w:lang w:val="hu-HU"/>
        </w:rPr>
      </w:pPr>
    </w:p>
    <w:p w14:paraId="3486E773" w14:textId="6ED3597D" w:rsidR="00C95D86" w:rsidRPr="00460313" w:rsidRDefault="00C95D86" w:rsidP="00DF0AB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14.</w:t>
      </w:r>
      <w:r w:rsidRPr="00460313">
        <w:rPr>
          <w:b/>
          <w:szCs w:val="22"/>
          <w:lang w:val="hu-HU"/>
        </w:rPr>
        <w:tab/>
        <w:t xml:space="preserve">A GYÓGYSZER </w:t>
      </w:r>
      <w:r w:rsidR="000F76F0">
        <w:rPr>
          <w:b/>
          <w:szCs w:val="22"/>
          <w:lang w:val="hu-HU"/>
        </w:rPr>
        <w:t xml:space="preserve">ÁLTALÁNOS BESOROLÁSA </w:t>
      </w:r>
      <w:r w:rsidRPr="00460313">
        <w:rPr>
          <w:b/>
          <w:szCs w:val="22"/>
          <w:lang w:val="hu-HU"/>
        </w:rPr>
        <w:t>RENDELHETŐSÉG</w:t>
      </w:r>
      <w:r w:rsidR="000F76F0">
        <w:rPr>
          <w:b/>
          <w:szCs w:val="22"/>
          <w:lang w:val="hu-HU"/>
        </w:rPr>
        <w:t xml:space="preserve"> SZEMPONTJÁBÓL</w:t>
      </w:r>
    </w:p>
    <w:p w14:paraId="366A02C1" w14:textId="77777777" w:rsidR="00C95D86" w:rsidRPr="00460313" w:rsidRDefault="00C95D86" w:rsidP="00DF0AB7">
      <w:pPr>
        <w:widowControl w:val="0"/>
        <w:suppressAutoHyphens w:val="0"/>
        <w:rPr>
          <w:szCs w:val="22"/>
          <w:lang w:val="hu-HU"/>
        </w:rPr>
      </w:pPr>
    </w:p>
    <w:p w14:paraId="1BF86B63" w14:textId="77777777" w:rsidR="00C95D86" w:rsidRPr="00460313" w:rsidRDefault="00C95D86" w:rsidP="00DF0AB7">
      <w:pPr>
        <w:widowControl w:val="0"/>
        <w:suppressAutoHyphens w:val="0"/>
        <w:rPr>
          <w:szCs w:val="22"/>
          <w:lang w:val="hu-HU"/>
        </w:rPr>
      </w:pPr>
    </w:p>
    <w:p w14:paraId="243C78DA" w14:textId="77777777" w:rsidR="00C95D86" w:rsidRPr="00460313" w:rsidRDefault="00C95D86" w:rsidP="00DF0AB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15.</w:t>
      </w:r>
      <w:r w:rsidRPr="00460313">
        <w:rPr>
          <w:b/>
          <w:szCs w:val="22"/>
          <w:lang w:val="hu-HU"/>
        </w:rPr>
        <w:tab/>
        <w:t>AZ ALKALMAZÁSRA VONATKOZÓ UTASÍTÁSOK</w:t>
      </w:r>
    </w:p>
    <w:p w14:paraId="3EF50C67" w14:textId="77777777" w:rsidR="00C95D86" w:rsidRPr="00460313" w:rsidRDefault="00C95D86" w:rsidP="00DF0AB7">
      <w:pPr>
        <w:widowControl w:val="0"/>
        <w:suppressAutoHyphens w:val="0"/>
        <w:rPr>
          <w:szCs w:val="22"/>
          <w:lang w:val="hu-HU"/>
        </w:rPr>
      </w:pPr>
    </w:p>
    <w:p w14:paraId="59E990A7" w14:textId="77777777" w:rsidR="00541D5E" w:rsidRPr="00460313" w:rsidRDefault="00541D5E" w:rsidP="00DF0AB7">
      <w:pPr>
        <w:widowControl w:val="0"/>
        <w:suppressAutoHyphens w:val="0"/>
        <w:rPr>
          <w:szCs w:val="22"/>
          <w:lang w:val="hu-HU"/>
        </w:rPr>
      </w:pPr>
    </w:p>
    <w:p w14:paraId="705F2A36" w14:textId="77777777" w:rsidR="00C95D86" w:rsidRPr="00460313" w:rsidRDefault="00C95D86" w:rsidP="00DF0AB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16.</w:t>
      </w:r>
      <w:r w:rsidRPr="00460313">
        <w:rPr>
          <w:b/>
          <w:szCs w:val="22"/>
          <w:lang w:val="hu-HU"/>
        </w:rPr>
        <w:tab/>
        <w:t>BRAILLE ÍRÁSSAL FELTÜNTETETT INFORMÁCIÓK</w:t>
      </w:r>
    </w:p>
    <w:p w14:paraId="0DE347C4" w14:textId="77777777" w:rsidR="00C95D86" w:rsidRPr="00460313" w:rsidRDefault="00C95D86" w:rsidP="00DF0AB7">
      <w:pPr>
        <w:widowControl w:val="0"/>
        <w:suppressAutoHyphens w:val="0"/>
        <w:rPr>
          <w:szCs w:val="22"/>
          <w:lang w:val="hu-HU"/>
        </w:rPr>
      </w:pPr>
    </w:p>
    <w:p w14:paraId="6344DE47" w14:textId="77777777" w:rsidR="005E1F90" w:rsidRPr="00FE0C3C" w:rsidRDefault="00746F79" w:rsidP="005E1F90">
      <w:pPr>
        <w:rPr>
          <w:noProof w:val="0"/>
          <w:szCs w:val="22"/>
          <w:lang w:val="hu-HU"/>
        </w:rPr>
      </w:pPr>
      <w:proofErr w:type="spellStart"/>
      <w:r w:rsidRPr="00FE0C3C">
        <w:rPr>
          <w:noProof w:val="0"/>
          <w:szCs w:val="22"/>
          <w:lang w:val="hu-HU"/>
        </w:rPr>
        <w:t>n</w:t>
      </w:r>
      <w:r w:rsidR="005E1F90" w:rsidRPr="00FE0C3C">
        <w:rPr>
          <w:noProof w:val="0"/>
          <w:szCs w:val="22"/>
          <w:lang w:val="hu-HU"/>
        </w:rPr>
        <w:t>ovo</w:t>
      </w:r>
      <w:r w:rsidRPr="00FE0C3C">
        <w:rPr>
          <w:noProof w:val="0"/>
          <w:szCs w:val="22"/>
          <w:lang w:val="hu-HU"/>
        </w:rPr>
        <w:t>r</w:t>
      </w:r>
      <w:r w:rsidR="005E1F90" w:rsidRPr="00FE0C3C">
        <w:rPr>
          <w:noProof w:val="0"/>
          <w:szCs w:val="22"/>
          <w:lang w:val="hu-HU"/>
        </w:rPr>
        <w:t>apid</w:t>
      </w:r>
      <w:proofErr w:type="spellEnd"/>
    </w:p>
    <w:p w14:paraId="64102CD9" w14:textId="77777777" w:rsidR="007C11B3" w:rsidRPr="004F33C9" w:rsidRDefault="007C11B3" w:rsidP="00E51F3F">
      <w:pPr>
        <w:widowControl w:val="0"/>
        <w:rPr>
          <w:noProof w:val="0"/>
          <w:szCs w:val="22"/>
          <w:lang w:val="hu-HU"/>
        </w:rPr>
      </w:pPr>
    </w:p>
    <w:p w14:paraId="5B955F9D" w14:textId="77777777" w:rsidR="007C11B3" w:rsidRPr="004F33C9" w:rsidRDefault="007C11B3" w:rsidP="007C11B3">
      <w:pPr>
        <w:widowControl w:val="0"/>
        <w:pBdr>
          <w:top w:val="single" w:sz="4" w:space="1" w:color="auto"/>
          <w:left w:val="single" w:sz="4" w:space="4" w:color="auto"/>
          <w:bottom w:val="single" w:sz="4" w:space="0" w:color="auto"/>
          <w:right w:val="single" w:sz="4" w:space="4" w:color="auto"/>
        </w:pBdr>
        <w:ind w:left="567" w:hanging="567"/>
        <w:rPr>
          <w:i/>
          <w:noProof w:val="0"/>
          <w:szCs w:val="22"/>
          <w:lang w:val="hu-HU"/>
        </w:rPr>
      </w:pPr>
      <w:r w:rsidRPr="004F33C9">
        <w:rPr>
          <w:b/>
          <w:noProof w:val="0"/>
          <w:szCs w:val="22"/>
          <w:lang w:val="hu-HU"/>
        </w:rPr>
        <w:t>17.</w:t>
      </w:r>
      <w:r w:rsidRPr="004F33C9">
        <w:rPr>
          <w:b/>
          <w:noProof w:val="0"/>
          <w:szCs w:val="22"/>
          <w:lang w:val="hu-HU"/>
        </w:rPr>
        <w:tab/>
      </w:r>
      <w:r w:rsidRPr="004F33C9">
        <w:rPr>
          <w:b/>
          <w:lang w:val="hu-HU"/>
        </w:rPr>
        <w:t>EGYEDI AZONOSÍTÓ – 2D VONALKÓD</w:t>
      </w:r>
    </w:p>
    <w:p w14:paraId="0C8201A0" w14:textId="77777777" w:rsidR="007C11B3" w:rsidRPr="004F33C9" w:rsidRDefault="007C11B3" w:rsidP="00E51F3F">
      <w:pPr>
        <w:widowControl w:val="0"/>
        <w:rPr>
          <w:noProof w:val="0"/>
          <w:szCs w:val="22"/>
          <w:lang w:val="hu-HU"/>
        </w:rPr>
      </w:pPr>
    </w:p>
    <w:p w14:paraId="728506B4" w14:textId="77777777" w:rsidR="007C11B3" w:rsidRPr="001C6C69" w:rsidRDefault="007C11B3" w:rsidP="007C11B3">
      <w:pPr>
        <w:suppressAutoHyphens w:val="0"/>
        <w:rPr>
          <w:noProof w:val="0"/>
          <w:szCs w:val="22"/>
          <w:shd w:val="pct25" w:color="auto" w:fill="auto"/>
          <w:lang w:val="hu-HU"/>
        </w:rPr>
      </w:pPr>
      <w:r w:rsidRPr="00E51F3F">
        <w:rPr>
          <w:szCs w:val="22"/>
          <w:shd w:val="pct20" w:color="auto" w:fill="auto"/>
          <w:lang w:val="hu-HU"/>
        </w:rPr>
        <w:t>Egyedi azonosítójú 2D vonalkóddal ellátva.</w:t>
      </w:r>
    </w:p>
    <w:p w14:paraId="745F0E57" w14:textId="77777777" w:rsidR="007C11B3" w:rsidRPr="004F33C9" w:rsidRDefault="007C11B3" w:rsidP="00E51F3F">
      <w:pPr>
        <w:widowControl w:val="0"/>
        <w:rPr>
          <w:noProof w:val="0"/>
          <w:szCs w:val="22"/>
          <w:lang w:val="hu-HU"/>
        </w:rPr>
      </w:pPr>
    </w:p>
    <w:p w14:paraId="7DB60F9F" w14:textId="77777777" w:rsidR="007C11B3" w:rsidRPr="004F33C9" w:rsidRDefault="007C11B3" w:rsidP="00E51F3F">
      <w:pPr>
        <w:widowControl w:val="0"/>
        <w:rPr>
          <w:noProof w:val="0"/>
          <w:szCs w:val="22"/>
          <w:lang w:val="hu-HU"/>
        </w:rPr>
      </w:pPr>
    </w:p>
    <w:p w14:paraId="4C8235E1" w14:textId="77777777" w:rsidR="007C11B3" w:rsidRPr="004F33C9" w:rsidRDefault="007C11B3" w:rsidP="007C11B3">
      <w:pPr>
        <w:widowControl w:val="0"/>
        <w:pBdr>
          <w:top w:val="single" w:sz="4" w:space="1" w:color="auto"/>
          <w:left w:val="single" w:sz="4" w:space="4" w:color="auto"/>
          <w:bottom w:val="single" w:sz="4" w:space="0" w:color="auto"/>
          <w:right w:val="single" w:sz="4" w:space="4" w:color="auto"/>
        </w:pBdr>
        <w:ind w:left="567" w:hanging="567"/>
        <w:rPr>
          <w:i/>
          <w:noProof w:val="0"/>
          <w:szCs w:val="22"/>
          <w:lang w:val="hu-HU"/>
        </w:rPr>
      </w:pPr>
      <w:r w:rsidRPr="004F33C9">
        <w:rPr>
          <w:b/>
          <w:noProof w:val="0"/>
          <w:szCs w:val="22"/>
          <w:lang w:val="hu-HU"/>
        </w:rPr>
        <w:t>18.</w:t>
      </w:r>
      <w:r w:rsidRPr="004F33C9">
        <w:rPr>
          <w:b/>
          <w:noProof w:val="0"/>
          <w:szCs w:val="22"/>
          <w:lang w:val="hu-HU"/>
        </w:rPr>
        <w:tab/>
      </w:r>
      <w:r w:rsidRPr="004F33C9">
        <w:rPr>
          <w:b/>
          <w:lang w:val="hu-HU"/>
        </w:rPr>
        <w:t>EGYEDI AZONOSÍTÓ OLVASHATÓ FORMÁTUMA</w:t>
      </w:r>
    </w:p>
    <w:p w14:paraId="3A59E0F7" w14:textId="77777777" w:rsidR="007C11B3" w:rsidRPr="004F33C9" w:rsidRDefault="007C11B3" w:rsidP="00E51F3F">
      <w:pPr>
        <w:widowControl w:val="0"/>
        <w:rPr>
          <w:noProof w:val="0"/>
          <w:szCs w:val="22"/>
          <w:lang w:val="hu-HU"/>
        </w:rPr>
      </w:pPr>
    </w:p>
    <w:p w14:paraId="2518309C" w14:textId="77777777" w:rsidR="007C11B3" w:rsidRPr="004F33C9" w:rsidRDefault="007C11B3" w:rsidP="007C11B3">
      <w:pPr>
        <w:widowControl w:val="0"/>
        <w:rPr>
          <w:noProof w:val="0"/>
          <w:szCs w:val="22"/>
          <w:lang w:val="hu-HU"/>
        </w:rPr>
      </w:pPr>
      <w:r w:rsidRPr="004F33C9">
        <w:rPr>
          <w:noProof w:val="0"/>
          <w:szCs w:val="22"/>
          <w:lang w:val="hu-HU"/>
        </w:rPr>
        <w:t>PC</w:t>
      </w:r>
    </w:p>
    <w:p w14:paraId="2C0D9216" w14:textId="77777777" w:rsidR="007C11B3" w:rsidRPr="004F33C9" w:rsidRDefault="007C11B3" w:rsidP="007C11B3">
      <w:pPr>
        <w:widowControl w:val="0"/>
        <w:rPr>
          <w:noProof w:val="0"/>
          <w:szCs w:val="22"/>
          <w:lang w:val="hu-HU"/>
        </w:rPr>
      </w:pPr>
      <w:r w:rsidRPr="004F33C9">
        <w:rPr>
          <w:noProof w:val="0"/>
          <w:szCs w:val="22"/>
          <w:lang w:val="hu-HU"/>
        </w:rPr>
        <w:t>SN</w:t>
      </w:r>
    </w:p>
    <w:p w14:paraId="1FAA1F6D" w14:textId="77777777" w:rsidR="007C11B3" w:rsidRPr="004F33C9" w:rsidRDefault="007C11B3" w:rsidP="007C11B3">
      <w:pPr>
        <w:widowControl w:val="0"/>
        <w:rPr>
          <w:noProof w:val="0"/>
          <w:szCs w:val="22"/>
          <w:lang w:val="hu-HU"/>
        </w:rPr>
      </w:pPr>
      <w:r w:rsidRPr="004F33C9">
        <w:rPr>
          <w:noProof w:val="0"/>
          <w:szCs w:val="22"/>
          <w:lang w:val="hu-HU"/>
        </w:rPr>
        <w:t>NN</w:t>
      </w:r>
    </w:p>
    <w:p w14:paraId="5A72C60E" w14:textId="77777777" w:rsidR="00746F79" w:rsidRDefault="00746F79" w:rsidP="00E51F3F">
      <w:pPr>
        <w:suppressAutoHyphens w:val="0"/>
        <w:rPr>
          <w:lang w:val="hu-HU"/>
        </w:rPr>
      </w:pPr>
      <w:r>
        <w:rPr>
          <w:lang w:val="hu-HU"/>
        </w:rPr>
        <w:br w:type="page"/>
      </w:r>
    </w:p>
    <w:p w14:paraId="0024F65C" w14:textId="77777777" w:rsidR="00746F79" w:rsidRPr="00460313" w:rsidRDefault="00746F79" w:rsidP="00746F79">
      <w:pPr>
        <w:widowControl w:val="0"/>
        <w:pBdr>
          <w:top w:val="single" w:sz="4" w:space="1" w:color="auto"/>
          <w:left w:val="single" w:sz="4" w:space="4" w:color="auto"/>
          <w:bottom w:val="single" w:sz="4" w:space="1" w:color="auto"/>
          <w:right w:val="single" w:sz="4" w:space="4" w:color="auto"/>
        </w:pBdr>
        <w:suppressAutoHyphens w:val="0"/>
        <w:rPr>
          <w:b/>
          <w:szCs w:val="22"/>
          <w:lang w:val="hu-HU"/>
        </w:rPr>
      </w:pPr>
      <w:r w:rsidRPr="00460313">
        <w:rPr>
          <w:b/>
          <w:szCs w:val="22"/>
          <w:lang w:val="hu-HU"/>
        </w:rPr>
        <w:lastRenderedPageBreak/>
        <w:t>A KÜLSŐ CSOMAGOLÁSON FELTÜNTETENDŐ ADATOK</w:t>
      </w:r>
    </w:p>
    <w:p w14:paraId="250BD0C9" w14:textId="77777777" w:rsidR="00746F79" w:rsidRPr="00460313" w:rsidRDefault="00746F79" w:rsidP="00746F79">
      <w:pPr>
        <w:widowControl w:val="0"/>
        <w:pBdr>
          <w:top w:val="single" w:sz="4" w:space="1" w:color="auto"/>
          <w:left w:val="single" w:sz="4" w:space="4" w:color="auto"/>
          <w:bottom w:val="single" w:sz="4" w:space="1" w:color="auto"/>
          <w:right w:val="single" w:sz="4" w:space="4" w:color="auto"/>
        </w:pBdr>
        <w:suppressAutoHyphens w:val="0"/>
        <w:rPr>
          <w:b/>
          <w:szCs w:val="22"/>
          <w:lang w:val="hu-HU"/>
        </w:rPr>
      </w:pPr>
    </w:p>
    <w:p w14:paraId="51556CB0" w14:textId="77777777" w:rsidR="00746F79" w:rsidRPr="007E2405" w:rsidRDefault="00746F79" w:rsidP="00746F79">
      <w:pPr>
        <w:pBdr>
          <w:top w:val="single" w:sz="4" w:space="1" w:color="auto"/>
          <w:left w:val="single" w:sz="4" w:space="4" w:color="auto"/>
          <w:bottom w:val="single" w:sz="4" w:space="1" w:color="auto"/>
          <w:right w:val="single" w:sz="4" w:space="4" w:color="auto"/>
        </w:pBdr>
        <w:rPr>
          <w:b/>
          <w:noProof w:val="0"/>
          <w:szCs w:val="22"/>
          <w:lang w:val="hu-HU"/>
        </w:rPr>
      </w:pPr>
      <w:r>
        <w:rPr>
          <w:b/>
          <w:szCs w:val="22"/>
          <w:lang w:val="hu-HU"/>
        </w:rPr>
        <w:t xml:space="preserve">BELSŐ </w:t>
      </w:r>
      <w:r w:rsidRPr="00460313">
        <w:rPr>
          <w:b/>
          <w:szCs w:val="22"/>
          <w:lang w:val="hu-HU"/>
        </w:rPr>
        <w:t>FALTKARTON A GYŰJTŐCSOMAGOLÁS</w:t>
      </w:r>
      <w:r>
        <w:rPr>
          <w:b/>
          <w:szCs w:val="22"/>
          <w:lang w:val="hu-HU"/>
        </w:rPr>
        <w:t>BAN</w:t>
      </w:r>
      <w:r w:rsidRPr="00460313">
        <w:rPr>
          <w:b/>
          <w:szCs w:val="22"/>
          <w:lang w:val="hu-HU"/>
        </w:rPr>
        <w:t xml:space="preserve"> (INJEKCIÓS ÜVEG</w:t>
      </w:r>
      <w:r w:rsidRPr="007E2405">
        <w:rPr>
          <w:b/>
          <w:szCs w:val="22"/>
          <w:lang w:val="hu-HU"/>
        </w:rPr>
        <w:t xml:space="preserve"> – blue box-nélkül</w:t>
      </w:r>
      <w:r w:rsidRPr="00460313">
        <w:rPr>
          <w:b/>
          <w:szCs w:val="22"/>
          <w:lang w:val="hu-HU"/>
        </w:rPr>
        <w:t>)</w:t>
      </w:r>
    </w:p>
    <w:p w14:paraId="5537709B" w14:textId="77777777" w:rsidR="00746F79" w:rsidRPr="00460313" w:rsidRDefault="00746F79" w:rsidP="00746F79">
      <w:pPr>
        <w:widowControl w:val="0"/>
        <w:suppressAutoHyphens w:val="0"/>
        <w:rPr>
          <w:szCs w:val="22"/>
          <w:lang w:val="hu-HU"/>
        </w:rPr>
      </w:pPr>
    </w:p>
    <w:p w14:paraId="4AE7CDE3" w14:textId="77777777" w:rsidR="00746F79" w:rsidRPr="00460313" w:rsidRDefault="00746F79" w:rsidP="00746F79">
      <w:pPr>
        <w:widowControl w:val="0"/>
        <w:suppressAutoHyphens w:val="0"/>
        <w:rPr>
          <w:szCs w:val="22"/>
          <w:lang w:val="hu-HU"/>
        </w:rPr>
      </w:pPr>
    </w:p>
    <w:p w14:paraId="39D266AA" w14:textId="77777777" w:rsidR="00746F79" w:rsidRPr="00460313" w:rsidRDefault="00746F79" w:rsidP="00746F79">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1.</w:t>
      </w:r>
      <w:r w:rsidRPr="00460313">
        <w:rPr>
          <w:b/>
          <w:szCs w:val="22"/>
          <w:lang w:val="hu-HU"/>
        </w:rPr>
        <w:tab/>
        <w:t>A GYÓGYSZER NEVE</w:t>
      </w:r>
    </w:p>
    <w:p w14:paraId="57B9627F" w14:textId="77777777" w:rsidR="00746F79" w:rsidRPr="00460313" w:rsidRDefault="00746F79" w:rsidP="00746F79">
      <w:pPr>
        <w:widowControl w:val="0"/>
        <w:suppressAutoHyphens w:val="0"/>
        <w:rPr>
          <w:szCs w:val="22"/>
          <w:lang w:val="hu-HU"/>
        </w:rPr>
      </w:pPr>
    </w:p>
    <w:p w14:paraId="7E047AB3" w14:textId="77777777" w:rsidR="00746F79" w:rsidRPr="00460313" w:rsidRDefault="00746F79" w:rsidP="00746F79">
      <w:pPr>
        <w:widowControl w:val="0"/>
        <w:suppressAutoHyphens w:val="0"/>
        <w:rPr>
          <w:szCs w:val="22"/>
          <w:lang w:val="hu-HU"/>
        </w:rPr>
      </w:pPr>
      <w:r w:rsidRPr="00460313">
        <w:rPr>
          <w:szCs w:val="22"/>
          <w:lang w:val="hu-HU"/>
        </w:rPr>
        <w:t>NovoRapid 100 </w:t>
      </w:r>
      <w:r>
        <w:rPr>
          <w:szCs w:val="22"/>
          <w:lang w:val="hu-HU"/>
        </w:rPr>
        <w:t>egység</w:t>
      </w:r>
      <w:r w:rsidRPr="00460313">
        <w:rPr>
          <w:szCs w:val="22"/>
          <w:lang w:val="hu-HU"/>
        </w:rPr>
        <w:t>/ml</w:t>
      </w:r>
      <w:r>
        <w:rPr>
          <w:szCs w:val="22"/>
          <w:lang w:val="hu-HU"/>
        </w:rPr>
        <w:t xml:space="preserve"> </w:t>
      </w:r>
      <w:r w:rsidRPr="00460313">
        <w:rPr>
          <w:szCs w:val="22"/>
          <w:lang w:val="hu-HU"/>
        </w:rPr>
        <w:t>oldatos injekció</w:t>
      </w:r>
    </w:p>
    <w:p w14:paraId="0CE419B2" w14:textId="77777777" w:rsidR="00746F79" w:rsidRPr="00460313" w:rsidRDefault="00746F79" w:rsidP="00746F79">
      <w:pPr>
        <w:widowControl w:val="0"/>
        <w:suppressAutoHyphens w:val="0"/>
        <w:rPr>
          <w:szCs w:val="22"/>
          <w:lang w:val="hu-HU"/>
        </w:rPr>
      </w:pPr>
      <w:r>
        <w:rPr>
          <w:szCs w:val="22"/>
          <w:lang w:val="hu-HU"/>
        </w:rPr>
        <w:t>a</w:t>
      </w:r>
      <w:r w:rsidRPr="00460313">
        <w:rPr>
          <w:szCs w:val="22"/>
          <w:lang w:val="hu-HU"/>
        </w:rPr>
        <w:t>szpart inzulin</w:t>
      </w:r>
    </w:p>
    <w:p w14:paraId="25BA6E19" w14:textId="77777777" w:rsidR="00746F79" w:rsidRPr="00460313" w:rsidRDefault="00746F79" w:rsidP="00746F79">
      <w:pPr>
        <w:widowControl w:val="0"/>
        <w:suppressAutoHyphens w:val="0"/>
        <w:rPr>
          <w:szCs w:val="22"/>
          <w:lang w:val="hu-HU"/>
        </w:rPr>
      </w:pPr>
    </w:p>
    <w:p w14:paraId="7C1E83E7" w14:textId="77777777" w:rsidR="00746F79" w:rsidRPr="00460313" w:rsidRDefault="00746F79" w:rsidP="00746F79">
      <w:pPr>
        <w:widowControl w:val="0"/>
        <w:suppressAutoHyphens w:val="0"/>
        <w:rPr>
          <w:szCs w:val="22"/>
          <w:lang w:val="hu-HU"/>
        </w:rPr>
      </w:pPr>
    </w:p>
    <w:p w14:paraId="39B7386B" w14:textId="77777777" w:rsidR="00746F79" w:rsidRPr="00460313" w:rsidRDefault="00746F79" w:rsidP="00746F79">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2.</w:t>
      </w:r>
      <w:r w:rsidRPr="00460313">
        <w:rPr>
          <w:b/>
          <w:szCs w:val="22"/>
          <w:lang w:val="hu-HU"/>
        </w:rPr>
        <w:tab/>
        <w:t>HATÓANYAG MEGNEVEZÉSE</w:t>
      </w:r>
    </w:p>
    <w:p w14:paraId="44FC3251" w14:textId="77777777" w:rsidR="00746F79" w:rsidRPr="00460313" w:rsidRDefault="00746F79" w:rsidP="00746F79">
      <w:pPr>
        <w:widowControl w:val="0"/>
        <w:suppressAutoHyphens w:val="0"/>
        <w:rPr>
          <w:szCs w:val="22"/>
          <w:lang w:val="hu-HU"/>
        </w:rPr>
      </w:pPr>
    </w:p>
    <w:p w14:paraId="1A233847" w14:textId="77777777" w:rsidR="00746F79" w:rsidRPr="00460313" w:rsidRDefault="00746F79" w:rsidP="00746F79">
      <w:pPr>
        <w:widowControl w:val="0"/>
        <w:suppressAutoHyphens w:val="0"/>
        <w:rPr>
          <w:szCs w:val="22"/>
          <w:lang w:val="hu-HU"/>
        </w:rPr>
      </w:pPr>
      <w:r>
        <w:rPr>
          <w:szCs w:val="22"/>
          <w:lang w:val="hu-HU"/>
        </w:rPr>
        <w:t>1 injekciós üveg 10 ml</w:t>
      </w:r>
      <w:r>
        <w:rPr>
          <w:szCs w:val="22"/>
          <w:lang w:val="hu-HU"/>
        </w:rPr>
        <w:noBreakHyphen/>
        <w:t xml:space="preserve">t tartalmaz, ami 1000 egységnek felel meg. </w:t>
      </w:r>
      <w:r w:rsidRPr="00460313">
        <w:rPr>
          <w:szCs w:val="22"/>
          <w:lang w:val="hu-HU"/>
        </w:rPr>
        <w:t xml:space="preserve">1 ml </w:t>
      </w:r>
      <w:r>
        <w:rPr>
          <w:szCs w:val="22"/>
          <w:lang w:val="hu-HU"/>
        </w:rPr>
        <w:t xml:space="preserve">oldat tartalma: </w:t>
      </w:r>
      <w:r w:rsidRPr="00460313">
        <w:rPr>
          <w:szCs w:val="22"/>
          <w:lang w:val="hu-HU"/>
        </w:rPr>
        <w:t>100 </w:t>
      </w:r>
      <w:r>
        <w:rPr>
          <w:szCs w:val="22"/>
          <w:lang w:val="hu-HU"/>
        </w:rPr>
        <w:t xml:space="preserve">egység </w:t>
      </w:r>
      <w:r w:rsidRPr="00460313">
        <w:rPr>
          <w:szCs w:val="22"/>
          <w:lang w:val="hu-HU"/>
        </w:rPr>
        <w:t>(3,5 mg</w:t>
      </w:r>
      <w:r>
        <w:rPr>
          <w:szCs w:val="22"/>
          <w:lang w:val="hu-HU"/>
        </w:rPr>
        <w:noBreakHyphen/>
        <w:t>nak megfelelő</w:t>
      </w:r>
      <w:r w:rsidRPr="00460313">
        <w:rPr>
          <w:szCs w:val="22"/>
          <w:lang w:val="hu-HU"/>
        </w:rPr>
        <w:t>)</w:t>
      </w:r>
      <w:r>
        <w:rPr>
          <w:szCs w:val="22"/>
          <w:lang w:val="hu-HU"/>
        </w:rPr>
        <w:t xml:space="preserve"> </w:t>
      </w:r>
      <w:r w:rsidRPr="00460313">
        <w:rPr>
          <w:szCs w:val="22"/>
          <w:lang w:val="hu-HU"/>
        </w:rPr>
        <w:t>aszpart inzulin</w:t>
      </w:r>
      <w:r>
        <w:rPr>
          <w:szCs w:val="22"/>
          <w:lang w:val="hu-HU"/>
        </w:rPr>
        <w:t>,</w:t>
      </w:r>
    </w:p>
    <w:p w14:paraId="5432B004" w14:textId="77777777" w:rsidR="00746F79" w:rsidRPr="00460313" w:rsidRDefault="00746F79" w:rsidP="00746F79">
      <w:pPr>
        <w:widowControl w:val="0"/>
        <w:suppressAutoHyphens w:val="0"/>
        <w:rPr>
          <w:szCs w:val="22"/>
          <w:lang w:val="hu-HU"/>
        </w:rPr>
      </w:pPr>
    </w:p>
    <w:p w14:paraId="37977A72" w14:textId="77777777" w:rsidR="00746F79" w:rsidRPr="00460313" w:rsidRDefault="00746F79" w:rsidP="00746F79">
      <w:pPr>
        <w:widowControl w:val="0"/>
        <w:suppressAutoHyphens w:val="0"/>
        <w:rPr>
          <w:szCs w:val="22"/>
          <w:lang w:val="hu-HU"/>
        </w:rPr>
      </w:pPr>
    </w:p>
    <w:p w14:paraId="49413DF5" w14:textId="77777777" w:rsidR="00746F79" w:rsidRPr="00460313" w:rsidRDefault="00746F79" w:rsidP="00746F79">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3.</w:t>
      </w:r>
      <w:r w:rsidRPr="00460313">
        <w:rPr>
          <w:b/>
          <w:szCs w:val="22"/>
          <w:lang w:val="hu-HU"/>
        </w:rPr>
        <w:tab/>
        <w:t>SEGÉDANYAGOK FELSOROLÁSA</w:t>
      </w:r>
    </w:p>
    <w:p w14:paraId="66F2B1F9" w14:textId="77777777" w:rsidR="00746F79" w:rsidRPr="00460313" w:rsidRDefault="00746F79" w:rsidP="00746F79">
      <w:pPr>
        <w:widowControl w:val="0"/>
        <w:suppressAutoHyphens w:val="0"/>
        <w:rPr>
          <w:szCs w:val="22"/>
          <w:lang w:val="hu-HU"/>
        </w:rPr>
      </w:pPr>
    </w:p>
    <w:p w14:paraId="07A292B9" w14:textId="77777777" w:rsidR="00746F79" w:rsidRPr="00460313" w:rsidRDefault="00746F79" w:rsidP="00746F79">
      <w:pPr>
        <w:widowControl w:val="0"/>
        <w:suppressAutoHyphens w:val="0"/>
        <w:rPr>
          <w:szCs w:val="22"/>
          <w:lang w:val="hu-HU"/>
        </w:rPr>
      </w:pPr>
      <w:r w:rsidRPr="00460313">
        <w:rPr>
          <w:szCs w:val="22"/>
          <w:lang w:val="hu-HU"/>
        </w:rPr>
        <w:t>glicerin, fenol, metakrezol, cink</w:t>
      </w:r>
      <w:r w:rsidRPr="00460313">
        <w:rPr>
          <w:szCs w:val="22"/>
          <w:lang w:val="hu-HU"/>
        </w:rPr>
        <w:noBreakHyphen/>
        <w:t>klorid,</w:t>
      </w:r>
      <w:r>
        <w:rPr>
          <w:szCs w:val="22"/>
          <w:lang w:val="hu-HU"/>
        </w:rPr>
        <w:t xml:space="preserve"> </w:t>
      </w:r>
      <w:r w:rsidRPr="00460313">
        <w:rPr>
          <w:szCs w:val="22"/>
          <w:lang w:val="hu-HU"/>
        </w:rPr>
        <w:t>dinátrium</w:t>
      </w:r>
      <w:r w:rsidRPr="00460313">
        <w:rPr>
          <w:szCs w:val="22"/>
          <w:lang w:val="hu-HU"/>
        </w:rPr>
        <w:noBreakHyphen/>
        <w:t>hidrogén</w:t>
      </w:r>
      <w:r w:rsidRPr="00460313">
        <w:rPr>
          <w:szCs w:val="22"/>
          <w:lang w:val="hu-HU"/>
        </w:rPr>
        <w:noBreakHyphen/>
        <w:t>foszfát</w:t>
      </w:r>
      <w:r w:rsidRPr="00460313">
        <w:rPr>
          <w:szCs w:val="22"/>
          <w:lang w:val="hu-HU"/>
        </w:rPr>
        <w:noBreakHyphen/>
        <w:t>dihidrát,</w:t>
      </w:r>
      <w:r>
        <w:rPr>
          <w:szCs w:val="22"/>
          <w:lang w:val="hu-HU"/>
        </w:rPr>
        <w:t xml:space="preserve"> </w:t>
      </w:r>
      <w:r w:rsidRPr="00460313">
        <w:rPr>
          <w:szCs w:val="22"/>
          <w:lang w:val="hu-HU"/>
        </w:rPr>
        <w:t>nátrium</w:t>
      </w:r>
      <w:r w:rsidRPr="00460313">
        <w:rPr>
          <w:szCs w:val="22"/>
          <w:lang w:val="hu-HU"/>
        </w:rPr>
        <w:noBreakHyphen/>
        <w:t>klorid, sósav</w:t>
      </w:r>
      <w:r>
        <w:rPr>
          <w:szCs w:val="22"/>
          <w:lang w:val="hu-HU"/>
        </w:rPr>
        <w:t>/</w:t>
      </w:r>
      <w:r w:rsidRPr="00460313">
        <w:rPr>
          <w:szCs w:val="22"/>
          <w:lang w:val="hu-HU"/>
        </w:rPr>
        <w:t>nátrium</w:t>
      </w:r>
      <w:r w:rsidRPr="00460313">
        <w:rPr>
          <w:szCs w:val="22"/>
          <w:lang w:val="hu-HU"/>
        </w:rPr>
        <w:noBreakHyphen/>
        <w:t>hidroxid a pH beállításához és</w:t>
      </w:r>
      <w:r>
        <w:rPr>
          <w:szCs w:val="22"/>
          <w:lang w:val="hu-HU"/>
        </w:rPr>
        <w:t xml:space="preserve"> </w:t>
      </w:r>
      <w:r w:rsidRPr="00460313">
        <w:rPr>
          <w:szCs w:val="22"/>
          <w:lang w:val="hu-HU"/>
        </w:rPr>
        <w:t>injekcióhoz való víz.</w:t>
      </w:r>
    </w:p>
    <w:p w14:paraId="02E380F4" w14:textId="77777777" w:rsidR="00746F79" w:rsidRPr="00460313" w:rsidRDefault="00746F79" w:rsidP="00746F79">
      <w:pPr>
        <w:widowControl w:val="0"/>
        <w:suppressAutoHyphens w:val="0"/>
        <w:rPr>
          <w:szCs w:val="22"/>
          <w:lang w:val="hu-HU"/>
        </w:rPr>
      </w:pPr>
    </w:p>
    <w:p w14:paraId="6CD6B787" w14:textId="77777777" w:rsidR="00746F79" w:rsidRPr="00460313" w:rsidRDefault="00746F79" w:rsidP="00746F79">
      <w:pPr>
        <w:widowControl w:val="0"/>
        <w:suppressAutoHyphens w:val="0"/>
        <w:rPr>
          <w:szCs w:val="22"/>
          <w:lang w:val="hu-HU"/>
        </w:rPr>
      </w:pPr>
    </w:p>
    <w:p w14:paraId="044B9A4E" w14:textId="77777777" w:rsidR="00746F79" w:rsidRPr="00460313" w:rsidRDefault="00746F79" w:rsidP="00746F79">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4.</w:t>
      </w:r>
      <w:r w:rsidRPr="00460313">
        <w:rPr>
          <w:b/>
          <w:szCs w:val="22"/>
          <w:lang w:val="hu-HU"/>
        </w:rPr>
        <w:tab/>
        <w:t>GYÓGYSZERFORMA ÉS TARTALOM</w:t>
      </w:r>
    </w:p>
    <w:p w14:paraId="636B47E0" w14:textId="77777777" w:rsidR="00746F79" w:rsidRPr="00460313" w:rsidRDefault="00746F79" w:rsidP="00746F79">
      <w:pPr>
        <w:widowControl w:val="0"/>
        <w:suppressAutoHyphens w:val="0"/>
        <w:rPr>
          <w:szCs w:val="22"/>
          <w:lang w:val="hu-HU"/>
        </w:rPr>
      </w:pPr>
    </w:p>
    <w:p w14:paraId="25B1364A" w14:textId="77777777" w:rsidR="00746F79" w:rsidRPr="004009CC" w:rsidRDefault="00746F79" w:rsidP="00746F79">
      <w:pPr>
        <w:widowControl w:val="0"/>
        <w:suppressAutoHyphens w:val="0"/>
        <w:rPr>
          <w:szCs w:val="22"/>
          <w:shd w:val="pct20" w:color="auto" w:fill="auto"/>
          <w:lang w:val="hu-HU"/>
        </w:rPr>
      </w:pPr>
      <w:r w:rsidRPr="004009CC">
        <w:rPr>
          <w:szCs w:val="22"/>
          <w:shd w:val="pct20" w:color="auto" w:fill="auto"/>
          <w:lang w:val="hu-HU"/>
        </w:rPr>
        <w:t>oldatos injekció</w:t>
      </w:r>
    </w:p>
    <w:p w14:paraId="1A7C8D87" w14:textId="77777777" w:rsidR="00746F79" w:rsidRPr="00460313" w:rsidRDefault="00746F79" w:rsidP="00746F79">
      <w:pPr>
        <w:widowControl w:val="0"/>
        <w:suppressAutoHyphens w:val="0"/>
        <w:rPr>
          <w:szCs w:val="22"/>
          <w:lang w:val="hu-HU"/>
        </w:rPr>
      </w:pPr>
    </w:p>
    <w:p w14:paraId="374E22F3" w14:textId="77777777" w:rsidR="00746F79" w:rsidRPr="00460313" w:rsidRDefault="00493B6C" w:rsidP="00746F79">
      <w:pPr>
        <w:widowControl w:val="0"/>
        <w:suppressAutoHyphens w:val="0"/>
        <w:rPr>
          <w:szCs w:val="22"/>
          <w:lang w:val="hu-HU"/>
        </w:rPr>
      </w:pPr>
      <w:r w:rsidRPr="00460313">
        <w:rPr>
          <w:szCs w:val="22"/>
          <w:lang w:val="hu-HU"/>
        </w:rPr>
        <w:t>1 db 10 ml</w:t>
      </w:r>
      <w:r>
        <w:rPr>
          <w:szCs w:val="22"/>
          <w:lang w:val="hu-HU"/>
        </w:rPr>
        <w:noBreakHyphen/>
      </w:r>
      <w:r w:rsidRPr="00460313">
        <w:rPr>
          <w:szCs w:val="22"/>
          <w:lang w:val="hu-HU"/>
        </w:rPr>
        <w:t>es injekciós üveg</w:t>
      </w:r>
      <w:r w:rsidR="00746F79">
        <w:rPr>
          <w:szCs w:val="22"/>
          <w:lang w:val="hu-HU"/>
        </w:rPr>
        <w:t>.</w:t>
      </w:r>
      <w:r w:rsidR="00746F79" w:rsidRPr="00460313">
        <w:rPr>
          <w:szCs w:val="22"/>
          <w:lang w:val="hu-HU"/>
        </w:rPr>
        <w:t xml:space="preserve"> </w:t>
      </w:r>
      <w:r>
        <w:rPr>
          <w:szCs w:val="22"/>
          <w:lang w:val="hu-HU"/>
        </w:rPr>
        <w:t>G</w:t>
      </w:r>
      <w:r w:rsidR="00746F79" w:rsidRPr="00460313">
        <w:rPr>
          <w:szCs w:val="22"/>
          <w:lang w:val="hu-HU"/>
        </w:rPr>
        <w:t>yűjtőcsomagolás</w:t>
      </w:r>
      <w:r>
        <w:rPr>
          <w:szCs w:val="22"/>
          <w:lang w:val="hu-HU"/>
        </w:rPr>
        <w:t xml:space="preserve"> része</w:t>
      </w:r>
      <w:r w:rsidR="00746F79" w:rsidRPr="00460313">
        <w:rPr>
          <w:szCs w:val="22"/>
          <w:lang w:val="hu-HU"/>
        </w:rPr>
        <w:t xml:space="preserve">, </w:t>
      </w:r>
      <w:r w:rsidR="00C85698">
        <w:rPr>
          <w:szCs w:val="22"/>
          <w:lang w:val="hu-HU"/>
        </w:rPr>
        <w:t>külön</w:t>
      </w:r>
      <w:r w:rsidR="001920C0">
        <w:rPr>
          <w:szCs w:val="22"/>
          <w:lang w:val="hu-HU"/>
        </w:rPr>
        <w:t xml:space="preserve"> </w:t>
      </w:r>
      <w:r>
        <w:rPr>
          <w:szCs w:val="22"/>
          <w:lang w:val="hu-HU"/>
        </w:rPr>
        <w:t>nem forgalmazható.</w:t>
      </w:r>
    </w:p>
    <w:p w14:paraId="4B9F92E0" w14:textId="77777777" w:rsidR="00746F79" w:rsidRPr="00460313" w:rsidRDefault="00746F79" w:rsidP="00746F79">
      <w:pPr>
        <w:widowControl w:val="0"/>
        <w:suppressAutoHyphens w:val="0"/>
        <w:rPr>
          <w:szCs w:val="22"/>
          <w:lang w:val="hu-HU"/>
        </w:rPr>
      </w:pPr>
    </w:p>
    <w:p w14:paraId="43D289F8" w14:textId="77777777" w:rsidR="00746F79" w:rsidRPr="00460313" w:rsidRDefault="00746F79" w:rsidP="00746F79">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5.</w:t>
      </w:r>
      <w:r w:rsidRPr="00460313">
        <w:rPr>
          <w:b/>
          <w:szCs w:val="22"/>
          <w:lang w:val="hu-HU"/>
        </w:rPr>
        <w:tab/>
        <w:t>AZ ALKALMAZÁSSAL KAPCSOLATOS TUDNIVALÓK ÉS AZ ALKALMAZÁS MÓDJAI</w:t>
      </w:r>
    </w:p>
    <w:p w14:paraId="7F03CCD3" w14:textId="77777777" w:rsidR="00746F79" w:rsidRPr="00460313" w:rsidRDefault="00746F79" w:rsidP="00746F79">
      <w:pPr>
        <w:widowControl w:val="0"/>
        <w:suppressAutoHyphens w:val="0"/>
        <w:rPr>
          <w:szCs w:val="22"/>
          <w:lang w:val="hu-HU"/>
        </w:rPr>
      </w:pPr>
    </w:p>
    <w:p w14:paraId="4FD5C3C5" w14:textId="3D1D1316" w:rsidR="00746F79" w:rsidRPr="00460313" w:rsidRDefault="008B3459" w:rsidP="00746F79">
      <w:pPr>
        <w:widowControl w:val="0"/>
        <w:suppressAutoHyphens w:val="0"/>
        <w:rPr>
          <w:szCs w:val="22"/>
          <w:lang w:val="hu-HU"/>
        </w:rPr>
      </w:pPr>
      <w:r>
        <w:rPr>
          <w:szCs w:val="22"/>
          <w:lang w:val="hu-HU"/>
        </w:rPr>
        <w:t xml:space="preserve">Alkalmazás </w:t>
      </w:r>
      <w:r w:rsidR="00746F79" w:rsidRPr="00460313">
        <w:rPr>
          <w:szCs w:val="22"/>
          <w:lang w:val="hu-HU"/>
        </w:rPr>
        <w:t>előtt olvassa el a mellékelt betegtájékoztatót!</w:t>
      </w:r>
    </w:p>
    <w:p w14:paraId="56C445FD" w14:textId="77777777" w:rsidR="00746F79" w:rsidRPr="00460313" w:rsidRDefault="00746F79" w:rsidP="00746F79">
      <w:pPr>
        <w:widowControl w:val="0"/>
        <w:suppressAutoHyphens w:val="0"/>
        <w:rPr>
          <w:szCs w:val="22"/>
          <w:lang w:val="hu-HU"/>
        </w:rPr>
      </w:pPr>
      <w:r w:rsidRPr="00460313">
        <w:rPr>
          <w:szCs w:val="22"/>
          <w:lang w:val="hu-HU"/>
        </w:rPr>
        <w:t xml:space="preserve">Bőr alá történő </w:t>
      </w:r>
      <w:r>
        <w:rPr>
          <w:szCs w:val="22"/>
          <w:lang w:val="hu-HU"/>
        </w:rPr>
        <w:t xml:space="preserve">beadásra </w:t>
      </w:r>
      <w:r w:rsidRPr="00460313">
        <w:rPr>
          <w:szCs w:val="22"/>
          <w:lang w:val="hu-HU"/>
        </w:rPr>
        <w:t>vagy intravénás alkalmazásra.</w:t>
      </w:r>
    </w:p>
    <w:p w14:paraId="42BDEA8E" w14:textId="77777777" w:rsidR="00746F79" w:rsidRPr="00460313" w:rsidRDefault="00746F79" w:rsidP="00746F79">
      <w:pPr>
        <w:widowControl w:val="0"/>
        <w:suppressAutoHyphens w:val="0"/>
        <w:rPr>
          <w:szCs w:val="22"/>
          <w:lang w:val="hu-HU"/>
        </w:rPr>
      </w:pPr>
    </w:p>
    <w:p w14:paraId="0ADC15CB" w14:textId="77777777" w:rsidR="00746F79" w:rsidRPr="00460313" w:rsidRDefault="00746F79" w:rsidP="00746F79">
      <w:pPr>
        <w:widowControl w:val="0"/>
        <w:suppressAutoHyphens w:val="0"/>
        <w:rPr>
          <w:szCs w:val="22"/>
          <w:lang w:val="hu-HU"/>
        </w:rPr>
      </w:pPr>
    </w:p>
    <w:p w14:paraId="383CB5CF" w14:textId="77777777" w:rsidR="00746F79" w:rsidRPr="00460313" w:rsidRDefault="00746F79" w:rsidP="00746F79">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6.</w:t>
      </w:r>
      <w:r w:rsidRPr="00460313">
        <w:rPr>
          <w:b/>
          <w:szCs w:val="22"/>
          <w:lang w:val="hu-HU"/>
        </w:rPr>
        <w:tab/>
        <w:t>KÜLÖN FIGYELMEZTETÉS, MELY SZERINT A GYÓGYSZERT GYERMEKEKTŐL ELZÁRVA KELL TARTANI</w:t>
      </w:r>
    </w:p>
    <w:p w14:paraId="0C178E5C" w14:textId="77777777" w:rsidR="00746F79" w:rsidRPr="00460313" w:rsidRDefault="00746F79" w:rsidP="00746F79">
      <w:pPr>
        <w:widowControl w:val="0"/>
        <w:suppressAutoHyphens w:val="0"/>
        <w:rPr>
          <w:szCs w:val="22"/>
          <w:lang w:val="hu-HU"/>
        </w:rPr>
      </w:pPr>
    </w:p>
    <w:p w14:paraId="7EBD0FD2" w14:textId="77777777" w:rsidR="00746F79" w:rsidRPr="00460313" w:rsidRDefault="00746F79" w:rsidP="00746F79">
      <w:pPr>
        <w:widowControl w:val="0"/>
        <w:suppressAutoHyphens w:val="0"/>
        <w:rPr>
          <w:szCs w:val="22"/>
          <w:lang w:val="hu-HU"/>
        </w:rPr>
      </w:pPr>
      <w:r w:rsidRPr="00460313">
        <w:rPr>
          <w:szCs w:val="22"/>
          <w:lang w:val="hu-HU"/>
        </w:rPr>
        <w:t>A gyógyszer gyermekektől elzárva tartandó!</w:t>
      </w:r>
    </w:p>
    <w:p w14:paraId="3614F888" w14:textId="77777777" w:rsidR="00746F79" w:rsidRPr="00460313" w:rsidRDefault="00746F79" w:rsidP="00746F79">
      <w:pPr>
        <w:widowControl w:val="0"/>
        <w:suppressAutoHyphens w:val="0"/>
        <w:rPr>
          <w:szCs w:val="22"/>
          <w:lang w:val="hu-HU"/>
        </w:rPr>
      </w:pPr>
    </w:p>
    <w:p w14:paraId="5D8F3C04" w14:textId="77777777" w:rsidR="00746F79" w:rsidRPr="00460313" w:rsidRDefault="00746F79" w:rsidP="00746F79">
      <w:pPr>
        <w:widowControl w:val="0"/>
        <w:suppressAutoHyphens w:val="0"/>
        <w:rPr>
          <w:szCs w:val="22"/>
          <w:lang w:val="hu-HU"/>
        </w:rPr>
      </w:pPr>
    </w:p>
    <w:p w14:paraId="5AFE51A6" w14:textId="77777777" w:rsidR="00746F79" w:rsidRPr="00460313" w:rsidRDefault="00746F79" w:rsidP="00746F79">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7.</w:t>
      </w:r>
      <w:r w:rsidRPr="00460313">
        <w:rPr>
          <w:b/>
          <w:szCs w:val="22"/>
          <w:lang w:val="hu-HU"/>
        </w:rPr>
        <w:tab/>
        <w:t>TOVÁBBI FIGYELMEZTETÉS, AMENNYIBEN SZÜKSÉGES</w:t>
      </w:r>
    </w:p>
    <w:p w14:paraId="698F323B" w14:textId="77777777" w:rsidR="00746F79" w:rsidRPr="00460313" w:rsidRDefault="00746F79" w:rsidP="00746F79">
      <w:pPr>
        <w:widowControl w:val="0"/>
        <w:suppressAutoHyphens w:val="0"/>
        <w:rPr>
          <w:szCs w:val="22"/>
          <w:lang w:val="hu-HU"/>
        </w:rPr>
      </w:pPr>
    </w:p>
    <w:p w14:paraId="3586F4F9" w14:textId="77777777" w:rsidR="00746F79" w:rsidRPr="00460313" w:rsidRDefault="00746F79" w:rsidP="00746F79">
      <w:pPr>
        <w:widowControl w:val="0"/>
        <w:suppressAutoHyphens w:val="0"/>
        <w:rPr>
          <w:szCs w:val="22"/>
          <w:lang w:val="hu-HU"/>
        </w:rPr>
      </w:pPr>
      <w:r w:rsidRPr="000B0FB7">
        <w:rPr>
          <w:szCs w:val="22"/>
          <w:lang w:val="hu-HU"/>
        </w:rPr>
        <w:t>Kizárólag akkor használja fel az oldatot, ha tiszta és színtelen.</w:t>
      </w:r>
    </w:p>
    <w:p w14:paraId="1570D1BF" w14:textId="77777777" w:rsidR="00746F79" w:rsidRPr="00460313" w:rsidRDefault="00746F79" w:rsidP="00746F79">
      <w:pPr>
        <w:widowControl w:val="0"/>
        <w:suppressAutoHyphens w:val="0"/>
        <w:rPr>
          <w:szCs w:val="22"/>
          <w:lang w:val="hu-HU"/>
        </w:rPr>
      </w:pPr>
    </w:p>
    <w:p w14:paraId="242B4556" w14:textId="77777777" w:rsidR="00746F79" w:rsidRPr="00460313" w:rsidRDefault="00746F79" w:rsidP="00746F79">
      <w:pPr>
        <w:widowControl w:val="0"/>
        <w:suppressAutoHyphens w:val="0"/>
        <w:rPr>
          <w:szCs w:val="22"/>
          <w:lang w:val="hu-HU"/>
        </w:rPr>
      </w:pPr>
    </w:p>
    <w:p w14:paraId="2B0FA985" w14:textId="77777777" w:rsidR="00746F79" w:rsidRPr="00460313" w:rsidRDefault="00746F79" w:rsidP="00746F79">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8.</w:t>
      </w:r>
      <w:r w:rsidRPr="00460313">
        <w:rPr>
          <w:b/>
          <w:szCs w:val="22"/>
          <w:lang w:val="hu-HU"/>
        </w:rPr>
        <w:tab/>
        <w:t>LEJÁRATI IDŐ</w:t>
      </w:r>
    </w:p>
    <w:p w14:paraId="12E70C6A" w14:textId="77777777" w:rsidR="00746F79" w:rsidRPr="00460313" w:rsidRDefault="00746F79" w:rsidP="00746F79">
      <w:pPr>
        <w:widowControl w:val="0"/>
        <w:suppressAutoHyphens w:val="0"/>
        <w:rPr>
          <w:szCs w:val="22"/>
          <w:lang w:val="hu-HU"/>
        </w:rPr>
      </w:pPr>
    </w:p>
    <w:p w14:paraId="44D401B8" w14:textId="77777777" w:rsidR="00746F79" w:rsidRPr="00460313" w:rsidRDefault="00746F79" w:rsidP="00746F79">
      <w:pPr>
        <w:widowControl w:val="0"/>
        <w:suppressAutoHyphens w:val="0"/>
        <w:rPr>
          <w:szCs w:val="22"/>
          <w:lang w:val="hu-HU"/>
        </w:rPr>
      </w:pPr>
      <w:r w:rsidRPr="00460313">
        <w:rPr>
          <w:szCs w:val="22"/>
          <w:lang w:val="hu-HU"/>
        </w:rPr>
        <w:t>Felhasználható/</w:t>
      </w:r>
    </w:p>
    <w:p w14:paraId="1452C710" w14:textId="77777777" w:rsidR="00746F79" w:rsidRPr="00460313" w:rsidRDefault="00746F79" w:rsidP="00746F79">
      <w:pPr>
        <w:widowControl w:val="0"/>
        <w:suppressAutoHyphens w:val="0"/>
        <w:rPr>
          <w:szCs w:val="22"/>
          <w:lang w:val="hu-HU"/>
        </w:rPr>
      </w:pPr>
      <w:r>
        <w:rPr>
          <w:szCs w:val="22"/>
          <w:lang w:val="hu-HU"/>
        </w:rPr>
        <w:t>Használat közben</w:t>
      </w:r>
      <w:r w:rsidRPr="00460313">
        <w:rPr>
          <w:szCs w:val="22"/>
          <w:lang w:val="hu-HU"/>
        </w:rPr>
        <w:t>: 4 héten belül szabad felhasználni.</w:t>
      </w:r>
    </w:p>
    <w:p w14:paraId="46AB74C6" w14:textId="77777777" w:rsidR="00746F79" w:rsidRPr="00460313" w:rsidRDefault="00746F79" w:rsidP="00746F79">
      <w:pPr>
        <w:widowControl w:val="0"/>
        <w:suppressAutoHyphens w:val="0"/>
        <w:rPr>
          <w:szCs w:val="22"/>
          <w:lang w:val="hu-HU"/>
        </w:rPr>
      </w:pPr>
    </w:p>
    <w:p w14:paraId="3AABA01B" w14:textId="77777777" w:rsidR="00746F79" w:rsidRPr="00460313" w:rsidRDefault="00746F79" w:rsidP="00746F79">
      <w:pPr>
        <w:widowControl w:val="0"/>
        <w:suppressAutoHyphens w:val="0"/>
        <w:rPr>
          <w:szCs w:val="22"/>
          <w:lang w:val="hu-HU"/>
        </w:rPr>
      </w:pPr>
    </w:p>
    <w:p w14:paraId="6529ECEB" w14:textId="77777777" w:rsidR="00746F79" w:rsidRPr="00460313" w:rsidRDefault="00746F79" w:rsidP="003927E8">
      <w:pPr>
        <w:keepNext/>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lastRenderedPageBreak/>
        <w:t>9.</w:t>
      </w:r>
      <w:r w:rsidRPr="00460313">
        <w:rPr>
          <w:b/>
          <w:szCs w:val="22"/>
          <w:lang w:val="hu-HU"/>
        </w:rPr>
        <w:tab/>
        <w:t>KÜLÖNLEGES TÁROLÁSI ELŐÍRÁSOK</w:t>
      </w:r>
    </w:p>
    <w:p w14:paraId="1472EDA8" w14:textId="77777777" w:rsidR="00746F79" w:rsidRPr="00460313" w:rsidRDefault="00746F79" w:rsidP="00746F79">
      <w:pPr>
        <w:widowControl w:val="0"/>
        <w:suppressAutoHyphens w:val="0"/>
        <w:rPr>
          <w:szCs w:val="22"/>
          <w:lang w:val="hu-HU"/>
        </w:rPr>
      </w:pPr>
    </w:p>
    <w:p w14:paraId="18140A4B" w14:textId="77777777" w:rsidR="00746F79" w:rsidRPr="00460313" w:rsidRDefault="00746F79" w:rsidP="00746F79">
      <w:pPr>
        <w:widowControl w:val="0"/>
        <w:suppressAutoHyphens w:val="0"/>
        <w:rPr>
          <w:szCs w:val="22"/>
          <w:lang w:val="hu-HU"/>
        </w:rPr>
      </w:pPr>
      <w:r>
        <w:rPr>
          <w:szCs w:val="22"/>
          <w:lang w:val="hu-HU"/>
        </w:rPr>
        <w:t xml:space="preserve">Felbontás előtt: </w:t>
      </w:r>
      <w:r w:rsidRPr="00460313">
        <w:rPr>
          <w:szCs w:val="22"/>
          <w:lang w:val="hu-HU"/>
        </w:rPr>
        <w:t>Hűtőszekrényben (2</w:t>
      </w:r>
      <w:r>
        <w:rPr>
          <w:szCs w:val="22"/>
          <w:lang w:val="hu-HU"/>
        </w:rPr>
        <w:t> </w:t>
      </w:r>
      <w:r w:rsidRPr="00460313">
        <w:rPr>
          <w:szCs w:val="22"/>
          <w:lang w:val="hu-HU"/>
        </w:rPr>
        <w:t>°C</w:t>
      </w:r>
      <w:r>
        <w:rPr>
          <w:szCs w:val="22"/>
          <w:lang w:val="hu-HU"/>
        </w:rPr>
        <w:t> </w:t>
      </w:r>
      <w:r w:rsidRPr="00460313">
        <w:rPr>
          <w:szCs w:val="22"/>
          <w:lang w:val="hu-HU"/>
        </w:rPr>
        <w:t>–</w:t>
      </w:r>
      <w:r>
        <w:rPr>
          <w:szCs w:val="22"/>
          <w:lang w:val="hu-HU"/>
        </w:rPr>
        <w:t> </w:t>
      </w:r>
      <w:r w:rsidRPr="00460313">
        <w:rPr>
          <w:szCs w:val="22"/>
          <w:lang w:val="hu-HU"/>
        </w:rPr>
        <w:t>8</w:t>
      </w:r>
      <w:r>
        <w:rPr>
          <w:szCs w:val="22"/>
          <w:lang w:val="hu-HU"/>
        </w:rPr>
        <w:t> </w:t>
      </w:r>
      <w:r w:rsidRPr="00460313">
        <w:rPr>
          <w:szCs w:val="22"/>
          <w:lang w:val="hu-HU"/>
        </w:rPr>
        <w:t>°C) tárolandó.</w:t>
      </w:r>
    </w:p>
    <w:p w14:paraId="53DBA4EE" w14:textId="77777777" w:rsidR="00746F79" w:rsidRDefault="00746F79" w:rsidP="00746F79">
      <w:pPr>
        <w:widowControl w:val="0"/>
        <w:suppressAutoHyphens w:val="0"/>
        <w:rPr>
          <w:szCs w:val="22"/>
          <w:lang w:val="hu-HU"/>
        </w:rPr>
      </w:pPr>
      <w:r>
        <w:rPr>
          <w:szCs w:val="22"/>
          <w:lang w:val="hu-HU"/>
        </w:rPr>
        <w:t xml:space="preserve">Használat közben: Hűtőszekrényben nem tárolható! Legfeljebb </w:t>
      </w:r>
      <w:r w:rsidRPr="00460313">
        <w:rPr>
          <w:szCs w:val="22"/>
          <w:lang w:val="hu-HU"/>
        </w:rPr>
        <w:t>30</w:t>
      </w:r>
      <w:r>
        <w:rPr>
          <w:szCs w:val="22"/>
          <w:lang w:val="hu-HU"/>
        </w:rPr>
        <w:t> </w:t>
      </w:r>
      <w:r w:rsidRPr="00460313">
        <w:rPr>
          <w:szCs w:val="22"/>
          <w:lang w:val="hu-HU"/>
        </w:rPr>
        <w:t>°</w:t>
      </w:r>
      <w:r w:rsidRPr="00460313">
        <w:rPr>
          <w:szCs w:val="22"/>
          <w:lang w:val="hu-HU"/>
        </w:rPr>
        <w:sym w:font="Symbol" w:char="F0B0"/>
      </w:r>
      <w:r w:rsidRPr="00460313">
        <w:rPr>
          <w:szCs w:val="22"/>
          <w:lang w:val="hu-HU"/>
        </w:rPr>
        <w:t>C</w:t>
      </w:r>
      <w:r>
        <w:rPr>
          <w:szCs w:val="22"/>
          <w:lang w:val="hu-HU"/>
        </w:rPr>
        <w:noBreakHyphen/>
        <w:t>on</w:t>
      </w:r>
      <w:r w:rsidRPr="00460313">
        <w:rPr>
          <w:szCs w:val="22"/>
          <w:lang w:val="hu-HU"/>
        </w:rPr>
        <w:t xml:space="preserve"> tárolandó</w:t>
      </w:r>
      <w:r>
        <w:rPr>
          <w:szCs w:val="22"/>
          <w:lang w:val="hu-HU"/>
        </w:rPr>
        <w:t>.</w:t>
      </w:r>
    </w:p>
    <w:p w14:paraId="2C531574" w14:textId="77777777" w:rsidR="00746F79" w:rsidRPr="00460313" w:rsidRDefault="00746F79" w:rsidP="00746F79">
      <w:pPr>
        <w:widowControl w:val="0"/>
        <w:suppressAutoHyphens w:val="0"/>
        <w:rPr>
          <w:szCs w:val="22"/>
          <w:lang w:val="hu-HU"/>
        </w:rPr>
      </w:pPr>
      <w:r w:rsidRPr="00460313">
        <w:rPr>
          <w:szCs w:val="22"/>
          <w:lang w:val="hu-HU"/>
        </w:rPr>
        <w:t>Nem fagyasztható</w:t>
      </w:r>
      <w:r>
        <w:rPr>
          <w:szCs w:val="22"/>
          <w:lang w:val="hu-HU"/>
        </w:rPr>
        <w:t>!</w:t>
      </w:r>
    </w:p>
    <w:p w14:paraId="0A6AD890" w14:textId="77777777" w:rsidR="00746F79" w:rsidRPr="00460313" w:rsidRDefault="00746F79" w:rsidP="00746F79">
      <w:pPr>
        <w:widowControl w:val="0"/>
        <w:suppressAutoHyphens w:val="0"/>
        <w:rPr>
          <w:szCs w:val="22"/>
          <w:lang w:val="hu-HU"/>
        </w:rPr>
      </w:pPr>
      <w:r w:rsidRPr="00460313">
        <w:rPr>
          <w:szCs w:val="22"/>
          <w:lang w:val="hu-HU"/>
        </w:rPr>
        <w:t>A fénytől való védelem érdekében az injekciós üveget tartsa a dobozában.</w:t>
      </w:r>
    </w:p>
    <w:p w14:paraId="4002C27C" w14:textId="77777777" w:rsidR="00746F79" w:rsidRPr="00460313" w:rsidRDefault="00746F79" w:rsidP="00746F79">
      <w:pPr>
        <w:widowControl w:val="0"/>
        <w:suppressAutoHyphens w:val="0"/>
        <w:rPr>
          <w:szCs w:val="22"/>
          <w:lang w:val="hu-HU"/>
        </w:rPr>
      </w:pPr>
    </w:p>
    <w:p w14:paraId="44EBF566" w14:textId="77777777" w:rsidR="00746F79" w:rsidRPr="00460313" w:rsidRDefault="00746F79" w:rsidP="00746F79">
      <w:pPr>
        <w:widowControl w:val="0"/>
        <w:suppressAutoHyphens w:val="0"/>
        <w:rPr>
          <w:szCs w:val="22"/>
          <w:lang w:val="hu-HU"/>
        </w:rPr>
      </w:pPr>
    </w:p>
    <w:p w14:paraId="2B32288A" w14:textId="77777777" w:rsidR="00746F79" w:rsidRPr="00460313" w:rsidRDefault="00746F79" w:rsidP="00746F79">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10.</w:t>
      </w:r>
      <w:r w:rsidRPr="00460313">
        <w:rPr>
          <w:b/>
          <w:szCs w:val="22"/>
          <w:lang w:val="hu-HU"/>
        </w:rPr>
        <w:tab/>
        <w:t>KÜLÖNLEGES ÓVINTÉZKEDÉSEK A FEL NEM HASZNÁLT GYÓGYSZEREK VAGY AZ ILYEN TERMÉKEKBŐL KELETKEZETT HULLADÉKANYAGOK ÁRTALMATLANNÁ TÉTELÉRE, HA ILYENEKRE SZÜKSÉG VAN</w:t>
      </w:r>
    </w:p>
    <w:p w14:paraId="3E4A11D8" w14:textId="77777777" w:rsidR="00746F79" w:rsidRPr="00460313" w:rsidRDefault="00746F79" w:rsidP="00746F79">
      <w:pPr>
        <w:widowControl w:val="0"/>
        <w:suppressAutoHyphens w:val="0"/>
        <w:rPr>
          <w:szCs w:val="22"/>
          <w:lang w:val="hu-HU"/>
        </w:rPr>
      </w:pPr>
    </w:p>
    <w:p w14:paraId="3A9B71E5" w14:textId="77777777" w:rsidR="00746F79" w:rsidRPr="00460313" w:rsidRDefault="00746F79" w:rsidP="00746F79">
      <w:pPr>
        <w:widowControl w:val="0"/>
        <w:suppressAutoHyphens w:val="0"/>
        <w:rPr>
          <w:szCs w:val="22"/>
          <w:lang w:val="hu-HU"/>
        </w:rPr>
      </w:pPr>
      <w:r w:rsidRPr="00460313">
        <w:rPr>
          <w:szCs w:val="22"/>
          <w:lang w:val="hu-HU"/>
        </w:rPr>
        <w:t>A tűt minden egyes injekció</w:t>
      </w:r>
      <w:r>
        <w:rPr>
          <w:szCs w:val="22"/>
          <w:lang w:val="hu-HU"/>
        </w:rPr>
        <w:t xml:space="preserve"> beadása</w:t>
      </w:r>
      <w:r w:rsidRPr="00460313">
        <w:rPr>
          <w:szCs w:val="22"/>
          <w:lang w:val="hu-HU"/>
        </w:rPr>
        <w:t xml:space="preserve"> után </w:t>
      </w:r>
      <w:r>
        <w:rPr>
          <w:szCs w:val="22"/>
          <w:lang w:val="hu-HU"/>
        </w:rPr>
        <w:t>dobja ki!</w:t>
      </w:r>
    </w:p>
    <w:p w14:paraId="786D43A4" w14:textId="77777777" w:rsidR="00746F79" w:rsidRPr="00460313" w:rsidRDefault="00746F79" w:rsidP="00746F79">
      <w:pPr>
        <w:widowControl w:val="0"/>
        <w:suppressAutoHyphens w:val="0"/>
        <w:rPr>
          <w:szCs w:val="22"/>
          <w:lang w:val="hu-HU"/>
        </w:rPr>
      </w:pPr>
    </w:p>
    <w:p w14:paraId="12C8E889" w14:textId="77777777" w:rsidR="00746F79" w:rsidRPr="00460313" w:rsidRDefault="00746F79" w:rsidP="00746F79">
      <w:pPr>
        <w:widowControl w:val="0"/>
        <w:suppressAutoHyphens w:val="0"/>
        <w:rPr>
          <w:szCs w:val="22"/>
          <w:lang w:val="hu-HU"/>
        </w:rPr>
      </w:pPr>
    </w:p>
    <w:p w14:paraId="408D9048" w14:textId="77777777" w:rsidR="00746F79" w:rsidRPr="00460313" w:rsidRDefault="00746F79" w:rsidP="00746F79">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11.</w:t>
      </w:r>
      <w:r w:rsidRPr="00460313">
        <w:rPr>
          <w:b/>
          <w:szCs w:val="22"/>
          <w:lang w:val="hu-HU"/>
        </w:rPr>
        <w:tab/>
        <w:t>A FORGALOMBA HOZATALI ENGEDÉLY JOGOSULTJÁNAK NEVE ÉS CÍME</w:t>
      </w:r>
    </w:p>
    <w:p w14:paraId="11E5030F" w14:textId="77777777" w:rsidR="00746F79" w:rsidRPr="00460313" w:rsidRDefault="00746F79" w:rsidP="00746F79">
      <w:pPr>
        <w:widowControl w:val="0"/>
        <w:suppressAutoHyphens w:val="0"/>
        <w:rPr>
          <w:szCs w:val="22"/>
          <w:lang w:val="hu-HU"/>
        </w:rPr>
      </w:pPr>
    </w:p>
    <w:p w14:paraId="19B31551" w14:textId="77777777" w:rsidR="00746F79" w:rsidRPr="00460313" w:rsidRDefault="00746F79" w:rsidP="00746F79">
      <w:pPr>
        <w:widowControl w:val="0"/>
        <w:suppressAutoHyphens w:val="0"/>
        <w:rPr>
          <w:szCs w:val="22"/>
          <w:lang w:val="hu-HU"/>
        </w:rPr>
      </w:pPr>
      <w:r w:rsidRPr="00460313">
        <w:rPr>
          <w:szCs w:val="22"/>
          <w:lang w:val="hu-HU"/>
        </w:rPr>
        <w:t>Novo Nordisk A/S</w:t>
      </w:r>
    </w:p>
    <w:p w14:paraId="0645871E" w14:textId="77777777" w:rsidR="00746F79" w:rsidRPr="00460313" w:rsidRDefault="00746F79" w:rsidP="00746F79">
      <w:pPr>
        <w:widowControl w:val="0"/>
        <w:suppressAutoHyphens w:val="0"/>
        <w:rPr>
          <w:szCs w:val="22"/>
          <w:lang w:val="hu-HU"/>
        </w:rPr>
      </w:pPr>
      <w:r w:rsidRPr="00460313">
        <w:rPr>
          <w:szCs w:val="22"/>
          <w:lang w:val="hu-HU"/>
        </w:rPr>
        <w:t>Novo Allé</w:t>
      </w:r>
    </w:p>
    <w:p w14:paraId="345D3056" w14:textId="77777777" w:rsidR="00746F79" w:rsidRPr="00460313" w:rsidRDefault="00746F79" w:rsidP="00746F79">
      <w:pPr>
        <w:widowControl w:val="0"/>
        <w:suppressAutoHyphens w:val="0"/>
        <w:rPr>
          <w:szCs w:val="22"/>
          <w:lang w:val="hu-HU"/>
        </w:rPr>
      </w:pPr>
      <w:r w:rsidRPr="00460313">
        <w:rPr>
          <w:szCs w:val="22"/>
          <w:lang w:val="hu-HU"/>
        </w:rPr>
        <w:t>DK</w:t>
      </w:r>
      <w:r w:rsidRPr="00460313">
        <w:rPr>
          <w:szCs w:val="22"/>
          <w:lang w:val="hu-HU"/>
        </w:rPr>
        <w:noBreakHyphen/>
        <w:t>2880 Bagsværd</w:t>
      </w:r>
    </w:p>
    <w:p w14:paraId="7614340C" w14:textId="77777777" w:rsidR="00746F79" w:rsidRPr="00460313" w:rsidRDefault="00746F79" w:rsidP="00746F79">
      <w:pPr>
        <w:widowControl w:val="0"/>
        <w:suppressAutoHyphens w:val="0"/>
        <w:rPr>
          <w:szCs w:val="22"/>
          <w:lang w:val="hu-HU"/>
        </w:rPr>
      </w:pPr>
      <w:r w:rsidRPr="00460313">
        <w:rPr>
          <w:szCs w:val="22"/>
          <w:lang w:val="hu-HU"/>
        </w:rPr>
        <w:t>Dánia</w:t>
      </w:r>
    </w:p>
    <w:p w14:paraId="001DA447" w14:textId="77777777" w:rsidR="00746F79" w:rsidRPr="00460313" w:rsidRDefault="00746F79" w:rsidP="00746F79">
      <w:pPr>
        <w:widowControl w:val="0"/>
        <w:suppressAutoHyphens w:val="0"/>
        <w:rPr>
          <w:szCs w:val="22"/>
          <w:lang w:val="hu-HU"/>
        </w:rPr>
      </w:pPr>
    </w:p>
    <w:p w14:paraId="0C33EB46" w14:textId="77777777" w:rsidR="00746F79" w:rsidRPr="00460313" w:rsidRDefault="00746F79" w:rsidP="00746F79">
      <w:pPr>
        <w:widowControl w:val="0"/>
        <w:suppressAutoHyphens w:val="0"/>
        <w:rPr>
          <w:szCs w:val="22"/>
          <w:lang w:val="hu-HU"/>
        </w:rPr>
      </w:pPr>
    </w:p>
    <w:p w14:paraId="3ED587BD" w14:textId="77777777" w:rsidR="00746F79" w:rsidRPr="00460313" w:rsidRDefault="00746F79" w:rsidP="00746F79">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12.</w:t>
      </w:r>
      <w:r w:rsidRPr="00460313">
        <w:rPr>
          <w:b/>
          <w:szCs w:val="22"/>
          <w:lang w:val="hu-HU"/>
        </w:rPr>
        <w:tab/>
        <w:t>A FORGALOMBA HOZATALI ENGEDÉLY SZÁMA</w:t>
      </w:r>
    </w:p>
    <w:p w14:paraId="20C5456E" w14:textId="77777777" w:rsidR="00746F79" w:rsidRPr="00460313" w:rsidRDefault="00746F79" w:rsidP="00746F79">
      <w:pPr>
        <w:widowControl w:val="0"/>
        <w:suppressAutoHyphens w:val="0"/>
        <w:rPr>
          <w:szCs w:val="22"/>
          <w:lang w:val="hu-HU"/>
        </w:rPr>
      </w:pPr>
    </w:p>
    <w:p w14:paraId="4B05471B" w14:textId="77777777" w:rsidR="00746F79" w:rsidRPr="00460313" w:rsidRDefault="00746F79" w:rsidP="00746F79">
      <w:pPr>
        <w:widowControl w:val="0"/>
        <w:suppressAutoHyphens w:val="0"/>
        <w:rPr>
          <w:szCs w:val="22"/>
          <w:lang w:val="hu-HU"/>
        </w:rPr>
      </w:pPr>
      <w:r w:rsidRPr="00460313">
        <w:rPr>
          <w:szCs w:val="22"/>
          <w:lang w:val="hu-HU"/>
        </w:rPr>
        <w:t>EU/1/99/119/015</w:t>
      </w:r>
      <w:r>
        <w:rPr>
          <w:szCs w:val="22"/>
          <w:lang w:val="hu-HU"/>
        </w:rPr>
        <w:t xml:space="preserve"> </w:t>
      </w:r>
      <w:r w:rsidR="00226984" w:rsidRPr="00E51F3F">
        <w:rPr>
          <w:szCs w:val="22"/>
          <w:shd w:val="pct20" w:color="auto" w:fill="auto"/>
          <w:lang w:val="hu-HU"/>
        </w:rPr>
        <w:t>5 db (5 doboz, dobozonként 1 db) 10 ml</w:t>
      </w:r>
      <w:r w:rsidR="00226984" w:rsidRPr="00E51F3F">
        <w:rPr>
          <w:szCs w:val="22"/>
          <w:shd w:val="pct20" w:color="auto" w:fill="auto"/>
          <w:lang w:val="hu-HU"/>
        </w:rPr>
        <w:noBreakHyphen/>
        <w:t>es injekciós üveg.</w:t>
      </w:r>
    </w:p>
    <w:p w14:paraId="2485AEDA" w14:textId="77777777" w:rsidR="00746F79" w:rsidRPr="00460313" w:rsidRDefault="00746F79" w:rsidP="00746F79">
      <w:pPr>
        <w:widowControl w:val="0"/>
        <w:suppressAutoHyphens w:val="0"/>
        <w:rPr>
          <w:szCs w:val="22"/>
          <w:lang w:val="hu-HU"/>
        </w:rPr>
      </w:pPr>
    </w:p>
    <w:p w14:paraId="3791A515" w14:textId="77777777" w:rsidR="00746F79" w:rsidRPr="00460313" w:rsidRDefault="00746F79" w:rsidP="00746F79">
      <w:pPr>
        <w:widowControl w:val="0"/>
        <w:suppressAutoHyphens w:val="0"/>
        <w:rPr>
          <w:szCs w:val="22"/>
          <w:lang w:val="hu-HU"/>
        </w:rPr>
      </w:pPr>
    </w:p>
    <w:p w14:paraId="6976DFD5" w14:textId="77777777" w:rsidR="00746F79" w:rsidRPr="00460313" w:rsidRDefault="00746F79" w:rsidP="00746F79">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13.</w:t>
      </w:r>
      <w:r w:rsidRPr="00460313">
        <w:rPr>
          <w:b/>
          <w:szCs w:val="22"/>
          <w:lang w:val="hu-HU"/>
        </w:rPr>
        <w:tab/>
        <w:t>A GYÁRTÁSI TÉTEL SZÁMA</w:t>
      </w:r>
    </w:p>
    <w:p w14:paraId="1075D9FB" w14:textId="77777777" w:rsidR="00746F79" w:rsidRPr="00460313" w:rsidRDefault="00746F79" w:rsidP="00746F79">
      <w:pPr>
        <w:widowControl w:val="0"/>
        <w:suppressAutoHyphens w:val="0"/>
        <w:rPr>
          <w:szCs w:val="22"/>
          <w:lang w:val="hu-HU"/>
        </w:rPr>
      </w:pPr>
    </w:p>
    <w:p w14:paraId="14381F5E" w14:textId="77777777" w:rsidR="00746F79" w:rsidRPr="00460313" w:rsidRDefault="00746F79" w:rsidP="00746F79">
      <w:pPr>
        <w:widowControl w:val="0"/>
        <w:suppressAutoHyphens w:val="0"/>
        <w:rPr>
          <w:szCs w:val="22"/>
          <w:lang w:val="hu-HU"/>
        </w:rPr>
      </w:pPr>
      <w:r w:rsidRPr="00460313">
        <w:rPr>
          <w:szCs w:val="22"/>
          <w:lang w:val="hu-HU"/>
        </w:rPr>
        <w:t>Gy.sz.:</w:t>
      </w:r>
    </w:p>
    <w:p w14:paraId="481820EE" w14:textId="77777777" w:rsidR="00746F79" w:rsidRPr="00460313" w:rsidRDefault="00746F79" w:rsidP="00746F79">
      <w:pPr>
        <w:widowControl w:val="0"/>
        <w:suppressAutoHyphens w:val="0"/>
        <w:rPr>
          <w:szCs w:val="22"/>
          <w:lang w:val="hu-HU"/>
        </w:rPr>
      </w:pPr>
    </w:p>
    <w:p w14:paraId="60B424BF" w14:textId="77777777" w:rsidR="00746F79" w:rsidRPr="00460313" w:rsidRDefault="00746F79" w:rsidP="00746F79">
      <w:pPr>
        <w:widowControl w:val="0"/>
        <w:suppressAutoHyphens w:val="0"/>
        <w:rPr>
          <w:szCs w:val="22"/>
          <w:lang w:val="hu-HU"/>
        </w:rPr>
      </w:pPr>
    </w:p>
    <w:p w14:paraId="79F2AEDE" w14:textId="1F720471" w:rsidR="00746F79" w:rsidRPr="00460313" w:rsidRDefault="00746F79" w:rsidP="00746F79">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14.</w:t>
      </w:r>
      <w:r w:rsidRPr="00460313">
        <w:rPr>
          <w:b/>
          <w:szCs w:val="22"/>
          <w:lang w:val="hu-HU"/>
        </w:rPr>
        <w:tab/>
        <w:t xml:space="preserve">A GYÓGYSZER </w:t>
      </w:r>
      <w:r w:rsidR="000F76F0">
        <w:rPr>
          <w:b/>
          <w:szCs w:val="22"/>
          <w:lang w:val="hu-HU"/>
        </w:rPr>
        <w:t xml:space="preserve">ÁLTALÁNOS BESOROLÁSA </w:t>
      </w:r>
      <w:r w:rsidRPr="00460313">
        <w:rPr>
          <w:b/>
          <w:szCs w:val="22"/>
          <w:lang w:val="hu-HU"/>
        </w:rPr>
        <w:t>RENDELHETŐSÉG</w:t>
      </w:r>
      <w:r w:rsidR="000F76F0">
        <w:rPr>
          <w:b/>
          <w:szCs w:val="22"/>
          <w:lang w:val="hu-HU"/>
        </w:rPr>
        <w:t xml:space="preserve"> SZEMPONTJÁBÓL</w:t>
      </w:r>
    </w:p>
    <w:p w14:paraId="6E2B61AC" w14:textId="77777777" w:rsidR="00746F79" w:rsidRPr="00460313" w:rsidRDefault="00746F79" w:rsidP="00746F79">
      <w:pPr>
        <w:widowControl w:val="0"/>
        <w:suppressAutoHyphens w:val="0"/>
        <w:rPr>
          <w:szCs w:val="22"/>
          <w:lang w:val="hu-HU"/>
        </w:rPr>
      </w:pPr>
    </w:p>
    <w:p w14:paraId="114EFA66" w14:textId="77777777" w:rsidR="00746F79" w:rsidRPr="00460313" w:rsidRDefault="00746F79" w:rsidP="00746F79">
      <w:pPr>
        <w:widowControl w:val="0"/>
        <w:suppressAutoHyphens w:val="0"/>
        <w:rPr>
          <w:szCs w:val="22"/>
          <w:lang w:val="hu-HU"/>
        </w:rPr>
      </w:pPr>
    </w:p>
    <w:p w14:paraId="1DE8D8B9" w14:textId="77777777" w:rsidR="00746F79" w:rsidRPr="00460313" w:rsidRDefault="00746F79" w:rsidP="00746F79">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15.</w:t>
      </w:r>
      <w:r w:rsidRPr="00460313">
        <w:rPr>
          <w:b/>
          <w:szCs w:val="22"/>
          <w:lang w:val="hu-HU"/>
        </w:rPr>
        <w:tab/>
        <w:t>AZ ALKALMAZÁSRA VONATKOZÓ UTASÍTÁSOK</w:t>
      </w:r>
    </w:p>
    <w:p w14:paraId="08CEF77E" w14:textId="77777777" w:rsidR="00746F79" w:rsidRPr="00460313" w:rsidRDefault="00746F79" w:rsidP="00746F79">
      <w:pPr>
        <w:widowControl w:val="0"/>
        <w:suppressAutoHyphens w:val="0"/>
        <w:rPr>
          <w:szCs w:val="22"/>
          <w:lang w:val="hu-HU"/>
        </w:rPr>
      </w:pPr>
    </w:p>
    <w:p w14:paraId="06F95ECA" w14:textId="77777777" w:rsidR="00746F79" w:rsidRPr="00460313" w:rsidRDefault="00746F79" w:rsidP="00746F79">
      <w:pPr>
        <w:widowControl w:val="0"/>
        <w:suppressAutoHyphens w:val="0"/>
        <w:rPr>
          <w:szCs w:val="22"/>
          <w:lang w:val="hu-HU"/>
        </w:rPr>
      </w:pPr>
    </w:p>
    <w:p w14:paraId="27B61FD6" w14:textId="77777777" w:rsidR="00746F79" w:rsidRPr="00460313" w:rsidRDefault="00746F79" w:rsidP="00746F79">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16.</w:t>
      </w:r>
      <w:r w:rsidRPr="00460313">
        <w:rPr>
          <w:b/>
          <w:szCs w:val="22"/>
          <w:lang w:val="hu-HU"/>
        </w:rPr>
        <w:tab/>
        <w:t>BRAILLE ÍRÁSSAL FELTÜNTETETT INFORMÁCIÓK</w:t>
      </w:r>
    </w:p>
    <w:p w14:paraId="10F00DEA" w14:textId="77777777" w:rsidR="00746F79" w:rsidRPr="00460313" w:rsidRDefault="00746F79" w:rsidP="00746F79">
      <w:pPr>
        <w:widowControl w:val="0"/>
        <w:suppressAutoHyphens w:val="0"/>
        <w:rPr>
          <w:szCs w:val="22"/>
          <w:lang w:val="hu-HU"/>
        </w:rPr>
      </w:pPr>
    </w:p>
    <w:p w14:paraId="6452942F" w14:textId="77777777" w:rsidR="00746F79" w:rsidRPr="00FE0C3C" w:rsidRDefault="00226984" w:rsidP="00746F79">
      <w:pPr>
        <w:rPr>
          <w:noProof w:val="0"/>
          <w:szCs w:val="22"/>
          <w:lang w:val="hu-HU"/>
        </w:rPr>
      </w:pPr>
      <w:proofErr w:type="spellStart"/>
      <w:r w:rsidRPr="00FE0C3C">
        <w:rPr>
          <w:noProof w:val="0"/>
          <w:szCs w:val="22"/>
          <w:lang w:val="hu-HU"/>
        </w:rPr>
        <w:t>n</w:t>
      </w:r>
      <w:r w:rsidR="00746F79" w:rsidRPr="00FE0C3C">
        <w:rPr>
          <w:noProof w:val="0"/>
          <w:szCs w:val="22"/>
          <w:lang w:val="hu-HU"/>
        </w:rPr>
        <w:t>ovo</w:t>
      </w:r>
      <w:r w:rsidRPr="00FE0C3C">
        <w:rPr>
          <w:noProof w:val="0"/>
          <w:szCs w:val="22"/>
          <w:lang w:val="hu-HU"/>
        </w:rPr>
        <w:t>r</w:t>
      </w:r>
      <w:r w:rsidR="00746F79" w:rsidRPr="00FE0C3C">
        <w:rPr>
          <w:noProof w:val="0"/>
          <w:szCs w:val="22"/>
          <w:lang w:val="hu-HU"/>
        </w:rPr>
        <w:t>apid</w:t>
      </w:r>
      <w:proofErr w:type="spellEnd"/>
    </w:p>
    <w:p w14:paraId="4F0BC888" w14:textId="77777777" w:rsidR="00746F79" w:rsidRPr="004F33C9" w:rsidRDefault="00746F79" w:rsidP="00E51F3F">
      <w:pPr>
        <w:widowControl w:val="0"/>
        <w:rPr>
          <w:noProof w:val="0"/>
          <w:szCs w:val="22"/>
          <w:lang w:val="hu-HU"/>
        </w:rPr>
      </w:pPr>
    </w:p>
    <w:p w14:paraId="1218F41B" w14:textId="77777777" w:rsidR="00746F79" w:rsidRPr="004F33C9" w:rsidRDefault="00746F79" w:rsidP="00746F79">
      <w:pPr>
        <w:rPr>
          <w:szCs w:val="22"/>
          <w:lang w:val="hu-HU"/>
        </w:rPr>
      </w:pPr>
    </w:p>
    <w:p w14:paraId="62597C75" w14:textId="77777777" w:rsidR="005F0E8A" w:rsidRPr="00460313" w:rsidRDefault="005F0E8A">
      <w:pPr>
        <w:widowControl w:val="0"/>
        <w:pBdr>
          <w:top w:val="single" w:sz="4" w:space="1" w:color="auto"/>
          <w:left w:val="single" w:sz="4" w:space="4" w:color="auto"/>
          <w:bottom w:val="single" w:sz="4" w:space="1" w:color="auto"/>
          <w:right w:val="single" w:sz="4" w:space="4" w:color="auto"/>
        </w:pBdr>
        <w:suppressAutoHyphens w:val="0"/>
        <w:rPr>
          <w:b/>
          <w:szCs w:val="22"/>
          <w:lang w:val="hu-HU"/>
        </w:rPr>
      </w:pPr>
      <w:r w:rsidRPr="00460313">
        <w:rPr>
          <w:lang w:val="hu-HU"/>
        </w:rPr>
        <w:br w:type="page"/>
      </w:r>
      <w:r w:rsidRPr="00460313">
        <w:rPr>
          <w:b/>
          <w:szCs w:val="22"/>
          <w:lang w:val="hu-HU"/>
        </w:rPr>
        <w:lastRenderedPageBreak/>
        <w:t>A KÜLSŐ CSOMAGOLÁSON FELTÜNTETENDŐ ADATOK</w:t>
      </w:r>
    </w:p>
    <w:p w14:paraId="1E088DBE" w14:textId="77777777" w:rsidR="00A22601" w:rsidRPr="00460313" w:rsidRDefault="00A22601" w:rsidP="00DF0AB7">
      <w:pPr>
        <w:widowControl w:val="0"/>
        <w:pBdr>
          <w:top w:val="single" w:sz="4" w:space="1" w:color="auto"/>
          <w:left w:val="single" w:sz="4" w:space="4" w:color="auto"/>
          <w:bottom w:val="single" w:sz="4" w:space="1" w:color="auto"/>
          <w:right w:val="single" w:sz="4" w:space="4" w:color="auto"/>
        </w:pBdr>
        <w:suppressAutoHyphens w:val="0"/>
        <w:rPr>
          <w:b/>
          <w:szCs w:val="22"/>
          <w:lang w:val="hu-HU"/>
        </w:rPr>
      </w:pPr>
    </w:p>
    <w:p w14:paraId="49326174" w14:textId="77777777" w:rsidR="00A22601" w:rsidRPr="00460313" w:rsidRDefault="00A22601" w:rsidP="00DF0AB7">
      <w:pPr>
        <w:widowControl w:val="0"/>
        <w:pBdr>
          <w:top w:val="single" w:sz="4" w:space="1" w:color="auto"/>
          <w:left w:val="single" w:sz="4" w:space="4" w:color="auto"/>
          <w:bottom w:val="single" w:sz="4" w:space="1" w:color="auto"/>
          <w:right w:val="single" w:sz="4" w:space="4" w:color="auto"/>
        </w:pBdr>
        <w:suppressAutoHyphens w:val="0"/>
        <w:rPr>
          <w:szCs w:val="22"/>
          <w:lang w:val="hu-HU"/>
        </w:rPr>
      </w:pPr>
      <w:r w:rsidRPr="00460313">
        <w:rPr>
          <w:b/>
          <w:szCs w:val="22"/>
          <w:lang w:val="hu-HU"/>
        </w:rPr>
        <w:t>KÜLSŐ FALTKARTON</w:t>
      </w:r>
      <w:r w:rsidR="007C400A" w:rsidRPr="00460313">
        <w:rPr>
          <w:b/>
          <w:szCs w:val="22"/>
          <w:lang w:val="hu-HU"/>
        </w:rPr>
        <w:t xml:space="preserve"> (PATRON. Penfill)</w:t>
      </w:r>
    </w:p>
    <w:p w14:paraId="2CD17828" w14:textId="77777777" w:rsidR="005F0E8A" w:rsidRPr="00460313" w:rsidRDefault="005F0E8A" w:rsidP="00DF0AB7">
      <w:pPr>
        <w:widowControl w:val="0"/>
        <w:suppressAutoHyphens w:val="0"/>
        <w:rPr>
          <w:szCs w:val="22"/>
          <w:lang w:val="hu-HU"/>
        </w:rPr>
      </w:pPr>
    </w:p>
    <w:p w14:paraId="7AFB6846" w14:textId="77777777" w:rsidR="005F0E8A" w:rsidRPr="00460313" w:rsidRDefault="005F0E8A" w:rsidP="00DF0AB7">
      <w:pPr>
        <w:widowControl w:val="0"/>
        <w:suppressAutoHyphens w:val="0"/>
        <w:rPr>
          <w:szCs w:val="22"/>
          <w:lang w:val="hu-HU"/>
        </w:rPr>
      </w:pPr>
    </w:p>
    <w:p w14:paraId="19DC4C27" w14:textId="77777777" w:rsidR="005F0E8A" w:rsidRPr="00460313" w:rsidRDefault="005F0E8A" w:rsidP="00DF0AB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1.</w:t>
      </w:r>
      <w:r w:rsidRPr="00460313">
        <w:rPr>
          <w:b/>
          <w:szCs w:val="22"/>
          <w:lang w:val="hu-HU"/>
        </w:rPr>
        <w:tab/>
      </w:r>
      <w:r w:rsidR="00A22601" w:rsidRPr="00460313">
        <w:rPr>
          <w:b/>
          <w:szCs w:val="22"/>
          <w:lang w:val="hu-HU"/>
        </w:rPr>
        <w:t xml:space="preserve">A </w:t>
      </w:r>
      <w:r w:rsidRPr="00460313">
        <w:rPr>
          <w:b/>
          <w:szCs w:val="22"/>
          <w:lang w:val="hu-HU"/>
        </w:rPr>
        <w:t>GYÓGYSZER NEVE</w:t>
      </w:r>
    </w:p>
    <w:p w14:paraId="33623E6C" w14:textId="77777777" w:rsidR="005F0E8A" w:rsidRPr="00460313" w:rsidRDefault="005F0E8A" w:rsidP="00DF0AB7">
      <w:pPr>
        <w:widowControl w:val="0"/>
        <w:suppressAutoHyphens w:val="0"/>
        <w:rPr>
          <w:szCs w:val="22"/>
          <w:lang w:val="hu-HU"/>
        </w:rPr>
      </w:pPr>
    </w:p>
    <w:p w14:paraId="5B018F4C" w14:textId="77777777" w:rsidR="005F0E8A" w:rsidRPr="00460313" w:rsidRDefault="005F0E8A" w:rsidP="00DF0AB7">
      <w:pPr>
        <w:widowControl w:val="0"/>
        <w:suppressAutoHyphens w:val="0"/>
        <w:rPr>
          <w:szCs w:val="22"/>
          <w:lang w:val="hu-HU"/>
        </w:rPr>
      </w:pPr>
      <w:r w:rsidRPr="00460313">
        <w:rPr>
          <w:szCs w:val="22"/>
          <w:lang w:val="hu-HU"/>
        </w:rPr>
        <w:t>NovoRapid Penfill 100 </w:t>
      </w:r>
      <w:r w:rsidR="000F4FD7">
        <w:rPr>
          <w:szCs w:val="22"/>
          <w:lang w:val="hu-HU"/>
        </w:rPr>
        <w:t>egység</w:t>
      </w:r>
      <w:r w:rsidRPr="00460313">
        <w:rPr>
          <w:szCs w:val="22"/>
          <w:lang w:val="hu-HU"/>
        </w:rPr>
        <w:t>/ml</w:t>
      </w:r>
      <w:r w:rsidR="006B09AD">
        <w:rPr>
          <w:szCs w:val="22"/>
          <w:lang w:val="hu-HU"/>
        </w:rPr>
        <w:t xml:space="preserve"> </w:t>
      </w:r>
      <w:r w:rsidR="00451CAE" w:rsidRPr="00460313">
        <w:rPr>
          <w:szCs w:val="22"/>
          <w:lang w:val="hu-HU"/>
        </w:rPr>
        <w:t xml:space="preserve">oldatos </w:t>
      </w:r>
      <w:r w:rsidRPr="00460313">
        <w:rPr>
          <w:szCs w:val="22"/>
          <w:lang w:val="hu-HU"/>
        </w:rPr>
        <w:t>injekció patronban</w:t>
      </w:r>
    </w:p>
    <w:p w14:paraId="65E33D2F" w14:textId="77777777" w:rsidR="005F0E8A" w:rsidRPr="00460313" w:rsidRDefault="007C11B3" w:rsidP="00DF0AB7">
      <w:pPr>
        <w:widowControl w:val="0"/>
        <w:suppressAutoHyphens w:val="0"/>
        <w:rPr>
          <w:szCs w:val="22"/>
          <w:lang w:val="hu-HU"/>
        </w:rPr>
      </w:pPr>
      <w:r>
        <w:rPr>
          <w:szCs w:val="22"/>
          <w:lang w:val="hu-HU"/>
        </w:rPr>
        <w:t>a</w:t>
      </w:r>
      <w:r w:rsidR="005F0E8A" w:rsidRPr="00460313">
        <w:rPr>
          <w:szCs w:val="22"/>
          <w:lang w:val="hu-HU"/>
        </w:rPr>
        <w:t>szpart inzulin</w:t>
      </w:r>
    </w:p>
    <w:p w14:paraId="59AF2776" w14:textId="77777777" w:rsidR="005F0E8A" w:rsidRPr="00460313" w:rsidRDefault="005F0E8A" w:rsidP="00DF0AB7">
      <w:pPr>
        <w:widowControl w:val="0"/>
        <w:suppressAutoHyphens w:val="0"/>
        <w:rPr>
          <w:szCs w:val="22"/>
          <w:lang w:val="hu-HU"/>
        </w:rPr>
      </w:pPr>
    </w:p>
    <w:p w14:paraId="2F89CF95" w14:textId="77777777" w:rsidR="005F0E8A" w:rsidRPr="00460313" w:rsidRDefault="005F0E8A" w:rsidP="00DF0AB7">
      <w:pPr>
        <w:widowControl w:val="0"/>
        <w:suppressAutoHyphens w:val="0"/>
        <w:rPr>
          <w:szCs w:val="22"/>
          <w:lang w:val="hu-HU"/>
        </w:rPr>
      </w:pPr>
    </w:p>
    <w:p w14:paraId="54ED4851" w14:textId="77777777" w:rsidR="005F0E8A" w:rsidRPr="00460313" w:rsidRDefault="005F0E8A" w:rsidP="00DF0AB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2.</w:t>
      </w:r>
      <w:r w:rsidRPr="00460313">
        <w:rPr>
          <w:b/>
          <w:szCs w:val="22"/>
          <w:lang w:val="hu-HU"/>
        </w:rPr>
        <w:tab/>
        <w:t>HATÓANYAG MEGNEVEZÉSE</w:t>
      </w:r>
    </w:p>
    <w:p w14:paraId="2DFC2651" w14:textId="77777777" w:rsidR="005F0E8A" w:rsidRPr="00460313" w:rsidRDefault="005F0E8A" w:rsidP="00DF0AB7">
      <w:pPr>
        <w:widowControl w:val="0"/>
        <w:suppressAutoHyphens w:val="0"/>
        <w:rPr>
          <w:szCs w:val="22"/>
          <w:lang w:val="hu-HU"/>
        </w:rPr>
      </w:pPr>
    </w:p>
    <w:p w14:paraId="3D56B191" w14:textId="77777777" w:rsidR="005F0E8A" w:rsidRPr="00460313" w:rsidRDefault="00BC252D" w:rsidP="00DF0AB7">
      <w:pPr>
        <w:widowControl w:val="0"/>
        <w:suppressAutoHyphens w:val="0"/>
        <w:rPr>
          <w:szCs w:val="22"/>
          <w:lang w:val="hu-HU"/>
        </w:rPr>
      </w:pPr>
      <w:r>
        <w:rPr>
          <w:szCs w:val="22"/>
          <w:lang w:val="hu-HU"/>
        </w:rPr>
        <w:t>1 patron 3 ml</w:t>
      </w:r>
      <w:r w:rsidR="005647A7">
        <w:rPr>
          <w:szCs w:val="22"/>
          <w:lang w:val="hu-HU"/>
        </w:rPr>
        <w:noBreakHyphen/>
      </w:r>
      <w:r>
        <w:rPr>
          <w:szCs w:val="22"/>
          <w:lang w:val="hu-HU"/>
        </w:rPr>
        <w:t xml:space="preserve">t tartalmaz, ami 300 egységnek felel meg. </w:t>
      </w:r>
      <w:r w:rsidR="007C400A" w:rsidRPr="00460313">
        <w:rPr>
          <w:szCs w:val="22"/>
          <w:lang w:val="hu-HU"/>
        </w:rPr>
        <w:t xml:space="preserve">1 ml </w:t>
      </w:r>
      <w:r w:rsidR="000F4FD7">
        <w:rPr>
          <w:szCs w:val="22"/>
          <w:lang w:val="hu-HU"/>
        </w:rPr>
        <w:t xml:space="preserve">oldat </w:t>
      </w:r>
      <w:r w:rsidRPr="00BC252D">
        <w:rPr>
          <w:szCs w:val="22"/>
          <w:lang w:val="hu-HU"/>
        </w:rPr>
        <w:t xml:space="preserve">tartalma: </w:t>
      </w:r>
      <w:r w:rsidR="005F0E8A" w:rsidRPr="00460313">
        <w:rPr>
          <w:szCs w:val="22"/>
          <w:lang w:val="hu-HU"/>
        </w:rPr>
        <w:t>100 </w:t>
      </w:r>
      <w:r w:rsidR="004359B5">
        <w:rPr>
          <w:szCs w:val="22"/>
          <w:lang w:val="hu-HU"/>
        </w:rPr>
        <w:t>egység</w:t>
      </w:r>
      <w:r w:rsidR="00832D77">
        <w:rPr>
          <w:szCs w:val="22"/>
          <w:lang w:val="hu-HU"/>
        </w:rPr>
        <w:t xml:space="preserve"> </w:t>
      </w:r>
      <w:r w:rsidRPr="00BC252D">
        <w:rPr>
          <w:szCs w:val="22"/>
          <w:lang w:val="hu-HU"/>
        </w:rPr>
        <w:t>(</w:t>
      </w:r>
      <w:r w:rsidR="0021565D">
        <w:rPr>
          <w:szCs w:val="22"/>
          <w:lang w:val="hu-HU"/>
        </w:rPr>
        <w:t>3,5 mg</w:t>
      </w:r>
      <w:r w:rsidR="005647A7">
        <w:rPr>
          <w:szCs w:val="22"/>
          <w:lang w:val="hu-HU"/>
        </w:rPr>
        <w:noBreakHyphen/>
      </w:r>
      <w:r w:rsidR="0021565D">
        <w:rPr>
          <w:szCs w:val="22"/>
          <w:lang w:val="hu-HU"/>
        </w:rPr>
        <w:t>nak</w:t>
      </w:r>
      <w:r w:rsidRPr="00BC252D">
        <w:rPr>
          <w:szCs w:val="22"/>
          <w:lang w:val="hu-HU"/>
        </w:rPr>
        <w:t xml:space="preserve"> megfelelő) </w:t>
      </w:r>
      <w:r w:rsidR="00832D77" w:rsidRPr="00460313">
        <w:rPr>
          <w:szCs w:val="22"/>
          <w:lang w:val="hu-HU"/>
        </w:rPr>
        <w:t>aszpart inzulin</w:t>
      </w:r>
      <w:r>
        <w:rPr>
          <w:szCs w:val="22"/>
          <w:lang w:val="hu-HU"/>
        </w:rPr>
        <w:t>,</w:t>
      </w:r>
    </w:p>
    <w:p w14:paraId="41E6CDBC" w14:textId="77777777" w:rsidR="005F0E8A" w:rsidRPr="00460313" w:rsidRDefault="005F0E8A" w:rsidP="00DF0AB7">
      <w:pPr>
        <w:widowControl w:val="0"/>
        <w:suppressAutoHyphens w:val="0"/>
        <w:rPr>
          <w:szCs w:val="22"/>
          <w:lang w:val="hu-HU"/>
        </w:rPr>
      </w:pPr>
    </w:p>
    <w:p w14:paraId="4E6F78C4" w14:textId="77777777" w:rsidR="005F0E8A" w:rsidRPr="00460313" w:rsidRDefault="005F0E8A" w:rsidP="00DF0AB7">
      <w:pPr>
        <w:widowControl w:val="0"/>
        <w:suppressAutoHyphens w:val="0"/>
        <w:rPr>
          <w:szCs w:val="22"/>
          <w:lang w:val="hu-HU"/>
        </w:rPr>
      </w:pPr>
    </w:p>
    <w:p w14:paraId="2578DE62" w14:textId="77777777" w:rsidR="005F0E8A" w:rsidRPr="00460313" w:rsidRDefault="005F0E8A" w:rsidP="00DF0AB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3.</w:t>
      </w:r>
      <w:r w:rsidRPr="00460313">
        <w:rPr>
          <w:b/>
          <w:szCs w:val="22"/>
          <w:lang w:val="hu-HU"/>
        </w:rPr>
        <w:tab/>
        <w:t>SEGÉDANYAGOK FELSOROLÁSA</w:t>
      </w:r>
    </w:p>
    <w:p w14:paraId="28F80DA6" w14:textId="77777777" w:rsidR="005F0E8A" w:rsidRPr="00460313" w:rsidRDefault="005F0E8A" w:rsidP="00DF0AB7">
      <w:pPr>
        <w:widowControl w:val="0"/>
        <w:suppressAutoHyphens w:val="0"/>
        <w:rPr>
          <w:szCs w:val="22"/>
          <w:lang w:val="hu-HU"/>
        </w:rPr>
      </w:pPr>
    </w:p>
    <w:p w14:paraId="4F306E0C" w14:textId="77777777" w:rsidR="005F0E8A" w:rsidRPr="00460313" w:rsidRDefault="005F0E8A" w:rsidP="00DF0AB7">
      <w:pPr>
        <w:widowControl w:val="0"/>
        <w:suppressAutoHyphens w:val="0"/>
        <w:rPr>
          <w:szCs w:val="22"/>
          <w:lang w:val="hu-HU"/>
        </w:rPr>
      </w:pPr>
      <w:r w:rsidRPr="00460313">
        <w:rPr>
          <w:szCs w:val="22"/>
          <w:lang w:val="hu-HU"/>
        </w:rPr>
        <w:t>glicerin, fenol, metakrezol, cink</w:t>
      </w:r>
      <w:r w:rsidRPr="00460313">
        <w:rPr>
          <w:szCs w:val="22"/>
          <w:lang w:val="hu-HU"/>
        </w:rPr>
        <w:noBreakHyphen/>
        <w:t>klorid,</w:t>
      </w:r>
      <w:r w:rsidR="000F4FD7">
        <w:rPr>
          <w:szCs w:val="22"/>
          <w:lang w:val="hu-HU"/>
        </w:rPr>
        <w:t xml:space="preserve"> </w:t>
      </w:r>
      <w:r w:rsidRPr="00460313">
        <w:rPr>
          <w:szCs w:val="22"/>
          <w:lang w:val="hu-HU"/>
        </w:rPr>
        <w:t>dinátrium</w:t>
      </w:r>
      <w:r w:rsidRPr="00460313">
        <w:rPr>
          <w:szCs w:val="22"/>
          <w:lang w:val="hu-HU"/>
        </w:rPr>
        <w:noBreakHyphen/>
        <w:t>hidrogén</w:t>
      </w:r>
      <w:r w:rsidRPr="00460313">
        <w:rPr>
          <w:szCs w:val="22"/>
          <w:lang w:val="hu-HU"/>
        </w:rPr>
        <w:noBreakHyphen/>
        <w:t>foszfát</w:t>
      </w:r>
      <w:r w:rsidRPr="00460313">
        <w:rPr>
          <w:szCs w:val="22"/>
          <w:lang w:val="hu-HU"/>
        </w:rPr>
        <w:noBreakHyphen/>
        <w:t>dihidrát,</w:t>
      </w:r>
      <w:r w:rsidR="000F4FD7">
        <w:rPr>
          <w:szCs w:val="22"/>
          <w:lang w:val="hu-HU"/>
        </w:rPr>
        <w:t xml:space="preserve"> </w:t>
      </w:r>
      <w:r w:rsidRPr="00460313">
        <w:rPr>
          <w:szCs w:val="22"/>
          <w:lang w:val="hu-HU"/>
        </w:rPr>
        <w:t>nátrium</w:t>
      </w:r>
      <w:r w:rsidRPr="00460313">
        <w:rPr>
          <w:szCs w:val="22"/>
          <w:lang w:val="hu-HU"/>
        </w:rPr>
        <w:noBreakHyphen/>
        <w:t>klorid, sósav</w:t>
      </w:r>
      <w:r w:rsidR="000F4FD7">
        <w:rPr>
          <w:szCs w:val="22"/>
          <w:lang w:val="hu-HU"/>
        </w:rPr>
        <w:t>/</w:t>
      </w:r>
      <w:r w:rsidRPr="00460313">
        <w:rPr>
          <w:szCs w:val="22"/>
          <w:lang w:val="hu-HU"/>
        </w:rPr>
        <w:t>nátrium</w:t>
      </w:r>
      <w:r w:rsidRPr="00460313">
        <w:rPr>
          <w:szCs w:val="22"/>
          <w:lang w:val="hu-HU"/>
        </w:rPr>
        <w:noBreakHyphen/>
        <w:t xml:space="preserve">hidroxid </w:t>
      </w:r>
      <w:r w:rsidR="007C400A" w:rsidRPr="00460313">
        <w:rPr>
          <w:szCs w:val="22"/>
          <w:lang w:val="hu-HU"/>
        </w:rPr>
        <w:t xml:space="preserve">a pH beállításához </w:t>
      </w:r>
      <w:r w:rsidRPr="00460313">
        <w:rPr>
          <w:szCs w:val="22"/>
          <w:lang w:val="hu-HU"/>
        </w:rPr>
        <w:t>és</w:t>
      </w:r>
      <w:r w:rsidR="000F4FD7">
        <w:rPr>
          <w:szCs w:val="22"/>
          <w:lang w:val="hu-HU"/>
        </w:rPr>
        <w:t xml:space="preserve"> </w:t>
      </w:r>
      <w:r w:rsidRPr="00460313">
        <w:rPr>
          <w:szCs w:val="22"/>
          <w:lang w:val="hu-HU"/>
        </w:rPr>
        <w:t>injekcióhoz való víz.</w:t>
      </w:r>
    </w:p>
    <w:p w14:paraId="0FFAACE9" w14:textId="77777777" w:rsidR="005F0E8A" w:rsidRPr="00460313" w:rsidRDefault="005F0E8A" w:rsidP="00DF0AB7">
      <w:pPr>
        <w:widowControl w:val="0"/>
        <w:suppressAutoHyphens w:val="0"/>
        <w:rPr>
          <w:szCs w:val="22"/>
          <w:lang w:val="hu-HU"/>
        </w:rPr>
      </w:pPr>
    </w:p>
    <w:p w14:paraId="1EC8255D" w14:textId="77777777" w:rsidR="005F0E8A" w:rsidRPr="00460313" w:rsidRDefault="005F0E8A" w:rsidP="00DF0AB7">
      <w:pPr>
        <w:widowControl w:val="0"/>
        <w:suppressAutoHyphens w:val="0"/>
        <w:rPr>
          <w:szCs w:val="22"/>
          <w:lang w:val="hu-HU"/>
        </w:rPr>
      </w:pPr>
    </w:p>
    <w:p w14:paraId="7F4E1588" w14:textId="77777777" w:rsidR="005F0E8A" w:rsidRPr="00460313" w:rsidRDefault="005F0E8A" w:rsidP="00DF0AB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4.</w:t>
      </w:r>
      <w:r w:rsidRPr="00460313">
        <w:rPr>
          <w:b/>
          <w:szCs w:val="22"/>
          <w:lang w:val="hu-HU"/>
        </w:rPr>
        <w:tab/>
        <w:t>GYÓGYSZERFORMA ÉS TARTALOM</w:t>
      </w:r>
    </w:p>
    <w:p w14:paraId="719CFDCF" w14:textId="77777777" w:rsidR="005F0E8A" w:rsidRPr="00460313" w:rsidRDefault="005F0E8A" w:rsidP="00DF0AB7">
      <w:pPr>
        <w:widowControl w:val="0"/>
        <w:suppressAutoHyphens w:val="0"/>
        <w:rPr>
          <w:szCs w:val="22"/>
          <w:lang w:val="hu-HU"/>
        </w:rPr>
      </w:pPr>
    </w:p>
    <w:p w14:paraId="2EC1F4B2" w14:textId="77777777" w:rsidR="007C400A" w:rsidRPr="004009CC" w:rsidRDefault="00BC252D" w:rsidP="00DF0AB7">
      <w:pPr>
        <w:widowControl w:val="0"/>
        <w:suppressAutoHyphens w:val="0"/>
        <w:rPr>
          <w:szCs w:val="22"/>
          <w:shd w:val="pct20" w:color="auto" w:fill="auto"/>
          <w:lang w:val="hu-HU"/>
        </w:rPr>
      </w:pPr>
      <w:r w:rsidRPr="004009CC">
        <w:rPr>
          <w:szCs w:val="22"/>
          <w:shd w:val="pct20" w:color="auto" w:fill="auto"/>
          <w:lang w:val="hu-HU"/>
        </w:rPr>
        <w:t>o</w:t>
      </w:r>
      <w:r w:rsidR="007C400A" w:rsidRPr="004009CC">
        <w:rPr>
          <w:szCs w:val="22"/>
          <w:shd w:val="pct20" w:color="auto" w:fill="auto"/>
          <w:lang w:val="hu-HU"/>
        </w:rPr>
        <w:t>ldatos injekció</w:t>
      </w:r>
    </w:p>
    <w:p w14:paraId="61D52C4D" w14:textId="77777777" w:rsidR="007C400A" w:rsidRPr="00460313" w:rsidRDefault="007C400A" w:rsidP="00DF0AB7">
      <w:pPr>
        <w:widowControl w:val="0"/>
        <w:suppressAutoHyphens w:val="0"/>
        <w:rPr>
          <w:szCs w:val="22"/>
          <w:lang w:val="hu-HU"/>
        </w:rPr>
      </w:pPr>
    </w:p>
    <w:p w14:paraId="4A11656E" w14:textId="77777777" w:rsidR="005F0E8A" w:rsidRPr="00460313" w:rsidRDefault="005F0E8A" w:rsidP="00DF0AB7">
      <w:pPr>
        <w:widowControl w:val="0"/>
        <w:suppressAutoHyphens w:val="0"/>
        <w:rPr>
          <w:szCs w:val="22"/>
          <w:lang w:val="hu-HU"/>
        </w:rPr>
      </w:pPr>
      <w:r w:rsidRPr="00460313">
        <w:rPr>
          <w:szCs w:val="22"/>
          <w:lang w:val="hu-HU"/>
        </w:rPr>
        <w:t>5 </w:t>
      </w:r>
      <w:r w:rsidR="000F4FD7">
        <w:rPr>
          <w:szCs w:val="22"/>
          <w:lang w:val="hu-HU"/>
        </w:rPr>
        <w:t>db</w:t>
      </w:r>
      <w:r w:rsidRPr="00460313">
        <w:rPr>
          <w:szCs w:val="22"/>
          <w:lang w:val="hu-HU"/>
        </w:rPr>
        <w:t> 3 ml</w:t>
      </w:r>
      <w:r w:rsidR="005647A7">
        <w:rPr>
          <w:szCs w:val="22"/>
          <w:lang w:val="hu-HU"/>
        </w:rPr>
        <w:noBreakHyphen/>
      </w:r>
      <w:r w:rsidR="000F4FD7">
        <w:rPr>
          <w:szCs w:val="22"/>
          <w:lang w:val="hu-HU"/>
        </w:rPr>
        <w:t>es patron</w:t>
      </w:r>
    </w:p>
    <w:p w14:paraId="186D168A" w14:textId="77777777" w:rsidR="005B5A2D" w:rsidRPr="006E6FF8" w:rsidRDefault="005B5A2D" w:rsidP="00DF0AB7">
      <w:pPr>
        <w:widowControl w:val="0"/>
        <w:suppressAutoHyphens w:val="0"/>
        <w:rPr>
          <w:szCs w:val="22"/>
          <w:shd w:val="pct25" w:color="auto" w:fill="auto"/>
          <w:lang w:val="hu-HU"/>
        </w:rPr>
      </w:pPr>
      <w:r w:rsidRPr="00E51F3F">
        <w:rPr>
          <w:szCs w:val="22"/>
          <w:shd w:val="pct20" w:color="auto" w:fill="auto"/>
          <w:lang w:val="hu-HU"/>
        </w:rPr>
        <w:t>10 </w:t>
      </w:r>
      <w:r w:rsidR="000F4FD7" w:rsidRPr="00E51F3F">
        <w:rPr>
          <w:szCs w:val="22"/>
          <w:shd w:val="pct20" w:color="auto" w:fill="auto"/>
          <w:lang w:val="hu-HU"/>
        </w:rPr>
        <w:t>db</w:t>
      </w:r>
      <w:r w:rsidRPr="00E51F3F">
        <w:rPr>
          <w:szCs w:val="22"/>
          <w:shd w:val="pct20" w:color="auto" w:fill="auto"/>
          <w:lang w:val="hu-HU"/>
        </w:rPr>
        <w:t> 3 ml</w:t>
      </w:r>
      <w:r w:rsidR="005647A7" w:rsidRPr="00E51F3F">
        <w:rPr>
          <w:szCs w:val="22"/>
          <w:shd w:val="pct20" w:color="auto" w:fill="auto"/>
          <w:lang w:val="hu-HU"/>
        </w:rPr>
        <w:noBreakHyphen/>
      </w:r>
      <w:r w:rsidR="000F4FD7" w:rsidRPr="00E51F3F">
        <w:rPr>
          <w:szCs w:val="22"/>
          <w:shd w:val="pct20" w:color="auto" w:fill="auto"/>
          <w:lang w:val="hu-HU"/>
        </w:rPr>
        <w:t>es patron</w:t>
      </w:r>
    </w:p>
    <w:p w14:paraId="2C065CFD" w14:textId="77777777" w:rsidR="005F0E8A" w:rsidRPr="00460313" w:rsidRDefault="005F0E8A" w:rsidP="00DF0AB7">
      <w:pPr>
        <w:widowControl w:val="0"/>
        <w:suppressAutoHyphens w:val="0"/>
        <w:rPr>
          <w:szCs w:val="22"/>
          <w:lang w:val="hu-HU"/>
        </w:rPr>
      </w:pPr>
    </w:p>
    <w:p w14:paraId="0B2A19E0" w14:textId="77777777" w:rsidR="005F0E8A" w:rsidRPr="00460313" w:rsidRDefault="005F0E8A" w:rsidP="00DF0AB7">
      <w:pPr>
        <w:widowControl w:val="0"/>
        <w:suppressAutoHyphens w:val="0"/>
        <w:rPr>
          <w:szCs w:val="22"/>
          <w:lang w:val="hu-HU"/>
        </w:rPr>
      </w:pPr>
    </w:p>
    <w:p w14:paraId="692F502F" w14:textId="77777777" w:rsidR="005F0E8A" w:rsidRPr="00460313" w:rsidRDefault="005F0E8A" w:rsidP="00DF0AB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5.</w:t>
      </w:r>
      <w:r w:rsidRPr="00460313">
        <w:rPr>
          <w:b/>
          <w:szCs w:val="22"/>
          <w:lang w:val="hu-HU"/>
        </w:rPr>
        <w:tab/>
      </w:r>
      <w:r w:rsidR="00A22601" w:rsidRPr="00460313">
        <w:rPr>
          <w:b/>
          <w:szCs w:val="22"/>
          <w:lang w:val="hu-HU"/>
        </w:rPr>
        <w:t xml:space="preserve">AZ ALKALMAZÁSSAL KAPCSOLATOS TUDNIVALÓK ÉS AZ </w:t>
      </w:r>
      <w:r w:rsidRPr="00460313">
        <w:rPr>
          <w:b/>
          <w:szCs w:val="22"/>
          <w:lang w:val="hu-HU"/>
        </w:rPr>
        <w:t>ALKALMAZÁS MÓDJA</w:t>
      </w:r>
      <w:r w:rsidR="00A22601" w:rsidRPr="00460313">
        <w:rPr>
          <w:b/>
          <w:szCs w:val="22"/>
          <w:lang w:val="hu-HU"/>
        </w:rPr>
        <w:t>I</w:t>
      </w:r>
    </w:p>
    <w:p w14:paraId="5724028D" w14:textId="77777777" w:rsidR="005F0E8A" w:rsidRPr="00460313" w:rsidRDefault="005F0E8A" w:rsidP="00DF0AB7">
      <w:pPr>
        <w:widowControl w:val="0"/>
        <w:suppressAutoHyphens w:val="0"/>
        <w:rPr>
          <w:szCs w:val="22"/>
          <w:lang w:val="hu-HU"/>
        </w:rPr>
      </w:pPr>
    </w:p>
    <w:p w14:paraId="1B82AF25" w14:textId="74212788" w:rsidR="00A22601" w:rsidRPr="00460313" w:rsidRDefault="008B3459" w:rsidP="00DF0AB7">
      <w:pPr>
        <w:widowControl w:val="0"/>
        <w:suppressAutoHyphens w:val="0"/>
        <w:rPr>
          <w:szCs w:val="22"/>
          <w:lang w:val="hu-HU"/>
        </w:rPr>
      </w:pPr>
      <w:r>
        <w:rPr>
          <w:szCs w:val="22"/>
          <w:lang w:val="hu-HU"/>
        </w:rPr>
        <w:t xml:space="preserve">Alkalmazás </w:t>
      </w:r>
      <w:r w:rsidR="00A22601" w:rsidRPr="00460313">
        <w:rPr>
          <w:szCs w:val="22"/>
          <w:lang w:val="hu-HU"/>
        </w:rPr>
        <w:t>előtt olvassa el a mellékelt betegtájékoztatót!</w:t>
      </w:r>
    </w:p>
    <w:p w14:paraId="7F85E2B3" w14:textId="77777777" w:rsidR="00832D77" w:rsidRPr="00460313" w:rsidRDefault="00832D77" w:rsidP="00832D77">
      <w:pPr>
        <w:widowControl w:val="0"/>
        <w:suppressAutoHyphens w:val="0"/>
        <w:rPr>
          <w:szCs w:val="22"/>
          <w:lang w:val="hu-HU"/>
        </w:rPr>
      </w:pPr>
      <w:r w:rsidRPr="00460313">
        <w:rPr>
          <w:szCs w:val="22"/>
          <w:lang w:val="hu-HU"/>
        </w:rPr>
        <w:t xml:space="preserve">Bőr alá történő </w:t>
      </w:r>
      <w:r>
        <w:rPr>
          <w:szCs w:val="22"/>
          <w:lang w:val="hu-HU"/>
        </w:rPr>
        <w:t>beadásra</w:t>
      </w:r>
      <w:r w:rsidRPr="00460313">
        <w:rPr>
          <w:szCs w:val="22"/>
          <w:lang w:val="hu-HU"/>
        </w:rPr>
        <w:t>.</w:t>
      </w:r>
    </w:p>
    <w:p w14:paraId="4E56D913" w14:textId="77777777" w:rsidR="005F0E8A" w:rsidRPr="00460313" w:rsidRDefault="005F0E8A" w:rsidP="00DF0AB7">
      <w:pPr>
        <w:widowControl w:val="0"/>
        <w:suppressAutoHyphens w:val="0"/>
        <w:rPr>
          <w:szCs w:val="22"/>
          <w:lang w:val="hu-HU"/>
        </w:rPr>
      </w:pPr>
    </w:p>
    <w:p w14:paraId="74D2850B" w14:textId="77777777" w:rsidR="005F0E8A" w:rsidRPr="00460313" w:rsidRDefault="005F0E8A" w:rsidP="00DF0AB7">
      <w:pPr>
        <w:widowControl w:val="0"/>
        <w:suppressAutoHyphens w:val="0"/>
        <w:rPr>
          <w:szCs w:val="22"/>
          <w:lang w:val="hu-HU"/>
        </w:rPr>
      </w:pPr>
    </w:p>
    <w:p w14:paraId="4B46DA5A" w14:textId="77777777" w:rsidR="005F0E8A" w:rsidRPr="00460313" w:rsidRDefault="005F0E8A" w:rsidP="00DF0AB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6.</w:t>
      </w:r>
      <w:r w:rsidRPr="00460313">
        <w:rPr>
          <w:b/>
          <w:szCs w:val="22"/>
          <w:lang w:val="hu-HU"/>
        </w:rPr>
        <w:tab/>
        <w:t>KÜLÖN FIGYELMEZTETÉS, MELY SZERINT A GYÓGYSZERT GYERMEKEKTŐL ELZÁRVA KELL TARTANI</w:t>
      </w:r>
    </w:p>
    <w:p w14:paraId="78338323" w14:textId="77777777" w:rsidR="005F0E8A" w:rsidRPr="00460313" w:rsidRDefault="005F0E8A" w:rsidP="00DF0AB7">
      <w:pPr>
        <w:widowControl w:val="0"/>
        <w:suppressAutoHyphens w:val="0"/>
        <w:rPr>
          <w:szCs w:val="22"/>
          <w:lang w:val="hu-HU"/>
        </w:rPr>
      </w:pPr>
    </w:p>
    <w:p w14:paraId="6B3ACAC0" w14:textId="77777777" w:rsidR="005F0E8A" w:rsidRPr="00460313" w:rsidRDefault="005F0E8A" w:rsidP="00DF0AB7">
      <w:pPr>
        <w:widowControl w:val="0"/>
        <w:suppressAutoHyphens w:val="0"/>
        <w:rPr>
          <w:szCs w:val="22"/>
          <w:lang w:val="hu-HU"/>
        </w:rPr>
      </w:pPr>
      <w:r w:rsidRPr="00460313">
        <w:rPr>
          <w:szCs w:val="22"/>
          <w:lang w:val="hu-HU"/>
        </w:rPr>
        <w:t>A gyógyszer gyermekektől elzárva tartandó!</w:t>
      </w:r>
    </w:p>
    <w:p w14:paraId="49811D76" w14:textId="77777777" w:rsidR="005F0E8A" w:rsidRPr="00460313" w:rsidRDefault="005F0E8A" w:rsidP="00DF0AB7">
      <w:pPr>
        <w:widowControl w:val="0"/>
        <w:suppressAutoHyphens w:val="0"/>
        <w:rPr>
          <w:szCs w:val="22"/>
          <w:lang w:val="hu-HU"/>
        </w:rPr>
      </w:pPr>
    </w:p>
    <w:p w14:paraId="79541F7D" w14:textId="77777777" w:rsidR="005F0E8A" w:rsidRPr="00460313" w:rsidRDefault="005F0E8A" w:rsidP="00DF0AB7">
      <w:pPr>
        <w:widowControl w:val="0"/>
        <w:suppressAutoHyphens w:val="0"/>
        <w:rPr>
          <w:szCs w:val="22"/>
          <w:lang w:val="hu-HU"/>
        </w:rPr>
      </w:pPr>
    </w:p>
    <w:p w14:paraId="2B4906A2" w14:textId="77777777" w:rsidR="005F0E8A" w:rsidRPr="00460313" w:rsidRDefault="005F0E8A" w:rsidP="00DF0AB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7.</w:t>
      </w:r>
      <w:r w:rsidRPr="00460313">
        <w:rPr>
          <w:b/>
          <w:szCs w:val="22"/>
          <w:lang w:val="hu-HU"/>
        </w:rPr>
        <w:tab/>
        <w:t>TOVÁBBI FIGYELMEZTETÉSEK, AMENNYIBEN SZÜKSÉGES</w:t>
      </w:r>
    </w:p>
    <w:p w14:paraId="2B903105" w14:textId="77777777" w:rsidR="005F0E8A" w:rsidRPr="00460313" w:rsidRDefault="005F0E8A" w:rsidP="00DF0AB7">
      <w:pPr>
        <w:widowControl w:val="0"/>
        <w:suppressAutoHyphens w:val="0"/>
        <w:rPr>
          <w:szCs w:val="22"/>
          <w:lang w:val="hu-HU"/>
        </w:rPr>
      </w:pPr>
    </w:p>
    <w:p w14:paraId="55B5612F" w14:textId="77777777" w:rsidR="005B5A2D" w:rsidRPr="00460313" w:rsidRDefault="00BC252D" w:rsidP="00DF0AB7">
      <w:pPr>
        <w:widowControl w:val="0"/>
        <w:suppressAutoHyphens w:val="0"/>
        <w:rPr>
          <w:szCs w:val="22"/>
          <w:lang w:val="hu-HU"/>
        </w:rPr>
      </w:pPr>
      <w:r w:rsidRPr="00BC252D">
        <w:rPr>
          <w:szCs w:val="22"/>
          <w:lang w:val="hu-HU"/>
        </w:rPr>
        <w:t>Kizárólag akkor használja fel az oldatot, ha tiszta és színtelen.</w:t>
      </w:r>
    </w:p>
    <w:p w14:paraId="2A5E3625" w14:textId="77777777" w:rsidR="005F0E8A" w:rsidRPr="00460313" w:rsidRDefault="00192519" w:rsidP="00DF0AB7">
      <w:pPr>
        <w:widowControl w:val="0"/>
        <w:suppressAutoHyphens w:val="0"/>
        <w:rPr>
          <w:szCs w:val="22"/>
          <w:lang w:val="hu-HU"/>
        </w:rPr>
      </w:pPr>
      <w:r>
        <w:rPr>
          <w:szCs w:val="22"/>
          <w:lang w:val="hu-HU"/>
        </w:rPr>
        <w:t>C</w:t>
      </w:r>
      <w:r w:rsidR="005F0E8A" w:rsidRPr="00460313">
        <w:rPr>
          <w:szCs w:val="22"/>
          <w:lang w:val="hu-HU"/>
        </w:rPr>
        <w:t>sak egy személy által történő használatra.</w:t>
      </w:r>
    </w:p>
    <w:p w14:paraId="7B4FFCC2" w14:textId="77777777" w:rsidR="005F0E8A" w:rsidRPr="00460313" w:rsidRDefault="005F0E8A" w:rsidP="00DF0AB7">
      <w:pPr>
        <w:widowControl w:val="0"/>
        <w:suppressAutoHyphens w:val="0"/>
        <w:rPr>
          <w:szCs w:val="22"/>
          <w:lang w:val="hu-HU"/>
        </w:rPr>
      </w:pPr>
    </w:p>
    <w:p w14:paraId="46A09E14" w14:textId="77777777" w:rsidR="005F0E8A" w:rsidRPr="00460313" w:rsidRDefault="005F0E8A" w:rsidP="00DF0AB7">
      <w:pPr>
        <w:widowControl w:val="0"/>
        <w:suppressAutoHyphens w:val="0"/>
        <w:rPr>
          <w:szCs w:val="22"/>
          <w:lang w:val="hu-HU"/>
        </w:rPr>
      </w:pPr>
    </w:p>
    <w:p w14:paraId="1ADD4BFF" w14:textId="77777777" w:rsidR="005F0E8A" w:rsidRPr="00460313" w:rsidRDefault="005F0E8A" w:rsidP="00DF0AB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8.</w:t>
      </w:r>
      <w:r w:rsidRPr="00460313">
        <w:rPr>
          <w:b/>
          <w:szCs w:val="22"/>
          <w:lang w:val="hu-HU"/>
        </w:rPr>
        <w:tab/>
        <w:t>LEJÁRATI IDŐ</w:t>
      </w:r>
    </w:p>
    <w:p w14:paraId="36B92A3D" w14:textId="77777777" w:rsidR="005F0E8A" w:rsidRPr="00460313" w:rsidRDefault="005F0E8A" w:rsidP="00DF0AB7">
      <w:pPr>
        <w:widowControl w:val="0"/>
        <w:suppressAutoHyphens w:val="0"/>
        <w:rPr>
          <w:szCs w:val="22"/>
          <w:lang w:val="hu-HU"/>
        </w:rPr>
      </w:pPr>
    </w:p>
    <w:p w14:paraId="78962D44" w14:textId="77777777" w:rsidR="005F0E8A" w:rsidRPr="00460313" w:rsidRDefault="005F0E8A" w:rsidP="00DF0AB7">
      <w:pPr>
        <w:widowControl w:val="0"/>
        <w:suppressAutoHyphens w:val="0"/>
        <w:rPr>
          <w:szCs w:val="22"/>
          <w:lang w:val="hu-HU"/>
        </w:rPr>
      </w:pPr>
      <w:r w:rsidRPr="00460313">
        <w:rPr>
          <w:szCs w:val="22"/>
          <w:lang w:val="hu-HU"/>
        </w:rPr>
        <w:t>Felh</w:t>
      </w:r>
      <w:r w:rsidR="00357EFC" w:rsidRPr="00460313">
        <w:rPr>
          <w:szCs w:val="22"/>
          <w:lang w:val="hu-HU"/>
        </w:rPr>
        <w:t>asználható</w:t>
      </w:r>
      <w:r w:rsidRPr="00460313">
        <w:rPr>
          <w:szCs w:val="22"/>
          <w:lang w:val="hu-HU"/>
        </w:rPr>
        <w:t>/</w:t>
      </w:r>
    </w:p>
    <w:p w14:paraId="34537201" w14:textId="77777777" w:rsidR="007C400A" w:rsidRPr="00460313" w:rsidRDefault="007C400A" w:rsidP="00DF0AB7">
      <w:pPr>
        <w:widowControl w:val="0"/>
        <w:suppressAutoHyphens w:val="0"/>
        <w:rPr>
          <w:szCs w:val="22"/>
          <w:lang w:val="hu-HU"/>
        </w:rPr>
      </w:pPr>
    </w:p>
    <w:p w14:paraId="00496436" w14:textId="77777777" w:rsidR="007C400A" w:rsidRPr="00460313" w:rsidRDefault="00192519" w:rsidP="00DF0AB7">
      <w:pPr>
        <w:widowControl w:val="0"/>
        <w:suppressAutoHyphens w:val="0"/>
        <w:rPr>
          <w:szCs w:val="22"/>
          <w:lang w:val="hu-HU"/>
        </w:rPr>
      </w:pPr>
      <w:r>
        <w:rPr>
          <w:szCs w:val="22"/>
          <w:lang w:val="hu-HU"/>
        </w:rPr>
        <w:t>Használat közben</w:t>
      </w:r>
      <w:r w:rsidR="007C400A" w:rsidRPr="00460313">
        <w:rPr>
          <w:szCs w:val="22"/>
          <w:lang w:val="hu-HU"/>
        </w:rPr>
        <w:t>: 4 héten belül szabad felhasználni.</w:t>
      </w:r>
    </w:p>
    <w:p w14:paraId="1A9628E9" w14:textId="77777777" w:rsidR="005F0E8A" w:rsidRPr="00460313" w:rsidRDefault="005F0E8A" w:rsidP="00DF0AB7">
      <w:pPr>
        <w:widowControl w:val="0"/>
        <w:suppressAutoHyphens w:val="0"/>
        <w:rPr>
          <w:szCs w:val="22"/>
          <w:lang w:val="hu-HU"/>
        </w:rPr>
      </w:pPr>
    </w:p>
    <w:p w14:paraId="0DAC3C74" w14:textId="77777777" w:rsidR="005F0E8A" w:rsidRPr="00460313" w:rsidRDefault="005F0E8A" w:rsidP="00DF0AB7">
      <w:pPr>
        <w:widowControl w:val="0"/>
        <w:suppressAutoHyphens w:val="0"/>
        <w:rPr>
          <w:szCs w:val="22"/>
          <w:lang w:val="hu-HU"/>
        </w:rPr>
      </w:pPr>
    </w:p>
    <w:p w14:paraId="2397ECC4" w14:textId="77777777" w:rsidR="005F0E8A" w:rsidRPr="00460313" w:rsidRDefault="005F0E8A" w:rsidP="00DF0AB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9.</w:t>
      </w:r>
      <w:r w:rsidRPr="00460313">
        <w:rPr>
          <w:b/>
          <w:szCs w:val="22"/>
          <w:lang w:val="hu-HU"/>
        </w:rPr>
        <w:tab/>
        <w:t>KÜLÖNLEGES TÁROLÁSI ELŐÍRÁSOK</w:t>
      </w:r>
    </w:p>
    <w:p w14:paraId="1662D0D6" w14:textId="77777777" w:rsidR="005F0E8A" w:rsidRPr="00460313" w:rsidRDefault="005F0E8A" w:rsidP="00DF0AB7">
      <w:pPr>
        <w:widowControl w:val="0"/>
        <w:suppressAutoHyphens w:val="0"/>
        <w:rPr>
          <w:szCs w:val="22"/>
          <w:lang w:val="hu-HU"/>
        </w:rPr>
      </w:pPr>
    </w:p>
    <w:p w14:paraId="67F25F2E" w14:textId="77777777" w:rsidR="005F0E8A" w:rsidRPr="00460313" w:rsidRDefault="00192519" w:rsidP="00DF0AB7">
      <w:pPr>
        <w:widowControl w:val="0"/>
        <w:suppressAutoHyphens w:val="0"/>
        <w:rPr>
          <w:szCs w:val="22"/>
          <w:lang w:val="hu-HU"/>
        </w:rPr>
      </w:pPr>
      <w:r>
        <w:rPr>
          <w:szCs w:val="22"/>
          <w:lang w:val="hu-HU"/>
        </w:rPr>
        <w:t xml:space="preserve">Felbontás előtt: </w:t>
      </w:r>
      <w:r w:rsidR="005F0E8A" w:rsidRPr="00460313">
        <w:rPr>
          <w:szCs w:val="22"/>
          <w:lang w:val="hu-HU"/>
        </w:rPr>
        <w:t xml:space="preserve">Hűtőszekrényben </w:t>
      </w:r>
      <w:r w:rsidR="007C400A" w:rsidRPr="00460313">
        <w:rPr>
          <w:szCs w:val="22"/>
          <w:lang w:val="hu-HU"/>
        </w:rPr>
        <w:t>(2</w:t>
      </w:r>
      <w:r w:rsidR="000F13D9">
        <w:rPr>
          <w:szCs w:val="22"/>
          <w:lang w:val="hu-HU"/>
        </w:rPr>
        <w:t> </w:t>
      </w:r>
      <w:r w:rsidR="007C400A" w:rsidRPr="00460313">
        <w:rPr>
          <w:szCs w:val="22"/>
          <w:lang w:val="hu-HU"/>
        </w:rPr>
        <w:t>°C</w:t>
      </w:r>
      <w:r w:rsidR="00C9794A">
        <w:rPr>
          <w:szCs w:val="22"/>
          <w:lang w:val="hu-HU"/>
        </w:rPr>
        <w:t> </w:t>
      </w:r>
      <w:r w:rsidR="007C400A" w:rsidRPr="00460313">
        <w:rPr>
          <w:szCs w:val="22"/>
          <w:lang w:val="hu-HU"/>
        </w:rPr>
        <w:t>–</w:t>
      </w:r>
      <w:r w:rsidR="00C9794A">
        <w:rPr>
          <w:szCs w:val="22"/>
          <w:lang w:val="hu-HU"/>
        </w:rPr>
        <w:t> </w:t>
      </w:r>
      <w:r w:rsidR="007C400A" w:rsidRPr="00460313">
        <w:rPr>
          <w:szCs w:val="22"/>
          <w:lang w:val="hu-HU"/>
        </w:rPr>
        <w:t>8</w:t>
      </w:r>
      <w:r w:rsidR="000F13D9">
        <w:rPr>
          <w:szCs w:val="22"/>
          <w:lang w:val="hu-HU"/>
        </w:rPr>
        <w:t> </w:t>
      </w:r>
      <w:r w:rsidR="007C400A" w:rsidRPr="00460313">
        <w:rPr>
          <w:szCs w:val="22"/>
          <w:lang w:val="hu-HU"/>
        </w:rPr>
        <w:t xml:space="preserve">°C) </w:t>
      </w:r>
      <w:r w:rsidR="005F0E8A" w:rsidRPr="00460313">
        <w:rPr>
          <w:szCs w:val="22"/>
          <w:lang w:val="hu-HU"/>
        </w:rPr>
        <w:t>tárolandó.</w:t>
      </w:r>
    </w:p>
    <w:p w14:paraId="583A65D0" w14:textId="77777777" w:rsidR="00192519" w:rsidRDefault="00192519" w:rsidP="00192519">
      <w:pPr>
        <w:widowControl w:val="0"/>
        <w:suppressAutoHyphens w:val="0"/>
        <w:rPr>
          <w:szCs w:val="22"/>
          <w:lang w:val="hu-HU"/>
        </w:rPr>
      </w:pPr>
      <w:r>
        <w:rPr>
          <w:szCs w:val="22"/>
          <w:lang w:val="hu-HU"/>
        </w:rPr>
        <w:t xml:space="preserve">Használat közben: Hűtőszekrényben nem tárolható! Legfeljebb </w:t>
      </w:r>
      <w:r w:rsidRPr="00460313">
        <w:rPr>
          <w:szCs w:val="22"/>
          <w:lang w:val="hu-HU"/>
        </w:rPr>
        <w:t>30</w:t>
      </w:r>
      <w:r w:rsidR="00C9794A">
        <w:rPr>
          <w:szCs w:val="22"/>
          <w:lang w:val="hu-HU"/>
        </w:rPr>
        <w:t> </w:t>
      </w:r>
      <w:r w:rsidR="00C9794A" w:rsidRPr="00460313">
        <w:rPr>
          <w:szCs w:val="22"/>
          <w:lang w:val="hu-HU"/>
        </w:rPr>
        <w:t>°</w:t>
      </w:r>
      <w:r w:rsidRPr="00460313">
        <w:rPr>
          <w:szCs w:val="22"/>
          <w:lang w:val="hu-HU"/>
        </w:rPr>
        <w:t>C</w:t>
      </w:r>
      <w:r w:rsidR="005647A7">
        <w:rPr>
          <w:szCs w:val="22"/>
          <w:lang w:val="hu-HU"/>
        </w:rPr>
        <w:noBreakHyphen/>
      </w:r>
      <w:r>
        <w:rPr>
          <w:szCs w:val="22"/>
          <w:lang w:val="hu-HU"/>
        </w:rPr>
        <w:t>on</w:t>
      </w:r>
      <w:r w:rsidRPr="00460313">
        <w:rPr>
          <w:szCs w:val="22"/>
          <w:lang w:val="hu-HU"/>
        </w:rPr>
        <w:t xml:space="preserve"> tárolandó</w:t>
      </w:r>
      <w:r>
        <w:rPr>
          <w:szCs w:val="22"/>
          <w:lang w:val="hu-HU"/>
        </w:rPr>
        <w:t>.</w:t>
      </w:r>
    </w:p>
    <w:p w14:paraId="5360D14D" w14:textId="77777777" w:rsidR="005F0E8A" w:rsidRPr="00460313" w:rsidRDefault="005F0E8A" w:rsidP="00DF0AB7">
      <w:pPr>
        <w:widowControl w:val="0"/>
        <w:suppressAutoHyphens w:val="0"/>
        <w:rPr>
          <w:szCs w:val="22"/>
          <w:lang w:val="hu-HU"/>
        </w:rPr>
      </w:pPr>
      <w:r w:rsidRPr="00460313">
        <w:rPr>
          <w:szCs w:val="22"/>
          <w:lang w:val="hu-HU"/>
        </w:rPr>
        <w:t>Nem fagyasztható</w:t>
      </w:r>
      <w:r w:rsidR="00886E18">
        <w:rPr>
          <w:szCs w:val="22"/>
          <w:lang w:val="hu-HU"/>
        </w:rPr>
        <w:t>!</w:t>
      </w:r>
    </w:p>
    <w:p w14:paraId="444A50A9" w14:textId="77777777" w:rsidR="005F0E8A" w:rsidRPr="00460313" w:rsidRDefault="007C400A" w:rsidP="00DF0AB7">
      <w:pPr>
        <w:widowControl w:val="0"/>
        <w:suppressAutoHyphens w:val="0"/>
        <w:rPr>
          <w:szCs w:val="22"/>
          <w:lang w:val="hu-HU"/>
        </w:rPr>
      </w:pPr>
      <w:r w:rsidRPr="00460313">
        <w:rPr>
          <w:szCs w:val="22"/>
          <w:lang w:val="hu-HU"/>
        </w:rPr>
        <w:t>A fénytől való védelem érdekében a</w:t>
      </w:r>
      <w:r w:rsidR="005F0E8A" w:rsidRPr="00460313">
        <w:rPr>
          <w:szCs w:val="22"/>
          <w:lang w:val="hu-HU"/>
        </w:rPr>
        <w:t xml:space="preserve"> patront</w:t>
      </w:r>
      <w:r w:rsidRPr="00460313">
        <w:rPr>
          <w:szCs w:val="22"/>
          <w:lang w:val="hu-HU"/>
        </w:rPr>
        <w:t xml:space="preserve"> tartsa a dobozában</w:t>
      </w:r>
      <w:r w:rsidR="005F0E8A" w:rsidRPr="00460313">
        <w:rPr>
          <w:szCs w:val="22"/>
          <w:lang w:val="hu-HU"/>
        </w:rPr>
        <w:t>.</w:t>
      </w:r>
    </w:p>
    <w:p w14:paraId="72054D7E" w14:textId="77777777" w:rsidR="005F0E8A" w:rsidRPr="00460313" w:rsidRDefault="005F0E8A" w:rsidP="00DF0AB7">
      <w:pPr>
        <w:widowControl w:val="0"/>
        <w:suppressAutoHyphens w:val="0"/>
        <w:rPr>
          <w:szCs w:val="22"/>
          <w:lang w:val="hu-HU"/>
        </w:rPr>
      </w:pPr>
    </w:p>
    <w:p w14:paraId="507ABC68" w14:textId="77777777" w:rsidR="005F0E8A" w:rsidRPr="00460313" w:rsidRDefault="005F0E8A" w:rsidP="00DF0AB7">
      <w:pPr>
        <w:widowControl w:val="0"/>
        <w:suppressAutoHyphens w:val="0"/>
        <w:rPr>
          <w:szCs w:val="22"/>
          <w:lang w:val="hu-HU"/>
        </w:rPr>
      </w:pPr>
    </w:p>
    <w:p w14:paraId="0F9AAF56" w14:textId="77777777" w:rsidR="005F0E8A" w:rsidRPr="00460313" w:rsidRDefault="005F0E8A" w:rsidP="00DF0AB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10.</w:t>
      </w:r>
      <w:r w:rsidRPr="00460313">
        <w:rPr>
          <w:b/>
          <w:szCs w:val="22"/>
          <w:lang w:val="hu-HU"/>
        </w:rPr>
        <w:tab/>
        <w:t>KÜLÖNLEGES ÓVINTÉZKEDÉSEK A FEL NEM HASZNÁLT GYÓGYSZEREK VAGY AZ ILYEN TERMÉKEKBŐL KELETKEZETT HULLADÉKANYAGOK ÁRTALMATLANNÁ TÉTELÉRE, HA ILYENEKRE SZÜKSÉG VAN</w:t>
      </w:r>
    </w:p>
    <w:p w14:paraId="3C4529A5" w14:textId="77777777" w:rsidR="005F0E8A" w:rsidRPr="00460313" w:rsidRDefault="005F0E8A" w:rsidP="00DF0AB7">
      <w:pPr>
        <w:widowControl w:val="0"/>
        <w:suppressAutoHyphens w:val="0"/>
        <w:rPr>
          <w:szCs w:val="22"/>
          <w:lang w:val="hu-HU"/>
        </w:rPr>
      </w:pPr>
    </w:p>
    <w:p w14:paraId="445B69A5" w14:textId="77777777" w:rsidR="005B5A2D" w:rsidRPr="00460313" w:rsidRDefault="005B5A2D" w:rsidP="00DF0AB7">
      <w:pPr>
        <w:widowControl w:val="0"/>
        <w:suppressAutoHyphens w:val="0"/>
        <w:rPr>
          <w:szCs w:val="22"/>
          <w:lang w:val="hu-HU"/>
        </w:rPr>
      </w:pPr>
      <w:r w:rsidRPr="00460313">
        <w:rPr>
          <w:szCs w:val="22"/>
          <w:lang w:val="hu-HU"/>
        </w:rPr>
        <w:t>A tűt minden egyes injekció</w:t>
      </w:r>
      <w:r w:rsidR="00E971D7">
        <w:rPr>
          <w:szCs w:val="22"/>
          <w:lang w:val="hu-HU"/>
        </w:rPr>
        <w:t xml:space="preserve"> beadása</w:t>
      </w:r>
      <w:r w:rsidRPr="00460313">
        <w:rPr>
          <w:szCs w:val="22"/>
          <w:lang w:val="hu-HU"/>
        </w:rPr>
        <w:t xml:space="preserve"> után </w:t>
      </w:r>
      <w:r w:rsidR="00856046">
        <w:rPr>
          <w:szCs w:val="22"/>
          <w:lang w:val="hu-HU"/>
        </w:rPr>
        <w:t>dobja ki!</w:t>
      </w:r>
    </w:p>
    <w:p w14:paraId="01F0BC75" w14:textId="77777777" w:rsidR="005B5A2D" w:rsidRPr="00460313" w:rsidRDefault="005B5A2D" w:rsidP="00DF0AB7">
      <w:pPr>
        <w:widowControl w:val="0"/>
        <w:suppressAutoHyphens w:val="0"/>
        <w:rPr>
          <w:szCs w:val="22"/>
          <w:lang w:val="hu-HU"/>
        </w:rPr>
      </w:pPr>
    </w:p>
    <w:p w14:paraId="0B7A7BFF" w14:textId="77777777" w:rsidR="005F0E8A" w:rsidRPr="00460313" w:rsidRDefault="005F0E8A" w:rsidP="00DF0AB7">
      <w:pPr>
        <w:widowControl w:val="0"/>
        <w:suppressAutoHyphens w:val="0"/>
        <w:rPr>
          <w:szCs w:val="22"/>
          <w:lang w:val="hu-HU"/>
        </w:rPr>
      </w:pPr>
    </w:p>
    <w:p w14:paraId="74F38E8C" w14:textId="77777777" w:rsidR="005F0E8A" w:rsidRPr="00460313" w:rsidRDefault="005F0E8A" w:rsidP="00DF0AB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11.</w:t>
      </w:r>
      <w:r w:rsidRPr="00460313">
        <w:rPr>
          <w:b/>
          <w:szCs w:val="22"/>
          <w:lang w:val="hu-HU"/>
        </w:rPr>
        <w:tab/>
      </w:r>
      <w:r w:rsidR="00A22601" w:rsidRPr="00460313">
        <w:rPr>
          <w:b/>
          <w:szCs w:val="22"/>
          <w:lang w:val="hu-HU"/>
        </w:rPr>
        <w:t xml:space="preserve">A </w:t>
      </w:r>
      <w:r w:rsidRPr="00460313">
        <w:rPr>
          <w:b/>
          <w:szCs w:val="22"/>
          <w:lang w:val="hu-HU"/>
        </w:rPr>
        <w:t>FORGALOMBA HOZATALI ENGEDÉLY JOGOSULTJÁNAK NEVE ÉS CÍME</w:t>
      </w:r>
    </w:p>
    <w:p w14:paraId="3EB08870" w14:textId="77777777" w:rsidR="005F0E8A" w:rsidRPr="00460313" w:rsidRDefault="005F0E8A" w:rsidP="00DF0AB7">
      <w:pPr>
        <w:widowControl w:val="0"/>
        <w:suppressAutoHyphens w:val="0"/>
        <w:rPr>
          <w:szCs w:val="22"/>
          <w:lang w:val="hu-HU"/>
        </w:rPr>
      </w:pPr>
    </w:p>
    <w:p w14:paraId="156EF77F" w14:textId="77777777" w:rsidR="005F0E8A" w:rsidRPr="00460313" w:rsidRDefault="005F0E8A" w:rsidP="00DF0AB7">
      <w:pPr>
        <w:widowControl w:val="0"/>
        <w:suppressAutoHyphens w:val="0"/>
        <w:rPr>
          <w:szCs w:val="22"/>
          <w:lang w:val="hu-HU"/>
        </w:rPr>
      </w:pPr>
      <w:r w:rsidRPr="00460313">
        <w:rPr>
          <w:szCs w:val="22"/>
          <w:lang w:val="hu-HU"/>
        </w:rPr>
        <w:t>Novo Nordisk A/S</w:t>
      </w:r>
    </w:p>
    <w:p w14:paraId="5D198F90" w14:textId="77777777" w:rsidR="005F0E8A" w:rsidRPr="00460313" w:rsidRDefault="005F0E8A" w:rsidP="00DF0AB7">
      <w:pPr>
        <w:widowControl w:val="0"/>
        <w:suppressAutoHyphens w:val="0"/>
        <w:rPr>
          <w:szCs w:val="22"/>
          <w:lang w:val="hu-HU"/>
        </w:rPr>
      </w:pPr>
      <w:r w:rsidRPr="00460313">
        <w:rPr>
          <w:szCs w:val="22"/>
          <w:lang w:val="hu-HU"/>
        </w:rPr>
        <w:t>Novo Allé</w:t>
      </w:r>
    </w:p>
    <w:p w14:paraId="38A56BA4" w14:textId="77777777" w:rsidR="005F0E8A" w:rsidRPr="00460313" w:rsidRDefault="005F0E8A" w:rsidP="00DF0AB7">
      <w:pPr>
        <w:widowControl w:val="0"/>
        <w:suppressAutoHyphens w:val="0"/>
        <w:rPr>
          <w:szCs w:val="22"/>
          <w:lang w:val="hu-HU"/>
        </w:rPr>
      </w:pPr>
      <w:r w:rsidRPr="00460313">
        <w:rPr>
          <w:szCs w:val="22"/>
          <w:lang w:val="hu-HU"/>
        </w:rPr>
        <w:t>DK</w:t>
      </w:r>
      <w:r w:rsidR="00E646E8" w:rsidRPr="00460313">
        <w:rPr>
          <w:szCs w:val="22"/>
          <w:lang w:val="hu-HU"/>
        </w:rPr>
        <w:noBreakHyphen/>
      </w:r>
      <w:r w:rsidRPr="00460313">
        <w:rPr>
          <w:szCs w:val="22"/>
          <w:lang w:val="hu-HU"/>
        </w:rPr>
        <w:t>2880 Bagsværd</w:t>
      </w:r>
    </w:p>
    <w:p w14:paraId="3D1F54BC" w14:textId="77777777" w:rsidR="005F0E8A" w:rsidRPr="00460313" w:rsidRDefault="005F0E8A" w:rsidP="00DF0AB7">
      <w:pPr>
        <w:widowControl w:val="0"/>
        <w:suppressAutoHyphens w:val="0"/>
        <w:rPr>
          <w:szCs w:val="22"/>
          <w:lang w:val="hu-HU"/>
        </w:rPr>
      </w:pPr>
      <w:r w:rsidRPr="00460313">
        <w:rPr>
          <w:szCs w:val="22"/>
          <w:lang w:val="hu-HU"/>
        </w:rPr>
        <w:t>Dánia</w:t>
      </w:r>
    </w:p>
    <w:p w14:paraId="7602882F" w14:textId="77777777" w:rsidR="005F0E8A" w:rsidRPr="00460313" w:rsidRDefault="005F0E8A" w:rsidP="00DF0AB7">
      <w:pPr>
        <w:widowControl w:val="0"/>
        <w:suppressAutoHyphens w:val="0"/>
        <w:rPr>
          <w:szCs w:val="22"/>
          <w:lang w:val="hu-HU"/>
        </w:rPr>
      </w:pPr>
    </w:p>
    <w:p w14:paraId="5A2F75BF" w14:textId="77777777" w:rsidR="005F0E8A" w:rsidRPr="00460313" w:rsidRDefault="005F0E8A" w:rsidP="00DF0AB7">
      <w:pPr>
        <w:widowControl w:val="0"/>
        <w:suppressAutoHyphens w:val="0"/>
        <w:rPr>
          <w:szCs w:val="22"/>
          <w:lang w:val="hu-HU"/>
        </w:rPr>
      </w:pPr>
    </w:p>
    <w:p w14:paraId="69C51832" w14:textId="77777777" w:rsidR="005F0E8A" w:rsidRPr="00460313" w:rsidRDefault="005F0E8A" w:rsidP="00DF0AB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12.</w:t>
      </w:r>
      <w:r w:rsidRPr="00460313">
        <w:rPr>
          <w:b/>
          <w:szCs w:val="22"/>
          <w:lang w:val="hu-HU"/>
        </w:rPr>
        <w:tab/>
        <w:t>FORGALOMBA HOZATALI ENGEDÉLY SZÁMAI</w:t>
      </w:r>
    </w:p>
    <w:p w14:paraId="493E2103" w14:textId="77777777" w:rsidR="005F0E8A" w:rsidRPr="00460313" w:rsidRDefault="005F0E8A" w:rsidP="00DF0AB7">
      <w:pPr>
        <w:widowControl w:val="0"/>
        <w:suppressAutoHyphens w:val="0"/>
        <w:rPr>
          <w:szCs w:val="22"/>
          <w:lang w:val="hu-HU"/>
        </w:rPr>
      </w:pPr>
    </w:p>
    <w:p w14:paraId="6F854AAD" w14:textId="77777777" w:rsidR="005F0E8A" w:rsidRPr="00460313" w:rsidRDefault="005F0E8A" w:rsidP="00DF0AB7">
      <w:pPr>
        <w:widowControl w:val="0"/>
        <w:suppressAutoHyphens w:val="0"/>
        <w:rPr>
          <w:szCs w:val="22"/>
          <w:lang w:val="hu-HU"/>
        </w:rPr>
      </w:pPr>
      <w:r w:rsidRPr="00460313">
        <w:rPr>
          <w:szCs w:val="22"/>
          <w:lang w:val="hu-HU"/>
        </w:rPr>
        <w:t>EU/1/99/119/003</w:t>
      </w:r>
      <w:r w:rsidR="00192519">
        <w:rPr>
          <w:szCs w:val="22"/>
          <w:lang w:val="hu-HU"/>
        </w:rPr>
        <w:tab/>
      </w:r>
      <w:r w:rsidR="005B5A2D" w:rsidRPr="00E51F3F">
        <w:rPr>
          <w:szCs w:val="22"/>
          <w:shd w:val="pct20" w:color="auto" w:fill="auto"/>
          <w:lang w:val="hu-HU"/>
        </w:rPr>
        <w:t>5 db 3 ml</w:t>
      </w:r>
      <w:r w:rsidR="005647A7" w:rsidRPr="00E51F3F">
        <w:rPr>
          <w:szCs w:val="22"/>
          <w:shd w:val="pct20" w:color="auto" w:fill="auto"/>
          <w:lang w:val="hu-HU"/>
        </w:rPr>
        <w:noBreakHyphen/>
      </w:r>
      <w:r w:rsidR="005B5A2D" w:rsidRPr="00E51F3F">
        <w:rPr>
          <w:szCs w:val="22"/>
          <w:shd w:val="pct20" w:color="auto" w:fill="auto"/>
          <w:lang w:val="hu-HU"/>
        </w:rPr>
        <w:t>es patron</w:t>
      </w:r>
    </w:p>
    <w:p w14:paraId="678EBFD6" w14:textId="77777777" w:rsidR="005B5A2D" w:rsidRPr="006E6FF8" w:rsidRDefault="005B5A2D" w:rsidP="00DF0AB7">
      <w:pPr>
        <w:widowControl w:val="0"/>
        <w:suppressAutoHyphens w:val="0"/>
        <w:rPr>
          <w:szCs w:val="22"/>
          <w:shd w:val="pct25" w:color="auto" w:fill="auto"/>
          <w:lang w:val="hu-HU"/>
        </w:rPr>
      </w:pPr>
      <w:r w:rsidRPr="00E51F3F">
        <w:rPr>
          <w:szCs w:val="22"/>
          <w:shd w:val="pct20" w:color="auto" w:fill="auto"/>
          <w:lang w:val="hu-HU"/>
        </w:rPr>
        <w:t>EU/1/99/119/006</w:t>
      </w:r>
      <w:r w:rsidR="00192519" w:rsidRPr="00E51F3F">
        <w:rPr>
          <w:szCs w:val="22"/>
          <w:shd w:val="pct20" w:color="auto" w:fill="auto"/>
          <w:lang w:val="hu-HU"/>
        </w:rPr>
        <w:tab/>
      </w:r>
      <w:r w:rsidRPr="00E51F3F">
        <w:rPr>
          <w:szCs w:val="22"/>
          <w:shd w:val="pct20" w:color="auto" w:fill="auto"/>
          <w:lang w:val="hu-HU"/>
        </w:rPr>
        <w:t>10 db 3 ml</w:t>
      </w:r>
      <w:r w:rsidR="005647A7" w:rsidRPr="00E51F3F">
        <w:rPr>
          <w:szCs w:val="22"/>
          <w:shd w:val="pct20" w:color="auto" w:fill="auto"/>
          <w:lang w:val="hu-HU"/>
        </w:rPr>
        <w:noBreakHyphen/>
      </w:r>
      <w:r w:rsidRPr="00E51F3F">
        <w:rPr>
          <w:szCs w:val="22"/>
          <w:shd w:val="pct20" w:color="auto" w:fill="auto"/>
          <w:lang w:val="hu-HU"/>
        </w:rPr>
        <w:t>es patron</w:t>
      </w:r>
    </w:p>
    <w:p w14:paraId="6A6271A5" w14:textId="77777777" w:rsidR="005F0E8A" w:rsidRPr="00460313" w:rsidRDefault="005F0E8A" w:rsidP="00DF0AB7">
      <w:pPr>
        <w:widowControl w:val="0"/>
        <w:suppressAutoHyphens w:val="0"/>
        <w:rPr>
          <w:szCs w:val="22"/>
          <w:lang w:val="hu-HU"/>
        </w:rPr>
      </w:pPr>
    </w:p>
    <w:p w14:paraId="5DAEBF46" w14:textId="77777777" w:rsidR="005F0E8A" w:rsidRPr="00460313" w:rsidRDefault="005F0E8A" w:rsidP="00DF0AB7">
      <w:pPr>
        <w:widowControl w:val="0"/>
        <w:suppressAutoHyphens w:val="0"/>
        <w:rPr>
          <w:szCs w:val="22"/>
          <w:lang w:val="hu-HU"/>
        </w:rPr>
      </w:pPr>
    </w:p>
    <w:p w14:paraId="13ECD5B2" w14:textId="77777777" w:rsidR="005F0E8A" w:rsidRPr="00460313" w:rsidRDefault="005F0E8A" w:rsidP="00DF0AB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13.</w:t>
      </w:r>
      <w:r w:rsidRPr="00460313">
        <w:rPr>
          <w:b/>
          <w:szCs w:val="22"/>
          <w:lang w:val="hu-HU"/>
        </w:rPr>
        <w:tab/>
      </w:r>
      <w:r w:rsidR="00357EFC" w:rsidRPr="00460313">
        <w:rPr>
          <w:b/>
          <w:szCs w:val="22"/>
          <w:lang w:val="hu-HU"/>
        </w:rPr>
        <w:t xml:space="preserve">A </w:t>
      </w:r>
      <w:r w:rsidRPr="00460313">
        <w:rPr>
          <w:b/>
          <w:szCs w:val="22"/>
          <w:lang w:val="hu-HU"/>
        </w:rPr>
        <w:t>GYÁRTÁSI TÉTEL SZÁMA</w:t>
      </w:r>
    </w:p>
    <w:p w14:paraId="7FCECB67" w14:textId="77777777" w:rsidR="005F0E8A" w:rsidRPr="00460313" w:rsidRDefault="005F0E8A" w:rsidP="00DF0AB7">
      <w:pPr>
        <w:widowControl w:val="0"/>
        <w:suppressAutoHyphens w:val="0"/>
        <w:rPr>
          <w:szCs w:val="22"/>
          <w:lang w:val="hu-HU"/>
        </w:rPr>
      </w:pPr>
    </w:p>
    <w:p w14:paraId="3B5E2208" w14:textId="77777777" w:rsidR="005F0E8A" w:rsidRPr="00460313" w:rsidRDefault="005F0E8A" w:rsidP="00DF0AB7">
      <w:pPr>
        <w:widowControl w:val="0"/>
        <w:suppressAutoHyphens w:val="0"/>
        <w:rPr>
          <w:szCs w:val="22"/>
          <w:lang w:val="hu-HU"/>
        </w:rPr>
      </w:pPr>
      <w:r w:rsidRPr="00460313">
        <w:rPr>
          <w:szCs w:val="22"/>
          <w:lang w:val="hu-HU"/>
        </w:rPr>
        <w:t>Gy.sz.:</w:t>
      </w:r>
    </w:p>
    <w:p w14:paraId="254C713D" w14:textId="77777777" w:rsidR="005F0E8A" w:rsidRPr="00460313" w:rsidRDefault="005F0E8A" w:rsidP="00DF0AB7">
      <w:pPr>
        <w:widowControl w:val="0"/>
        <w:suppressAutoHyphens w:val="0"/>
        <w:rPr>
          <w:szCs w:val="22"/>
          <w:lang w:val="hu-HU"/>
        </w:rPr>
      </w:pPr>
    </w:p>
    <w:p w14:paraId="00A0ECF5" w14:textId="77777777" w:rsidR="005F0E8A" w:rsidRPr="00460313" w:rsidRDefault="005F0E8A" w:rsidP="00DF0AB7">
      <w:pPr>
        <w:widowControl w:val="0"/>
        <w:suppressAutoHyphens w:val="0"/>
        <w:rPr>
          <w:szCs w:val="22"/>
          <w:lang w:val="hu-HU"/>
        </w:rPr>
      </w:pPr>
    </w:p>
    <w:p w14:paraId="38AF2488" w14:textId="36F68D5C" w:rsidR="005F0E8A" w:rsidRPr="00460313" w:rsidRDefault="005F0E8A" w:rsidP="00DF0AB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14.</w:t>
      </w:r>
      <w:r w:rsidRPr="00460313">
        <w:rPr>
          <w:b/>
          <w:szCs w:val="22"/>
          <w:lang w:val="hu-HU"/>
        </w:rPr>
        <w:tab/>
      </w:r>
      <w:r w:rsidR="00357EFC" w:rsidRPr="00460313">
        <w:rPr>
          <w:b/>
          <w:szCs w:val="22"/>
          <w:lang w:val="hu-HU"/>
        </w:rPr>
        <w:t xml:space="preserve">A GYÓGYSZER </w:t>
      </w:r>
      <w:r w:rsidR="000F76F0">
        <w:rPr>
          <w:b/>
          <w:szCs w:val="22"/>
          <w:lang w:val="hu-HU"/>
        </w:rPr>
        <w:t xml:space="preserve">ÁLTALÁNOS BESOROLÁSA </w:t>
      </w:r>
      <w:r w:rsidR="00357EFC" w:rsidRPr="00460313">
        <w:rPr>
          <w:b/>
          <w:szCs w:val="22"/>
          <w:lang w:val="hu-HU"/>
        </w:rPr>
        <w:t>RENDELHETŐSÉG</w:t>
      </w:r>
      <w:r w:rsidR="000F76F0">
        <w:rPr>
          <w:b/>
          <w:szCs w:val="22"/>
          <w:lang w:val="hu-HU"/>
        </w:rPr>
        <w:t xml:space="preserve"> SZEMPONTJÁBÓL</w:t>
      </w:r>
    </w:p>
    <w:p w14:paraId="321951B8" w14:textId="77777777" w:rsidR="005F0E8A" w:rsidRPr="00460313" w:rsidRDefault="005F0E8A" w:rsidP="00DF0AB7">
      <w:pPr>
        <w:widowControl w:val="0"/>
        <w:suppressAutoHyphens w:val="0"/>
        <w:rPr>
          <w:szCs w:val="22"/>
          <w:lang w:val="hu-HU"/>
        </w:rPr>
      </w:pPr>
    </w:p>
    <w:p w14:paraId="1060DCC2" w14:textId="77777777" w:rsidR="005F0E8A" w:rsidRPr="00460313" w:rsidRDefault="005F0E8A" w:rsidP="00DF0AB7">
      <w:pPr>
        <w:widowControl w:val="0"/>
        <w:suppressAutoHyphens w:val="0"/>
        <w:rPr>
          <w:szCs w:val="22"/>
          <w:lang w:val="hu-HU"/>
        </w:rPr>
      </w:pPr>
    </w:p>
    <w:p w14:paraId="6F01BAF1" w14:textId="77777777" w:rsidR="005F0E8A" w:rsidRPr="00460313" w:rsidRDefault="005F0E8A" w:rsidP="00DF0AB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15.</w:t>
      </w:r>
      <w:r w:rsidRPr="00460313">
        <w:rPr>
          <w:b/>
          <w:szCs w:val="22"/>
          <w:lang w:val="hu-HU"/>
        </w:rPr>
        <w:tab/>
      </w:r>
      <w:r w:rsidR="00357EFC" w:rsidRPr="00460313">
        <w:rPr>
          <w:b/>
          <w:szCs w:val="22"/>
          <w:lang w:val="hu-HU"/>
        </w:rPr>
        <w:t xml:space="preserve">AZ </w:t>
      </w:r>
      <w:r w:rsidRPr="00460313">
        <w:rPr>
          <w:b/>
          <w:szCs w:val="22"/>
          <w:lang w:val="hu-HU"/>
        </w:rPr>
        <w:t>ALKALMAZÁSRA VONATKOZÓ UTASÍTÁSOK</w:t>
      </w:r>
    </w:p>
    <w:p w14:paraId="306D9FCB" w14:textId="77777777" w:rsidR="005F0E8A" w:rsidRPr="00460313" w:rsidRDefault="005F0E8A" w:rsidP="00DF0AB7">
      <w:pPr>
        <w:widowControl w:val="0"/>
        <w:suppressAutoHyphens w:val="0"/>
        <w:rPr>
          <w:szCs w:val="22"/>
          <w:lang w:val="hu-HU"/>
        </w:rPr>
      </w:pPr>
    </w:p>
    <w:p w14:paraId="78980C7A" w14:textId="77777777" w:rsidR="00A22601" w:rsidRPr="00460313" w:rsidRDefault="00A22601" w:rsidP="00DF0AB7">
      <w:pPr>
        <w:widowControl w:val="0"/>
        <w:suppressAutoHyphens w:val="0"/>
        <w:rPr>
          <w:szCs w:val="22"/>
          <w:lang w:val="hu-HU"/>
        </w:rPr>
      </w:pPr>
    </w:p>
    <w:p w14:paraId="7C23AD70" w14:textId="77777777" w:rsidR="00A22601" w:rsidRPr="00460313" w:rsidRDefault="00A22601" w:rsidP="00DF0AB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16.</w:t>
      </w:r>
      <w:r w:rsidRPr="00460313">
        <w:rPr>
          <w:b/>
          <w:szCs w:val="22"/>
          <w:lang w:val="hu-HU"/>
        </w:rPr>
        <w:tab/>
        <w:t>BRAILLE ÍRÁSSAL FELTÜNTETETT INFORMÁCIÓK</w:t>
      </w:r>
    </w:p>
    <w:p w14:paraId="7FC18B1C" w14:textId="77777777" w:rsidR="00A22601" w:rsidRPr="00460313" w:rsidRDefault="00A22601" w:rsidP="00DF0AB7">
      <w:pPr>
        <w:widowControl w:val="0"/>
        <w:suppressAutoHyphens w:val="0"/>
        <w:rPr>
          <w:szCs w:val="22"/>
          <w:lang w:val="hu-HU"/>
        </w:rPr>
      </w:pPr>
    </w:p>
    <w:p w14:paraId="3F02A0E4" w14:textId="77777777" w:rsidR="005F0E8A" w:rsidRPr="00460313" w:rsidRDefault="00192519" w:rsidP="00DF0AB7">
      <w:pPr>
        <w:widowControl w:val="0"/>
        <w:suppressAutoHyphens w:val="0"/>
        <w:rPr>
          <w:szCs w:val="22"/>
          <w:lang w:val="hu-HU"/>
        </w:rPr>
      </w:pPr>
      <w:r>
        <w:rPr>
          <w:szCs w:val="22"/>
          <w:lang w:val="hu-HU"/>
        </w:rPr>
        <w:t>n</w:t>
      </w:r>
      <w:r w:rsidR="00254A1D" w:rsidRPr="00460313">
        <w:rPr>
          <w:szCs w:val="22"/>
          <w:lang w:val="hu-HU"/>
        </w:rPr>
        <w:t>ovo</w:t>
      </w:r>
      <w:r>
        <w:rPr>
          <w:szCs w:val="22"/>
          <w:lang w:val="hu-HU"/>
        </w:rPr>
        <w:t>r</w:t>
      </w:r>
      <w:r w:rsidR="00254A1D" w:rsidRPr="00460313">
        <w:rPr>
          <w:szCs w:val="22"/>
          <w:lang w:val="hu-HU"/>
        </w:rPr>
        <w:t xml:space="preserve">apid </w:t>
      </w:r>
      <w:r>
        <w:rPr>
          <w:szCs w:val="22"/>
          <w:lang w:val="hu-HU"/>
        </w:rPr>
        <w:t>p</w:t>
      </w:r>
      <w:r w:rsidR="00254A1D" w:rsidRPr="00460313">
        <w:rPr>
          <w:szCs w:val="22"/>
          <w:lang w:val="hu-HU"/>
        </w:rPr>
        <w:t>enfill</w:t>
      </w:r>
    </w:p>
    <w:p w14:paraId="62E31E12" w14:textId="77777777" w:rsidR="00254A1D" w:rsidRPr="00460313" w:rsidRDefault="00254A1D" w:rsidP="00DF0AB7">
      <w:pPr>
        <w:widowControl w:val="0"/>
        <w:suppressAutoHyphens w:val="0"/>
        <w:rPr>
          <w:szCs w:val="22"/>
          <w:lang w:val="hu-HU"/>
        </w:rPr>
      </w:pPr>
    </w:p>
    <w:p w14:paraId="3E05912D" w14:textId="77777777" w:rsidR="00254A1D" w:rsidRPr="00460313" w:rsidRDefault="00254A1D" w:rsidP="00DF0AB7">
      <w:pPr>
        <w:widowControl w:val="0"/>
        <w:suppressAutoHyphens w:val="0"/>
        <w:rPr>
          <w:szCs w:val="22"/>
          <w:lang w:val="hu-HU"/>
        </w:rPr>
      </w:pPr>
    </w:p>
    <w:p w14:paraId="769F2FC1" w14:textId="77777777" w:rsidR="0046122C" w:rsidRPr="001A462F" w:rsidRDefault="0046122C" w:rsidP="0046122C">
      <w:pPr>
        <w:widowControl w:val="0"/>
        <w:pBdr>
          <w:top w:val="single" w:sz="4" w:space="1" w:color="auto"/>
          <w:left w:val="single" w:sz="4" w:space="4" w:color="auto"/>
          <w:bottom w:val="single" w:sz="4" w:space="0" w:color="auto"/>
          <w:right w:val="single" w:sz="4" w:space="4" w:color="auto"/>
        </w:pBdr>
        <w:ind w:left="567" w:hanging="567"/>
        <w:rPr>
          <w:i/>
          <w:noProof w:val="0"/>
          <w:szCs w:val="22"/>
          <w:lang w:val="hu-HU"/>
        </w:rPr>
      </w:pPr>
      <w:r w:rsidRPr="001A462F">
        <w:rPr>
          <w:b/>
          <w:noProof w:val="0"/>
          <w:szCs w:val="22"/>
          <w:lang w:val="hu-HU"/>
        </w:rPr>
        <w:t>17.</w:t>
      </w:r>
      <w:r w:rsidRPr="001A462F">
        <w:rPr>
          <w:b/>
          <w:noProof w:val="0"/>
          <w:szCs w:val="22"/>
          <w:lang w:val="hu-HU"/>
        </w:rPr>
        <w:tab/>
      </w:r>
      <w:r w:rsidRPr="001A462F">
        <w:rPr>
          <w:b/>
          <w:lang w:val="hu-HU"/>
        </w:rPr>
        <w:t>EGYEDI AZONOSÍTÓ – 2D VONALKÓD</w:t>
      </w:r>
    </w:p>
    <w:p w14:paraId="53F7F918" w14:textId="77777777" w:rsidR="0046122C" w:rsidRPr="001A462F" w:rsidRDefault="0046122C" w:rsidP="00E51F3F">
      <w:pPr>
        <w:widowControl w:val="0"/>
        <w:rPr>
          <w:noProof w:val="0"/>
          <w:szCs w:val="22"/>
          <w:lang w:val="hu-HU"/>
        </w:rPr>
      </w:pPr>
    </w:p>
    <w:p w14:paraId="6B1C02D4" w14:textId="77777777" w:rsidR="0046122C" w:rsidRPr="006E6FF8" w:rsidRDefault="0046122C" w:rsidP="0046122C">
      <w:pPr>
        <w:suppressAutoHyphens w:val="0"/>
        <w:rPr>
          <w:noProof w:val="0"/>
          <w:szCs w:val="22"/>
          <w:shd w:val="pct25" w:color="auto" w:fill="auto"/>
          <w:lang w:val="hu-HU"/>
        </w:rPr>
      </w:pPr>
      <w:r w:rsidRPr="00E51F3F">
        <w:rPr>
          <w:szCs w:val="22"/>
          <w:shd w:val="pct20" w:color="auto" w:fill="auto"/>
          <w:lang w:val="hu-HU"/>
        </w:rPr>
        <w:t>Egyedi azonosítójú 2D vonalkóddal ellátva.</w:t>
      </w:r>
    </w:p>
    <w:p w14:paraId="2CA57B8C" w14:textId="77777777" w:rsidR="0046122C" w:rsidRPr="001A462F" w:rsidRDefault="0046122C" w:rsidP="00E51F3F">
      <w:pPr>
        <w:widowControl w:val="0"/>
        <w:rPr>
          <w:noProof w:val="0"/>
          <w:szCs w:val="22"/>
          <w:lang w:val="hu-HU"/>
        </w:rPr>
      </w:pPr>
    </w:p>
    <w:p w14:paraId="63817F80" w14:textId="77777777" w:rsidR="0046122C" w:rsidRPr="001A462F" w:rsidRDefault="0046122C" w:rsidP="00E51F3F">
      <w:pPr>
        <w:widowControl w:val="0"/>
        <w:rPr>
          <w:noProof w:val="0"/>
          <w:szCs w:val="22"/>
          <w:lang w:val="hu-HU"/>
        </w:rPr>
      </w:pPr>
    </w:p>
    <w:p w14:paraId="7A0542F0" w14:textId="77777777" w:rsidR="0046122C" w:rsidRPr="001A462F" w:rsidRDefault="0046122C" w:rsidP="003927E8">
      <w:pPr>
        <w:keepNext/>
        <w:widowControl w:val="0"/>
        <w:pBdr>
          <w:top w:val="single" w:sz="4" w:space="1" w:color="auto"/>
          <w:left w:val="single" w:sz="4" w:space="4" w:color="auto"/>
          <w:bottom w:val="single" w:sz="4" w:space="0" w:color="auto"/>
          <w:right w:val="single" w:sz="4" w:space="4" w:color="auto"/>
        </w:pBdr>
        <w:ind w:left="567" w:hanging="567"/>
        <w:rPr>
          <w:i/>
          <w:noProof w:val="0"/>
          <w:szCs w:val="22"/>
          <w:lang w:val="hu-HU"/>
        </w:rPr>
      </w:pPr>
      <w:r w:rsidRPr="001A462F">
        <w:rPr>
          <w:b/>
          <w:noProof w:val="0"/>
          <w:szCs w:val="22"/>
          <w:lang w:val="hu-HU"/>
        </w:rPr>
        <w:lastRenderedPageBreak/>
        <w:t>18.</w:t>
      </w:r>
      <w:r w:rsidRPr="001A462F">
        <w:rPr>
          <w:b/>
          <w:noProof w:val="0"/>
          <w:szCs w:val="22"/>
          <w:lang w:val="hu-HU"/>
        </w:rPr>
        <w:tab/>
      </w:r>
      <w:r w:rsidRPr="001A462F">
        <w:rPr>
          <w:b/>
          <w:lang w:val="hu-HU"/>
        </w:rPr>
        <w:t>EGYEDI AZONOSÍTÓ OLVASHATÓ FORMÁTUMA</w:t>
      </w:r>
    </w:p>
    <w:p w14:paraId="36E5F18A" w14:textId="77777777" w:rsidR="0046122C" w:rsidRPr="001A462F" w:rsidRDefault="0046122C" w:rsidP="003927E8">
      <w:pPr>
        <w:keepNext/>
        <w:widowControl w:val="0"/>
        <w:rPr>
          <w:noProof w:val="0"/>
          <w:szCs w:val="22"/>
          <w:lang w:val="hu-HU"/>
        </w:rPr>
      </w:pPr>
    </w:p>
    <w:p w14:paraId="2E701AD1" w14:textId="77777777" w:rsidR="0046122C" w:rsidRPr="001A462F" w:rsidRDefault="0046122C" w:rsidP="0046122C">
      <w:pPr>
        <w:widowControl w:val="0"/>
        <w:rPr>
          <w:noProof w:val="0"/>
          <w:szCs w:val="22"/>
          <w:lang w:val="hu-HU"/>
        </w:rPr>
      </w:pPr>
      <w:r w:rsidRPr="001A462F">
        <w:rPr>
          <w:noProof w:val="0"/>
          <w:szCs w:val="22"/>
          <w:lang w:val="hu-HU"/>
        </w:rPr>
        <w:t>PC</w:t>
      </w:r>
    </w:p>
    <w:p w14:paraId="1DC19C0B" w14:textId="77777777" w:rsidR="0046122C" w:rsidRPr="001A462F" w:rsidRDefault="0046122C" w:rsidP="0046122C">
      <w:pPr>
        <w:widowControl w:val="0"/>
        <w:rPr>
          <w:noProof w:val="0"/>
          <w:szCs w:val="22"/>
          <w:lang w:val="hu-HU"/>
        </w:rPr>
      </w:pPr>
      <w:r w:rsidRPr="001A462F">
        <w:rPr>
          <w:noProof w:val="0"/>
          <w:szCs w:val="22"/>
          <w:lang w:val="hu-HU"/>
        </w:rPr>
        <w:t>SN</w:t>
      </w:r>
    </w:p>
    <w:p w14:paraId="278C1CDA" w14:textId="77777777" w:rsidR="0046122C" w:rsidRPr="001A462F" w:rsidRDefault="0046122C" w:rsidP="0046122C">
      <w:pPr>
        <w:widowControl w:val="0"/>
        <w:rPr>
          <w:noProof w:val="0"/>
          <w:szCs w:val="22"/>
          <w:lang w:val="hu-HU"/>
        </w:rPr>
      </w:pPr>
      <w:r w:rsidRPr="001A462F">
        <w:rPr>
          <w:noProof w:val="0"/>
          <w:szCs w:val="22"/>
          <w:lang w:val="hu-HU"/>
        </w:rPr>
        <w:t>NN</w:t>
      </w:r>
    </w:p>
    <w:p w14:paraId="453B9C47" w14:textId="77777777" w:rsidR="0046122C" w:rsidRPr="001A462F" w:rsidRDefault="0046122C" w:rsidP="0046122C">
      <w:pPr>
        <w:rPr>
          <w:szCs w:val="22"/>
          <w:lang w:val="hu-HU"/>
        </w:rPr>
      </w:pPr>
    </w:p>
    <w:p w14:paraId="1AE73BC4" w14:textId="77777777" w:rsidR="0046122C" w:rsidRPr="001A462F" w:rsidRDefault="0046122C" w:rsidP="0046122C">
      <w:pPr>
        <w:rPr>
          <w:szCs w:val="22"/>
          <w:lang w:val="hu-HU"/>
        </w:rPr>
      </w:pPr>
    </w:p>
    <w:p w14:paraId="33EC9E3A" w14:textId="77777777" w:rsidR="005F0E8A" w:rsidRPr="00460313" w:rsidRDefault="005F0E8A" w:rsidP="00DF0AB7">
      <w:pPr>
        <w:widowControl w:val="0"/>
        <w:pBdr>
          <w:top w:val="single" w:sz="4" w:space="1" w:color="auto"/>
          <w:left w:val="single" w:sz="4" w:space="4" w:color="auto"/>
          <w:bottom w:val="single" w:sz="4" w:space="1" w:color="auto"/>
          <w:right w:val="single" w:sz="4" w:space="4" w:color="auto"/>
        </w:pBdr>
        <w:suppressAutoHyphens w:val="0"/>
        <w:rPr>
          <w:b/>
          <w:szCs w:val="22"/>
          <w:lang w:val="hu-HU"/>
        </w:rPr>
      </w:pPr>
      <w:r w:rsidRPr="00460313">
        <w:rPr>
          <w:lang w:val="hu-HU"/>
        </w:rPr>
        <w:br w:type="page"/>
      </w:r>
      <w:r w:rsidRPr="00460313">
        <w:rPr>
          <w:b/>
          <w:szCs w:val="22"/>
          <w:lang w:val="hu-HU"/>
        </w:rPr>
        <w:lastRenderedPageBreak/>
        <w:t>A KIS KÖZVETLEN CSOMAGOLÁSI EGYSÉGEKEN MINIMÁLISAN FELTÜNTETENDŐ ADATOK</w:t>
      </w:r>
    </w:p>
    <w:p w14:paraId="177EF09D" w14:textId="77777777" w:rsidR="002A2FF3" w:rsidRPr="00460313" w:rsidRDefault="002A2FF3" w:rsidP="00DF0AB7">
      <w:pPr>
        <w:widowControl w:val="0"/>
        <w:pBdr>
          <w:top w:val="single" w:sz="4" w:space="1" w:color="auto"/>
          <w:left w:val="single" w:sz="4" w:space="4" w:color="auto"/>
          <w:bottom w:val="single" w:sz="4" w:space="1" w:color="auto"/>
          <w:right w:val="single" w:sz="4" w:space="4" w:color="auto"/>
        </w:pBdr>
        <w:suppressAutoHyphens w:val="0"/>
        <w:rPr>
          <w:b/>
          <w:szCs w:val="22"/>
          <w:lang w:val="hu-HU"/>
        </w:rPr>
      </w:pPr>
    </w:p>
    <w:p w14:paraId="7BE16CD5" w14:textId="77777777" w:rsidR="002A2FF3" w:rsidRPr="00460313" w:rsidRDefault="002A2FF3" w:rsidP="00DF0AB7">
      <w:pPr>
        <w:widowControl w:val="0"/>
        <w:pBdr>
          <w:top w:val="single" w:sz="4" w:space="1" w:color="auto"/>
          <w:left w:val="single" w:sz="4" w:space="4" w:color="auto"/>
          <w:bottom w:val="single" w:sz="4" w:space="1" w:color="auto"/>
          <w:right w:val="single" w:sz="4" w:space="4" w:color="auto"/>
        </w:pBdr>
        <w:suppressAutoHyphens w:val="0"/>
        <w:rPr>
          <w:b/>
          <w:szCs w:val="22"/>
          <w:lang w:val="hu-HU"/>
        </w:rPr>
      </w:pPr>
      <w:r w:rsidRPr="00460313">
        <w:rPr>
          <w:b/>
          <w:szCs w:val="22"/>
          <w:lang w:val="hu-HU"/>
        </w:rPr>
        <w:t>CÍMKE</w:t>
      </w:r>
      <w:r w:rsidR="00216100" w:rsidRPr="00460313">
        <w:rPr>
          <w:b/>
          <w:szCs w:val="22"/>
          <w:lang w:val="hu-HU"/>
        </w:rPr>
        <w:t xml:space="preserve"> (PATRON. Penfill)</w:t>
      </w:r>
    </w:p>
    <w:p w14:paraId="12191141" w14:textId="77777777" w:rsidR="005F0E8A" w:rsidRPr="00460313" w:rsidRDefault="005F0E8A" w:rsidP="00DF0AB7">
      <w:pPr>
        <w:widowControl w:val="0"/>
        <w:suppressAutoHyphens w:val="0"/>
        <w:rPr>
          <w:szCs w:val="22"/>
          <w:lang w:val="hu-HU"/>
        </w:rPr>
      </w:pPr>
    </w:p>
    <w:p w14:paraId="66B7B76A" w14:textId="77777777" w:rsidR="005F0E8A" w:rsidRPr="00460313" w:rsidRDefault="005F0E8A" w:rsidP="00DF0AB7">
      <w:pPr>
        <w:widowControl w:val="0"/>
        <w:suppressAutoHyphens w:val="0"/>
        <w:rPr>
          <w:szCs w:val="22"/>
          <w:lang w:val="hu-HU"/>
        </w:rPr>
      </w:pPr>
    </w:p>
    <w:p w14:paraId="31043E51" w14:textId="77777777" w:rsidR="005F0E8A" w:rsidRPr="00460313" w:rsidRDefault="005F0E8A" w:rsidP="00DF0AB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1.</w:t>
      </w:r>
      <w:r w:rsidRPr="00460313">
        <w:rPr>
          <w:b/>
          <w:szCs w:val="22"/>
          <w:lang w:val="hu-HU"/>
        </w:rPr>
        <w:tab/>
      </w:r>
      <w:r w:rsidR="002A2FF3" w:rsidRPr="00460313">
        <w:rPr>
          <w:b/>
          <w:szCs w:val="22"/>
          <w:lang w:val="hu-HU"/>
        </w:rPr>
        <w:t xml:space="preserve">A </w:t>
      </w:r>
      <w:r w:rsidRPr="00460313">
        <w:rPr>
          <w:b/>
          <w:szCs w:val="22"/>
          <w:lang w:val="hu-HU"/>
        </w:rPr>
        <w:t>GYÓGYSZER NEVE ÉS AZ ALKALMAZÁS MÓDJA</w:t>
      </w:r>
      <w:r w:rsidR="002A2FF3" w:rsidRPr="00460313">
        <w:rPr>
          <w:b/>
          <w:szCs w:val="22"/>
          <w:lang w:val="hu-HU"/>
        </w:rPr>
        <w:t>I</w:t>
      </w:r>
    </w:p>
    <w:p w14:paraId="0AD776FB" w14:textId="77777777" w:rsidR="005F0E8A" w:rsidRPr="00460313" w:rsidRDefault="005F0E8A" w:rsidP="00DF0AB7">
      <w:pPr>
        <w:widowControl w:val="0"/>
        <w:suppressAutoHyphens w:val="0"/>
        <w:rPr>
          <w:szCs w:val="22"/>
          <w:lang w:val="hu-HU"/>
        </w:rPr>
      </w:pPr>
    </w:p>
    <w:p w14:paraId="06FC2E97" w14:textId="77777777" w:rsidR="005F0E8A" w:rsidRPr="00460313" w:rsidRDefault="005F0E8A" w:rsidP="00DF0AB7">
      <w:pPr>
        <w:widowControl w:val="0"/>
        <w:suppressAutoHyphens w:val="0"/>
        <w:rPr>
          <w:szCs w:val="22"/>
          <w:lang w:val="hu-HU"/>
        </w:rPr>
      </w:pPr>
      <w:r w:rsidRPr="00460313">
        <w:rPr>
          <w:szCs w:val="22"/>
          <w:lang w:val="hu-HU"/>
        </w:rPr>
        <w:t>NovoRapid Penfill 100 </w:t>
      </w:r>
      <w:r w:rsidR="004359B5">
        <w:rPr>
          <w:szCs w:val="22"/>
          <w:lang w:val="hu-HU"/>
        </w:rPr>
        <w:t>e</w:t>
      </w:r>
      <w:r w:rsidR="00192519">
        <w:rPr>
          <w:szCs w:val="22"/>
          <w:lang w:val="hu-HU"/>
        </w:rPr>
        <w:t>gység</w:t>
      </w:r>
      <w:r w:rsidRPr="00460313">
        <w:rPr>
          <w:szCs w:val="22"/>
          <w:lang w:val="hu-HU"/>
        </w:rPr>
        <w:t>/ml</w:t>
      </w:r>
      <w:r w:rsidR="006B09AD">
        <w:rPr>
          <w:szCs w:val="22"/>
          <w:lang w:val="hu-HU"/>
        </w:rPr>
        <w:t xml:space="preserve"> </w:t>
      </w:r>
      <w:r w:rsidR="00451CAE" w:rsidRPr="00460313">
        <w:rPr>
          <w:szCs w:val="22"/>
          <w:lang w:val="hu-HU"/>
        </w:rPr>
        <w:t xml:space="preserve">oldatos </w:t>
      </w:r>
      <w:r w:rsidRPr="00460313">
        <w:rPr>
          <w:szCs w:val="22"/>
          <w:lang w:val="hu-HU"/>
        </w:rPr>
        <w:t>injekció</w:t>
      </w:r>
    </w:p>
    <w:p w14:paraId="1393FB33" w14:textId="77777777" w:rsidR="005F0E8A" w:rsidRPr="00460313" w:rsidRDefault="005B5461" w:rsidP="00DF0AB7">
      <w:pPr>
        <w:widowControl w:val="0"/>
        <w:suppressAutoHyphens w:val="0"/>
        <w:rPr>
          <w:szCs w:val="22"/>
          <w:lang w:val="hu-HU"/>
        </w:rPr>
      </w:pPr>
      <w:r>
        <w:rPr>
          <w:szCs w:val="22"/>
          <w:lang w:val="hu-HU"/>
        </w:rPr>
        <w:t>a</w:t>
      </w:r>
      <w:r w:rsidR="005F0E8A" w:rsidRPr="00460313">
        <w:rPr>
          <w:szCs w:val="22"/>
          <w:lang w:val="hu-HU"/>
        </w:rPr>
        <w:t>szpart inzulin</w:t>
      </w:r>
    </w:p>
    <w:p w14:paraId="2F188AAD" w14:textId="77777777" w:rsidR="002A2FF3" w:rsidRPr="00460313" w:rsidRDefault="002A2FF3" w:rsidP="00DF0AB7">
      <w:pPr>
        <w:widowControl w:val="0"/>
        <w:suppressAutoHyphens w:val="0"/>
        <w:rPr>
          <w:szCs w:val="22"/>
          <w:lang w:val="hu-HU"/>
        </w:rPr>
      </w:pPr>
      <w:r w:rsidRPr="00460313">
        <w:rPr>
          <w:szCs w:val="22"/>
          <w:lang w:val="hu-HU"/>
        </w:rPr>
        <w:t>Bőr alá történő</w:t>
      </w:r>
      <w:r w:rsidR="006B3F34" w:rsidRPr="006B3F34">
        <w:rPr>
          <w:szCs w:val="22"/>
          <w:lang w:val="hu-HU"/>
        </w:rPr>
        <w:t xml:space="preserve"> </w:t>
      </w:r>
      <w:r w:rsidR="006B3F34">
        <w:rPr>
          <w:szCs w:val="22"/>
          <w:lang w:val="hu-HU"/>
        </w:rPr>
        <w:t>beadásra</w:t>
      </w:r>
      <w:r w:rsidRPr="00460313">
        <w:rPr>
          <w:szCs w:val="22"/>
          <w:lang w:val="hu-HU"/>
        </w:rPr>
        <w:t>.</w:t>
      </w:r>
    </w:p>
    <w:p w14:paraId="5B8CDCB2" w14:textId="77777777" w:rsidR="005F0E8A" w:rsidRPr="00460313" w:rsidRDefault="005F0E8A" w:rsidP="00DF0AB7">
      <w:pPr>
        <w:widowControl w:val="0"/>
        <w:suppressAutoHyphens w:val="0"/>
        <w:rPr>
          <w:szCs w:val="22"/>
          <w:lang w:val="hu-HU"/>
        </w:rPr>
      </w:pPr>
    </w:p>
    <w:p w14:paraId="45FB8E4D" w14:textId="77777777" w:rsidR="005F0E8A" w:rsidRPr="00460313" w:rsidRDefault="005F0E8A" w:rsidP="00DF0AB7">
      <w:pPr>
        <w:widowControl w:val="0"/>
        <w:suppressAutoHyphens w:val="0"/>
        <w:rPr>
          <w:szCs w:val="22"/>
          <w:lang w:val="hu-HU"/>
        </w:rPr>
      </w:pPr>
    </w:p>
    <w:p w14:paraId="5E8F008E" w14:textId="77777777" w:rsidR="005F0E8A" w:rsidRPr="00460313" w:rsidRDefault="005F0E8A" w:rsidP="00DF0AB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2.</w:t>
      </w:r>
      <w:r w:rsidRPr="00460313">
        <w:rPr>
          <w:b/>
          <w:szCs w:val="22"/>
          <w:lang w:val="hu-HU"/>
        </w:rPr>
        <w:tab/>
        <w:t>AZ ALKALMAZÁSSAL KAPCSOLATOS TUDNIVALÓK</w:t>
      </w:r>
    </w:p>
    <w:p w14:paraId="2F152699" w14:textId="77777777" w:rsidR="005F0E8A" w:rsidRPr="00460313" w:rsidRDefault="005F0E8A" w:rsidP="00DF0AB7">
      <w:pPr>
        <w:widowControl w:val="0"/>
        <w:suppressAutoHyphens w:val="0"/>
        <w:rPr>
          <w:szCs w:val="22"/>
          <w:lang w:val="hu-HU"/>
        </w:rPr>
      </w:pPr>
    </w:p>
    <w:p w14:paraId="59767B58" w14:textId="77777777" w:rsidR="005F0E8A" w:rsidRPr="00460313" w:rsidRDefault="00216100" w:rsidP="00DF0AB7">
      <w:pPr>
        <w:widowControl w:val="0"/>
        <w:suppressAutoHyphens w:val="0"/>
        <w:rPr>
          <w:szCs w:val="22"/>
          <w:lang w:val="hu-HU"/>
        </w:rPr>
      </w:pPr>
      <w:r w:rsidRPr="00460313">
        <w:rPr>
          <w:szCs w:val="22"/>
          <w:lang w:val="hu-HU"/>
        </w:rPr>
        <w:t>Penfill</w:t>
      </w:r>
    </w:p>
    <w:p w14:paraId="3166CEEA" w14:textId="77777777" w:rsidR="00216100" w:rsidRPr="00460313" w:rsidRDefault="00216100" w:rsidP="00DF0AB7">
      <w:pPr>
        <w:widowControl w:val="0"/>
        <w:suppressAutoHyphens w:val="0"/>
        <w:rPr>
          <w:szCs w:val="22"/>
          <w:lang w:val="hu-HU"/>
        </w:rPr>
      </w:pPr>
    </w:p>
    <w:p w14:paraId="501CA8B8" w14:textId="77777777" w:rsidR="00216100" w:rsidRPr="00460313" w:rsidRDefault="00216100" w:rsidP="00DF0AB7">
      <w:pPr>
        <w:widowControl w:val="0"/>
        <w:suppressAutoHyphens w:val="0"/>
        <w:rPr>
          <w:szCs w:val="22"/>
          <w:lang w:val="hu-HU"/>
        </w:rPr>
      </w:pPr>
    </w:p>
    <w:p w14:paraId="76818025" w14:textId="77777777" w:rsidR="005F0E8A" w:rsidRPr="00460313" w:rsidRDefault="005F0E8A" w:rsidP="00DF0AB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3.</w:t>
      </w:r>
      <w:r w:rsidRPr="00460313">
        <w:rPr>
          <w:b/>
          <w:szCs w:val="22"/>
          <w:lang w:val="hu-HU"/>
        </w:rPr>
        <w:tab/>
        <w:t>LEJÁRATI IDŐ</w:t>
      </w:r>
    </w:p>
    <w:p w14:paraId="611DFB75" w14:textId="77777777" w:rsidR="005F0E8A" w:rsidRPr="00460313" w:rsidRDefault="005F0E8A" w:rsidP="00DF0AB7">
      <w:pPr>
        <w:widowControl w:val="0"/>
        <w:suppressAutoHyphens w:val="0"/>
        <w:rPr>
          <w:szCs w:val="22"/>
          <w:lang w:val="hu-HU"/>
        </w:rPr>
      </w:pPr>
    </w:p>
    <w:p w14:paraId="5644A69F" w14:textId="77777777" w:rsidR="005F0E8A" w:rsidRPr="00460313" w:rsidRDefault="005F0E8A" w:rsidP="00DF0AB7">
      <w:pPr>
        <w:widowControl w:val="0"/>
        <w:suppressAutoHyphens w:val="0"/>
        <w:rPr>
          <w:szCs w:val="22"/>
          <w:lang w:val="hu-HU"/>
        </w:rPr>
      </w:pPr>
      <w:r w:rsidRPr="00460313">
        <w:rPr>
          <w:szCs w:val="22"/>
          <w:lang w:val="hu-HU"/>
        </w:rPr>
        <w:t>Felh</w:t>
      </w:r>
      <w:r w:rsidR="00A918FF">
        <w:rPr>
          <w:szCs w:val="22"/>
          <w:lang w:val="hu-HU"/>
        </w:rPr>
        <w:t>asználható</w:t>
      </w:r>
      <w:r w:rsidR="00C144F5">
        <w:rPr>
          <w:szCs w:val="22"/>
          <w:lang w:val="hu-HU"/>
        </w:rPr>
        <w:t>:</w:t>
      </w:r>
    </w:p>
    <w:p w14:paraId="22B909EA" w14:textId="77777777" w:rsidR="005F0E8A" w:rsidRPr="00460313" w:rsidRDefault="005F0E8A" w:rsidP="00DF0AB7">
      <w:pPr>
        <w:widowControl w:val="0"/>
        <w:suppressAutoHyphens w:val="0"/>
        <w:rPr>
          <w:szCs w:val="22"/>
          <w:lang w:val="hu-HU"/>
        </w:rPr>
      </w:pPr>
    </w:p>
    <w:p w14:paraId="2FBE1BEB" w14:textId="77777777" w:rsidR="005F0E8A" w:rsidRPr="00460313" w:rsidRDefault="005F0E8A" w:rsidP="00DF0AB7">
      <w:pPr>
        <w:widowControl w:val="0"/>
        <w:suppressAutoHyphens w:val="0"/>
        <w:rPr>
          <w:szCs w:val="22"/>
          <w:lang w:val="hu-HU"/>
        </w:rPr>
      </w:pPr>
    </w:p>
    <w:p w14:paraId="2B41CBE8" w14:textId="77777777" w:rsidR="005F0E8A" w:rsidRPr="00460313" w:rsidRDefault="005F0E8A" w:rsidP="00DF0AB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4.</w:t>
      </w:r>
      <w:r w:rsidRPr="00460313">
        <w:rPr>
          <w:b/>
          <w:szCs w:val="22"/>
          <w:lang w:val="hu-HU"/>
        </w:rPr>
        <w:tab/>
        <w:t>A GYÁRTÁSI TÉTEL SZÁMA</w:t>
      </w:r>
    </w:p>
    <w:p w14:paraId="16384C57" w14:textId="77777777" w:rsidR="005F0E8A" w:rsidRPr="00460313" w:rsidRDefault="005F0E8A" w:rsidP="00DF0AB7">
      <w:pPr>
        <w:widowControl w:val="0"/>
        <w:suppressAutoHyphens w:val="0"/>
        <w:rPr>
          <w:szCs w:val="22"/>
          <w:lang w:val="hu-HU"/>
        </w:rPr>
      </w:pPr>
    </w:p>
    <w:p w14:paraId="08D55CE8" w14:textId="77777777" w:rsidR="005F0E8A" w:rsidRPr="00460313" w:rsidRDefault="005F0E8A" w:rsidP="00DF0AB7">
      <w:pPr>
        <w:widowControl w:val="0"/>
        <w:suppressAutoHyphens w:val="0"/>
        <w:rPr>
          <w:szCs w:val="22"/>
          <w:lang w:val="hu-HU"/>
        </w:rPr>
      </w:pPr>
      <w:r w:rsidRPr="00460313">
        <w:rPr>
          <w:szCs w:val="22"/>
          <w:lang w:val="hu-HU"/>
        </w:rPr>
        <w:t>Gy.sz.:</w:t>
      </w:r>
    </w:p>
    <w:p w14:paraId="7C59E5B4" w14:textId="77777777" w:rsidR="005F0E8A" w:rsidRPr="00460313" w:rsidRDefault="005F0E8A" w:rsidP="00DF0AB7">
      <w:pPr>
        <w:widowControl w:val="0"/>
        <w:suppressAutoHyphens w:val="0"/>
        <w:rPr>
          <w:szCs w:val="22"/>
          <w:lang w:val="hu-HU"/>
        </w:rPr>
      </w:pPr>
    </w:p>
    <w:p w14:paraId="1FCE17CA" w14:textId="77777777" w:rsidR="005F0E8A" w:rsidRPr="00460313" w:rsidRDefault="005F0E8A" w:rsidP="00DF0AB7">
      <w:pPr>
        <w:widowControl w:val="0"/>
        <w:suppressAutoHyphens w:val="0"/>
        <w:rPr>
          <w:szCs w:val="22"/>
          <w:lang w:val="hu-HU"/>
        </w:rPr>
      </w:pPr>
    </w:p>
    <w:p w14:paraId="40735B5A" w14:textId="2B99CD21" w:rsidR="005F0E8A" w:rsidRPr="00460313" w:rsidRDefault="005F0E8A" w:rsidP="00DF0AB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5.</w:t>
      </w:r>
      <w:r w:rsidRPr="00460313">
        <w:rPr>
          <w:b/>
          <w:szCs w:val="22"/>
          <w:lang w:val="hu-HU"/>
        </w:rPr>
        <w:tab/>
        <w:t xml:space="preserve">A TARTALOM </w:t>
      </w:r>
      <w:r w:rsidR="00687790">
        <w:rPr>
          <w:b/>
          <w:szCs w:val="22"/>
          <w:lang w:val="hu-HU"/>
        </w:rPr>
        <w:t xml:space="preserve">TÖMEGRE, </w:t>
      </w:r>
      <w:r w:rsidRPr="00460313">
        <w:rPr>
          <w:b/>
          <w:szCs w:val="22"/>
          <w:lang w:val="hu-HU"/>
        </w:rPr>
        <w:t>TÉRFOGATRA VAGY EGYSÉG</w:t>
      </w:r>
      <w:r w:rsidR="00270CCD" w:rsidRPr="00460313">
        <w:rPr>
          <w:b/>
          <w:szCs w:val="22"/>
          <w:lang w:val="hu-HU"/>
        </w:rPr>
        <w:t>RE</w:t>
      </w:r>
      <w:r w:rsidRPr="00460313">
        <w:rPr>
          <w:b/>
          <w:szCs w:val="22"/>
          <w:lang w:val="hu-HU"/>
        </w:rPr>
        <w:t xml:space="preserve"> </w:t>
      </w:r>
      <w:r w:rsidR="00270CCD" w:rsidRPr="00460313">
        <w:rPr>
          <w:b/>
          <w:szCs w:val="22"/>
          <w:lang w:val="hu-HU"/>
        </w:rPr>
        <w:t>VONATKOZTATVA</w:t>
      </w:r>
    </w:p>
    <w:p w14:paraId="248463AA" w14:textId="77777777" w:rsidR="005F0E8A" w:rsidRPr="00460313" w:rsidRDefault="005F0E8A" w:rsidP="00DF0AB7">
      <w:pPr>
        <w:widowControl w:val="0"/>
        <w:suppressAutoHyphens w:val="0"/>
        <w:rPr>
          <w:szCs w:val="22"/>
          <w:lang w:val="hu-HU"/>
        </w:rPr>
      </w:pPr>
    </w:p>
    <w:p w14:paraId="05F02DAE" w14:textId="77777777" w:rsidR="005F0E8A" w:rsidRPr="00460313" w:rsidRDefault="005F0E8A" w:rsidP="00DF0AB7">
      <w:pPr>
        <w:widowControl w:val="0"/>
        <w:suppressAutoHyphens w:val="0"/>
        <w:rPr>
          <w:szCs w:val="22"/>
          <w:lang w:val="hu-HU"/>
        </w:rPr>
      </w:pPr>
      <w:r w:rsidRPr="00460313">
        <w:rPr>
          <w:szCs w:val="22"/>
          <w:lang w:val="hu-HU"/>
        </w:rPr>
        <w:t>3 ml</w:t>
      </w:r>
    </w:p>
    <w:p w14:paraId="6A15132C" w14:textId="77777777" w:rsidR="00270CCD" w:rsidRPr="00460313" w:rsidRDefault="00270CCD" w:rsidP="00DF0AB7">
      <w:pPr>
        <w:widowControl w:val="0"/>
        <w:suppressAutoHyphens w:val="0"/>
        <w:rPr>
          <w:szCs w:val="22"/>
          <w:lang w:val="hu-HU"/>
        </w:rPr>
      </w:pPr>
    </w:p>
    <w:p w14:paraId="458D6A35" w14:textId="77777777" w:rsidR="00270CCD" w:rsidRPr="00460313" w:rsidRDefault="00270CCD" w:rsidP="00DF0AB7">
      <w:pPr>
        <w:widowControl w:val="0"/>
        <w:suppressAutoHyphens w:val="0"/>
        <w:rPr>
          <w:szCs w:val="22"/>
          <w:lang w:val="hu-HU"/>
        </w:rPr>
      </w:pPr>
    </w:p>
    <w:p w14:paraId="5D304A52" w14:textId="77777777" w:rsidR="00270CCD" w:rsidRPr="00460313" w:rsidRDefault="00270CCD" w:rsidP="00DF0AB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6.</w:t>
      </w:r>
      <w:r w:rsidRPr="00460313">
        <w:rPr>
          <w:b/>
          <w:szCs w:val="22"/>
          <w:lang w:val="hu-HU"/>
        </w:rPr>
        <w:tab/>
        <w:t>EGYÉB INFORMÁCIÓK</w:t>
      </w:r>
    </w:p>
    <w:p w14:paraId="20A0082E" w14:textId="77777777" w:rsidR="005F0E8A" w:rsidRPr="00460313" w:rsidRDefault="005F0E8A" w:rsidP="00DF0AB7">
      <w:pPr>
        <w:widowControl w:val="0"/>
        <w:suppressAutoHyphens w:val="0"/>
        <w:rPr>
          <w:szCs w:val="22"/>
          <w:lang w:val="hu-HU"/>
        </w:rPr>
      </w:pPr>
    </w:p>
    <w:p w14:paraId="36667EC4" w14:textId="77777777" w:rsidR="00192519" w:rsidRDefault="00192519" w:rsidP="00192519">
      <w:pPr>
        <w:widowControl w:val="0"/>
        <w:suppressAutoHyphens w:val="0"/>
        <w:rPr>
          <w:szCs w:val="22"/>
          <w:lang w:val="hu-HU"/>
        </w:rPr>
      </w:pPr>
      <w:r>
        <w:rPr>
          <w:szCs w:val="22"/>
          <w:lang w:val="hu-HU"/>
        </w:rPr>
        <w:t>Novo Nordisk A/S</w:t>
      </w:r>
    </w:p>
    <w:p w14:paraId="1519E592" w14:textId="77777777" w:rsidR="00192519" w:rsidRDefault="00192519" w:rsidP="00192519">
      <w:pPr>
        <w:widowControl w:val="0"/>
        <w:suppressAutoHyphens w:val="0"/>
        <w:rPr>
          <w:szCs w:val="22"/>
          <w:lang w:val="hu-HU"/>
        </w:rPr>
      </w:pPr>
    </w:p>
    <w:p w14:paraId="1D88C6A4" w14:textId="77777777" w:rsidR="0015649B" w:rsidRPr="00460313" w:rsidRDefault="0015649B" w:rsidP="00DF0AB7">
      <w:pPr>
        <w:widowControl w:val="0"/>
        <w:suppressAutoHyphens w:val="0"/>
        <w:rPr>
          <w:szCs w:val="22"/>
          <w:lang w:val="hu-HU"/>
        </w:rPr>
      </w:pPr>
    </w:p>
    <w:p w14:paraId="233948B0" w14:textId="77777777" w:rsidR="005F0E8A" w:rsidRPr="00460313" w:rsidRDefault="005F0E8A" w:rsidP="00DF0AB7">
      <w:pPr>
        <w:widowControl w:val="0"/>
        <w:pBdr>
          <w:top w:val="single" w:sz="4" w:space="1" w:color="auto"/>
          <w:left w:val="single" w:sz="4" w:space="4" w:color="auto"/>
          <w:bottom w:val="single" w:sz="4" w:space="1" w:color="auto"/>
          <w:right w:val="single" w:sz="4" w:space="4" w:color="auto"/>
        </w:pBdr>
        <w:suppressAutoHyphens w:val="0"/>
        <w:rPr>
          <w:b/>
          <w:szCs w:val="22"/>
          <w:lang w:val="hu-HU"/>
        </w:rPr>
      </w:pPr>
      <w:r w:rsidRPr="00460313">
        <w:rPr>
          <w:lang w:val="hu-HU"/>
        </w:rPr>
        <w:br w:type="page"/>
      </w:r>
      <w:r w:rsidRPr="00460313">
        <w:rPr>
          <w:b/>
          <w:szCs w:val="22"/>
          <w:lang w:val="hu-HU"/>
        </w:rPr>
        <w:lastRenderedPageBreak/>
        <w:t>A KÜLSŐ CSOMAGOLÁSON FELTÜNTETENDŐ ADATOK</w:t>
      </w:r>
    </w:p>
    <w:p w14:paraId="67A649DF" w14:textId="77777777" w:rsidR="00157884" w:rsidRPr="00460313" w:rsidRDefault="00157884" w:rsidP="00DF0AB7">
      <w:pPr>
        <w:widowControl w:val="0"/>
        <w:pBdr>
          <w:top w:val="single" w:sz="4" w:space="1" w:color="auto"/>
          <w:left w:val="single" w:sz="4" w:space="4" w:color="auto"/>
          <w:bottom w:val="single" w:sz="4" w:space="1" w:color="auto"/>
          <w:right w:val="single" w:sz="4" w:space="4" w:color="auto"/>
        </w:pBdr>
        <w:suppressAutoHyphens w:val="0"/>
        <w:rPr>
          <w:b/>
          <w:szCs w:val="22"/>
          <w:lang w:val="hu-HU"/>
        </w:rPr>
      </w:pPr>
    </w:p>
    <w:p w14:paraId="716CEA38" w14:textId="77777777" w:rsidR="00157884" w:rsidRPr="00460313" w:rsidRDefault="00157884" w:rsidP="00DF0AB7">
      <w:pPr>
        <w:widowControl w:val="0"/>
        <w:pBdr>
          <w:top w:val="single" w:sz="4" w:space="1" w:color="auto"/>
          <w:left w:val="single" w:sz="4" w:space="4" w:color="auto"/>
          <w:bottom w:val="single" w:sz="4" w:space="1" w:color="auto"/>
          <w:right w:val="single" w:sz="4" w:space="4" w:color="auto"/>
        </w:pBdr>
        <w:suppressAutoHyphens w:val="0"/>
        <w:rPr>
          <w:szCs w:val="22"/>
          <w:lang w:val="hu-HU"/>
        </w:rPr>
      </w:pPr>
      <w:r w:rsidRPr="00460313">
        <w:rPr>
          <w:b/>
          <w:szCs w:val="22"/>
          <w:lang w:val="hu-HU"/>
        </w:rPr>
        <w:t>KÜLSŐ FALTKARTON</w:t>
      </w:r>
      <w:r w:rsidR="00663C32" w:rsidRPr="00460313">
        <w:rPr>
          <w:b/>
          <w:szCs w:val="22"/>
          <w:lang w:val="hu-HU"/>
        </w:rPr>
        <w:t xml:space="preserve"> (ELŐRETÖLTÖTT INJEKCIÓS TOLL. FlexPen)</w:t>
      </w:r>
    </w:p>
    <w:p w14:paraId="7A6249FF" w14:textId="77777777" w:rsidR="005F0E8A" w:rsidRPr="00460313" w:rsidRDefault="005F0E8A" w:rsidP="00DF0AB7">
      <w:pPr>
        <w:widowControl w:val="0"/>
        <w:suppressAutoHyphens w:val="0"/>
        <w:rPr>
          <w:szCs w:val="22"/>
          <w:lang w:val="hu-HU"/>
        </w:rPr>
      </w:pPr>
    </w:p>
    <w:p w14:paraId="27BDABF5" w14:textId="77777777" w:rsidR="005F0E8A" w:rsidRPr="00460313" w:rsidRDefault="005F0E8A" w:rsidP="00DF0AB7">
      <w:pPr>
        <w:widowControl w:val="0"/>
        <w:suppressAutoHyphens w:val="0"/>
        <w:rPr>
          <w:szCs w:val="22"/>
          <w:lang w:val="hu-HU"/>
        </w:rPr>
      </w:pPr>
    </w:p>
    <w:p w14:paraId="327A9445" w14:textId="77777777" w:rsidR="005F0E8A" w:rsidRPr="00460313" w:rsidRDefault="005F0E8A" w:rsidP="00DF0AB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1.</w:t>
      </w:r>
      <w:r w:rsidRPr="00460313">
        <w:rPr>
          <w:b/>
          <w:szCs w:val="22"/>
          <w:lang w:val="hu-HU"/>
        </w:rPr>
        <w:tab/>
      </w:r>
      <w:r w:rsidR="00157884" w:rsidRPr="00460313">
        <w:rPr>
          <w:b/>
          <w:szCs w:val="22"/>
          <w:lang w:val="hu-HU"/>
        </w:rPr>
        <w:t xml:space="preserve">A </w:t>
      </w:r>
      <w:r w:rsidRPr="00460313">
        <w:rPr>
          <w:b/>
          <w:szCs w:val="22"/>
          <w:lang w:val="hu-HU"/>
        </w:rPr>
        <w:t>GYÓGYSZER NEVE</w:t>
      </w:r>
    </w:p>
    <w:p w14:paraId="2396F2BC" w14:textId="77777777" w:rsidR="005F0E8A" w:rsidRPr="00460313" w:rsidRDefault="005F0E8A" w:rsidP="00DF0AB7">
      <w:pPr>
        <w:widowControl w:val="0"/>
        <w:suppressAutoHyphens w:val="0"/>
        <w:rPr>
          <w:szCs w:val="22"/>
          <w:lang w:val="hu-HU"/>
        </w:rPr>
      </w:pPr>
    </w:p>
    <w:p w14:paraId="70EADDB3" w14:textId="77777777" w:rsidR="005F0E8A" w:rsidRPr="00460313" w:rsidRDefault="005F0E8A" w:rsidP="00DF0AB7">
      <w:pPr>
        <w:widowControl w:val="0"/>
        <w:suppressAutoHyphens w:val="0"/>
        <w:rPr>
          <w:szCs w:val="22"/>
          <w:lang w:val="hu-HU"/>
        </w:rPr>
      </w:pPr>
      <w:r w:rsidRPr="00460313">
        <w:rPr>
          <w:szCs w:val="22"/>
          <w:lang w:val="hu-HU"/>
        </w:rPr>
        <w:t>NovoRapid FlexPen 100 </w:t>
      </w:r>
      <w:r w:rsidR="004359B5">
        <w:rPr>
          <w:szCs w:val="22"/>
          <w:lang w:val="hu-HU"/>
        </w:rPr>
        <w:t>e</w:t>
      </w:r>
      <w:r w:rsidR="001615E7">
        <w:rPr>
          <w:szCs w:val="22"/>
          <w:lang w:val="hu-HU"/>
        </w:rPr>
        <w:t>gység</w:t>
      </w:r>
      <w:r w:rsidRPr="00460313">
        <w:rPr>
          <w:szCs w:val="22"/>
          <w:lang w:val="hu-HU"/>
        </w:rPr>
        <w:t>/ml</w:t>
      </w:r>
      <w:r w:rsidR="006B09AD">
        <w:rPr>
          <w:szCs w:val="22"/>
          <w:lang w:val="hu-HU"/>
        </w:rPr>
        <w:t xml:space="preserve"> </w:t>
      </w:r>
      <w:r w:rsidR="00451CAE" w:rsidRPr="00460313">
        <w:rPr>
          <w:szCs w:val="22"/>
          <w:lang w:val="hu-HU"/>
        </w:rPr>
        <w:t xml:space="preserve">oldatos </w:t>
      </w:r>
      <w:r w:rsidRPr="00460313">
        <w:rPr>
          <w:szCs w:val="22"/>
          <w:lang w:val="hu-HU"/>
        </w:rPr>
        <w:t>injekció előretöltött injekciós tollban</w:t>
      </w:r>
    </w:p>
    <w:p w14:paraId="7D482033" w14:textId="77777777" w:rsidR="005F0E8A" w:rsidRPr="00460313" w:rsidRDefault="005B5461" w:rsidP="00DF0AB7">
      <w:pPr>
        <w:widowControl w:val="0"/>
        <w:suppressAutoHyphens w:val="0"/>
        <w:rPr>
          <w:szCs w:val="22"/>
          <w:lang w:val="hu-HU"/>
        </w:rPr>
      </w:pPr>
      <w:r>
        <w:rPr>
          <w:szCs w:val="22"/>
          <w:lang w:val="hu-HU"/>
        </w:rPr>
        <w:t>a</w:t>
      </w:r>
      <w:r w:rsidR="005F0E8A" w:rsidRPr="00460313">
        <w:rPr>
          <w:szCs w:val="22"/>
          <w:lang w:val="hu-HU"/>
        </w:rPr>
        <w:t>szpart inzulin</w:t>
      </w:r>
    </w:p>
    <w:p w14:paraId="53082E40" w14:textId="77777777" w:rsidR="005F0E8A" w:rsidRPr="00460313" w:rsidRDefault="005F0E8A" w:rsidP="00DF0AB7">
      <w:pPr>
        <w:widowControl w:val="0"/>
        <w:suppressAutoHyphens w:val="0"/>
        <w:rPr>
          <w:szCs w:val="22"/>
          <w:lang w:val="hu-HU"/>
        </w:rPr>
      </w:pPr>
    </w:p>
    <w:p w14:paraId="7BE3327A" w14:textId="77777777" w:rsidR="005F0E8A" w:rsidRPr="00460313" w:rsidRDefault="005F0E8A" w:rsidP="00DF0AB7">
      <w:pPr>
        <w:widowControl w:val="0"/>
        <w:suppressAutoHyphens w:val="0"/>
        <w:rPr>
          <w:szCs w:val="22"/>
          <w:lang w:val="hu-HU"/>
        </w:rPr>
      </w:pPr>
    </w:p>
    <w:p w14:paraId="56145B5E" w14:textId="77777777" w:rsidR="005F0E8A" w:rsidRPr="00460313" w:rsidRDefault="005F0E8A" w:rsidP="00DF0AB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2.</w:t>
      </w:r>
      <w:r w:rsidRPr="00460313">
        <w:rPr>
          <w:b/>
          <w:szCs w:val="22"/>
          <w:lang w:val="hu-HU"/>
        </w:rPr>
        <w:tab/>
        <w:t>HATÓANYAG MEGNEVEZÉSE</w:t>
      </w:r>
    </w:p>
    <w:p w14:paraId="66021876" w14:textId="77777777" w:rsidR="005F0E8A" w:rsidRPr="00460313" w:rsidRDefault="005F0E8A" w:rsidP="00DF0AB7">
      <w:pPr>
        <w:widowControl w:val="0"/>
        <w:suppressAutoHyphens w:val="0"/>
        <w:rPr>
          <w:szCs w:val="22"/>
          <w:lang w:val="hu-HU"/>
        </w:rPr>
      </w:pPr>
    </w:p>
    <w:p w14:paraId="7971559C" w14:textId="77777777" w:rsidR="005F0E8A" w:rsidRPr="00460313" w:rsidRDefault="00977A50" w:rsidP="00DF0AB7">
      <w:pPr>
        <w:widowControl w:val="0"/>
        <w:suppressAutoHyphens w:val="0"/>
        <w:rPr>
          <w:szCs w:val="22"/>
          <w:lang w:val="hu-HU"/>
        </w:rPr>
      </w:pPr>
      <w:r>
        <w:rPr>
          <w:szCs w:val="22"/>
          <w:lang w:val="hu-HU"/>
        </w:rPr>
        <w:t>1 előretöltött injekciós toll 3 ml</w:t>
      </w:r>
      <w:r w:rsidR="005647A7">
        <w:rPr>
          <w:szCs w:val="22"/>
          <w:lang w:val="hu-HU"/>
        </w:rPr>
        <w:noBreakHyphen/>
      </w:r>
      <w:r>
        <w:rPr>
          <w:szCs w:val="22"/>
          <w:lang w:val="hu-HU"/>
        </w:rPr>
        <w:t xml:space="preserve">t tartalmaz, ami 300 egységnek felel meg. </w:t>
      </w:r>
      <w:r w:rsidR="00663C32" w:rsidRPr="00460313">
        <w:rPr>
          <w:szCs w:val="22"/>
          <w:lang w:val="hu-HU"/>
        </w:rPr>
        <w:t xml:space="preserve">1 ml </w:t>
      </w:r>
      <w:r w:rsidR="001615E7">
        <w:rPr>
          <w:szCs w:val="22"/>
          <w:lang w:val="hu-HU"/>
        </w:rPr>
        <w:t xml:space="preserve">oldat </w:t>
      </w:r>
      <w:r w:rsidRPr="00977A50">
        <w:rPr>
          <w:szCs w:val="22"/>
          <w:lang w:val="hu-HU"/>
        </w:rPr>
        <w:t xml:space="preserve">tartalma: </w:t>
      </w:r>
      <w:r w:rsidR="005F0E8A" w:rsidRPr="00460313">
        <w:rPr>
          <w:szCs w:val="22"/>
          <w:lang w:val="hu-HU"/>
        </w:rPr>
        <w:t>100 </w:t>
      </w:r>
      <w:r w:rsidR="004359B5">
        <w:rPr>
          <w:szCs w:val="22"/>
          <w:lang w:val="hu-HU"/>
        </w:rPr>
        <w:t>egység</w:t>
      </w:r>
      <w:r w:rsidR="00832D77">
        <w:rPr>
          <w:szCs w:val="22"/>
          <w:lang w:val="hu-HU"/>
        </w:rPr>
        <w:t xml:space="preserve"> </w:t>
      </w:r>
      <w:r w:rsidRPr="00977A50">
        <w:rPr>
          <w:szCs w:val="22"/>
          <w:lang w:val="hu-HU"/>
        </w:rPr>
        <w:t>(</w:t>
      </w:r>
      <w:r w:rsidR="0021565D">
        <w:rPr>
          <w:szCs w:val="22"/>
          <w:lang w:val="hu-HU"/>
        </w:rPr>
        <w:t>3,5 mg</w:t>
      </w:r>
      <w:r w:rsidR="005647A7">
        <w:rPr>
          <w:szCs w:val="22"/>
          <w:lang w:val="hu-HU"/>
        </w:rPr>
        <w:noBreakHyphen/>
      </w:r>
      <w:r w:rsidR="0021565D">
        <w:rPr>
          <w:szCs w:val="22"/>
          <w:lang w:val="hu-HU"/>
        </w:rPr>
        <w:t>nak</w:t>
      </w:r>
      <w:r w:rsidRPr="00977A50">
        <w:rPr>
          <w:szCs w:val="22"/>
          <w:lang w:val="hu-HU"/>
        </w:rPr>
        <w:t xml:space="preserve"> megfelelő) </w:t>
      </w:r>
      <w:r w:rsidR="00832D77" w:rsidRPr="00460313">
        <w:rPr>
          <w:szCs w:val="22"/>
          <w:lang w:val="hu-HU"/>
        </w:rPr>
        <w:t>aszpart inzulin</w:t>
      </w:r>
      <w:r>
        <w:rPr>
          <w:szCs w:val="22"/>
          <w:lang w:val="hu-HU"/>
        </w:rPr>
        <w:t>,</w:t>
      </w:r>
    </w:p>
    <w:p w14:paraId="0BEE2D59" w14:textId="77777777" w:rsidR="005F0E8A" w:rsidRPr="00460313" w:rsidRDefault="005F0E8A" w:rsidP="00DF0AB7">
      <w:pPr>
        <w:widowControl w:val="0"/>
        <w:suppressAutoHyphens w:val="0"/>
        <w:rPr>
          <w:szCs w:val="22"/>
          <w:lang w:val="hu-HU"/>
        </w:rPr>
      </w:pPr>
    </w:p>
    <w:p w14:paraId="4B4E638F" w14:textId="77777777" w:rsidR="005F0E8A" w:rsidRPr="00460313" w:rsidRDefault="005F0E8A" w:rsidP="00DF0AB7">
      <w:pPr>
        <w:widowControl w:val="0"/>
        <w:suppressAutoHyphens w:val="0"/>
        <w:rPr>
          <w:szCs w:val="22"/>
          <w:lang w:val="hu-HU"/>
        </w:rPr>
      </w:pPr>
    </w:p>
    <w:p w14:paraId="194E2F95" w14:textId="77777777" w:rsidR="005F0E8A" w:rsidRPr="00460313" w:rsidRDefault="005F0E8A" w:rsidP="00DF0AB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3.</w:t>
      </w:r>
      <w:r w:rsidRPr="00460313">
        <w:rPr>
          <w:b/>
          <w:szCs w:val="22"/>
          <w:lang w:val="hu-HU"/>
        </w:rPr>
        <w:tab/>
        <w:t>SEGÉDANYAGOK FELSOROLÁSA</w:t>
      </w:r>
    </w:p>
    <w:p w14:paraId="6784174E" w14:textId="77777777" w:rsidR="005F0E8A" w:rsidRPr="00460313" w:rsidRDefault="005F0E8A" w:rsidP="00DF0AB7">
      <w:pPr>
        <w:widowControl w:val="0"/>
        <w:suppressAutoHyphens w:val="0"/>
        <w:rPr>
          <w:szCs w:val="22"/>
          <w:lang w:val="hu-HU"/>
        </w:rPr>
      </w:pPr>
    </w:p>
    <w:p w14:paraId="517F03AC" w14:textId="77777777" w:rsidR="005F0E8A" w:rsidRPr="00460313" w:rsidRDefault="005F0E8A" w:rsidP="00DF0AB7">
      <w:pPr>
        <w:widowControl w:val="0"/>
        <w:suppressAutoHyphens w:val="0"/>
        <w:rPr>
          <w:szCs w:val="22"/>
          <w:lang w:val="hu-HU"/>
        </w:rPr>
      </w:pPr>
      <w:r w:rsidRPr="00460313">
        <w:rPr>
          <w:szCs w:val="22"/>
          <w:lang w:val="hu-HU"/>
        </w:rPr>
        <w:t>glicerin, fenol, metakrezol, cink</w:t>
      </w:r>
      <w:r w:rsidRPr="00460313">
        <w:rPr>
          <w:szCs w:val="22"/>
          <w:lang w:val="hu-HU"/>
        </w:rPr>
        <w:noBreakHyphen/>
        <w:t>klorid,</w:t>
      </w:r>
      <w:r w:rsidR="001615E7">
        <w:rPr>
          <w:szCs w:val="22"/>
          <w:lang w:val="hu-HU"/>
        </w:rPr>
        <w:t xml:space="preserve"> </w:t>
      </w:r>
      <w:r w:rsidRPr="00460313">
        <w:rPr>
          <w:szCs w:val="22"/>
          <w:lang w:val="hu-HU"/>
        </w:rPr>
        <w:t>dinátrium</w:t>
      </w:r>
      <w:r w:rsidRPr="00460313">
        <w:rPr>
          <w:szCs w:val="22"/>
          <w:lang w:val="hu-HU"/>
        </w:rPr>
        <w:noBreakHyphen/>
        <w:t>hidrogén</w:t>
      </w:r>
      <w:r w:rsidRPr="00460313">
        <w:rPr>
          <w:szCs w:val="22"/>
          <w:lang w:val="hu-HU"/>
        </w:rPr>
        <w:noBreakHyphen/>
        <w:t>foszfát</w:t>
      </w:r>
      <w:r w:rsidRPr="00460313">
        <w:rPr>
          <w:szCs w:val="22"/>
          <w:lang w:val="hu-HU"/>
        </w:rPr>
        <w:noBreakHyphen/>
        <w:t>dihidrát,</w:t>
      </w:r>
      <w:r w:rsidR="001615E7">
        <w:rPr>
          <w:szCs w:val="22"/>
          <w:lang w:val="hu-HU"/>
        </w:rPr>
        <w:t xml:space="preserve"> </w:t>
      </w:r>
      <w:r w:rsidRPr="00460313">
        <w:rPr>
          <w:szCs w:val="22"/>
          <w:lang w:val="hu-HU"/>
        </w:rPr>
        <w:t>nátrium</w:t>
      </w:r>
      <w:r w:rsidRPr="00460313">
        <w:rPr>
          <w:szCs w:val="22"/>
          <w:lang w:val="hu-HU"/>
        </w:rPr>
        <w:noBreakHyphen/>
        <w:t>klorid, sósav</w:t>
      </w:r>
      <w:r w:rsidR="00DC4C88">
        <w:rPr>
          <w:szCs w:val="22"/>
          <w:lang w:val="hu-HU"/>
        </w:rPr>
        <w:t>/</w:t>
      </w:r>
      <w:r w:rsidRPr="00460313">
        <w:rPr>
          <w:szCs w:val="22"/>
          <w:lang w:val="hu-HU"/>
        </w:rPr>
        <w:t>nátrium</w:t>
      </w:r>
      <w:r w:rsidRPr="00460313">
        <w:rPr>
          <w:szCs w:val="22"/>
          <w:lang w:val="hu-HU"/>
        </w:rPr>
        <w:noBreakHyphen/>
        <w:t>hidroxid</w:t>
      </w:r>
      <w:r w:rsidR="00663C32" w:rsidRPr="00460313">
        <w:rPr>
          <w:szCs w:val="22"/>
          <w:lang w:val="hu-HU"/>
        </w:rPr>
        <w:t xml:space="preserve"> a pH beállításához</w:t>
      </w:r>
      <w:r w:rsidRPr="00460313">
        <w:rPr>
          <w:szCs w:val="22"/>
          <w:lang w:val="hu-HU"/>
        </w:rPr>
        <w:t xml:space="preserve"> és</w:t>
      </w:r>
      <w:r w:rsidR="001615E7">
        <w:rPr>
          <w:szCs w:val="22"/>
          <w:lang w:val="hu-HU"/>
        </w:rPr>
        <w:t xml:space="preserve"> </w:t>
      </w:r>
      <w:r w:rsidRPr="00460313">
        <w:rPr>
          <w:szCs w:val="22"/>
          <w:lang w:val="hu-HU"/>
        </w:rPr>
        <w:t>injekcióhoz való víz.</w:t>
      </w:r>
    </w:p>
    <w:p w14:paraId="10BCAC63" w14:textId="77777777" w:rsidR="005F0E8A" w:rsidRPr="00460313" w:rsidRDefault="005F0E8A" w:rsidP="00DF0AB7">
      <w:pPr>
        <w:widowControl w:val="0"/>
        <w:suppressAutoHyphens w:val="0"/>
        <w:rPr>
          <w:szCs w:val="22"/>
          <w:lang w:val="hu-HU"/>
        </w:rPr>
      </w:pPr>
    </w:p>
    <w:p w14:paraId="312E0FB5" w14:textId="77777777" w:rsidR="005F0E8A" w:rsidRPr="00460313" w:rsidRDefault="005F0E8A" w:rsidP="00DF0AB7">
      <w:pPr>
        <w:widowControl w:val="0"/>
        <w:suppressAutoHyphens w:val="0"/>
        <w:rPr>
          <w:szCs w:val="22"/>
          <w:lang w:val="hu-HU"/>
        </w:rPr>
      </w:pPr>
    </w:p>
    <w:p w14:paraId="4F1D6001" w14:textId="77777777" w:rsidR="005F0E8A" w:rsidRPr="00460313" w:rsidRDefault="005F0E8A" w:rsidP="00DF0AB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4.</w:t>
      </w:r>
      <w:r w:rsidRPr="00460313">
        <w:rPr>
          <w:b/>
          <w:szCs w:val="22"/>
          <w:lang w:val="hu-HU"/>
        </w:rPr>
        <w:tab/>
        <w:t>GYÓGYSZERFORMA ÉS TARTALOM</w:t>
      </w:r>
    </w:p>
    <w:p w14:paraId="34F8EA9E" w14:textId="77777777" w:rsidR="005F0E8A" w:rsidRPr="00460313" w:rsidRDefault="005F0E8A" w:rsidP="00DF0AB7">
      <w:pPr>
        <w:widowControl w:val="0"/>
        <w:suppressAutoHyphens w:val="0"/>
        <w:rPr>
          <w:szCs w:val="22"/>
          <w:lang w:val="hu-HU"/>
        </w:rPr>
      </w:pPr>
    </w:p>
    <w:p w14:paraId="4C4D8A96" w14:textId="77777777" w:rsidR="00663C32" w:rsidRPr="004009CC" w:rsidRDefault="00977A50" w:rsidP="00DF0AB7">
      <w:pPr>
        <w:widowControl w:val="0"/>
        <w:suppressAutoHyphens w:val="0"/>
        <w:rPr>
          <w:szCs w:val="22"/>
          <w:shd w:val="pct20" w:color="auto" w:fill="auto"/>
          <w:lang w:val="hu-HU"/>
        </w:rPr>
      </w:pPr>
      <w:r w:rsidRPr="004009CC">
        <w:rPr>
          <w:szCs w:val="22"/>
          <w:shd w:val="pct20" w:color="auto" w:fill="auto"/>
          <w:lang w:val="hu-HU"/>
        </w:rPr>
        <w:t>o</w:t>
      </w:r>
      <w:r w:rsidR="00663C32" w:rsidRPr="004009CC">
        <w:rPr>
          <w:szCs w:val="22"/>
          <w:shd w:val="pct20" w:color="auto" w:fill="auto"/>
          <w:lang w:val="hu-HU"/>
        </w:rPr>
        <w:t>ldatos injekció</w:t>
      </w:r>
    </w:p>
    <w:p w14:paraId="55CA7881" w14:textId="77777777" w:rsidR="00663C32" w:rsidRPr="00460313" w:rsidRDefault="00663C32" w:rsidP="00DF0AB7">
      <w:pPr>
        <w:widowControl w:val="0"/>
        <w:suppressAutoHyphens w:val="0"/>
        <w:rPr>
          <w:szCs w:val="22"/>
          <w:lang w:val="hu-HU"/>
        </w:rPr>
      </w:pPr>
    </w:p>
    <w:p w14:paraId="537DC8CD" w14:textId="77777777" w:rsidR="005F0E8A" w:rsidRPr="00460313" w:rsidRDefault="00663C32" w:rsidP="00DF0AB7">
      <w:pPr>
        <w:widowControl w:val="0"/>
        <w:suppressAutoHyphens w:val="0"/>
        <w:rPr>
          <w:szCs w:val="22"/>
          <w:lang w:val="hu-HU"/>
        </w:rPr>
      </w:pPr>
      <w:r w:rsidRPr="00460313">
        <w:rPr>
          <w:szCs w:val="22"/>
          <w:lang w:val="hu-HU"/>
        </w:rPr>
        <w:t>1 </w:t>
      </w:r>
      <w:r w:rsidR="001615E7">
        <w:rPr>
          <w:szCs w:val="22"/>
          <w:lang w:val="hu-HU"/>
        </w:rPr>
        <w:t>db</w:t>
      </w:r>
      <w:r w:rsidRPr="00460313">
        <w:rPr>
          <w:szCs w:val="22"/>
          <w:lang w:val="hu-HU"/>
        </w:rPr>
        <w:t> </w:t>
      </w:r>
      <w:r w:rsidR="005F0E8A" w:rsidRPr="00460313">
        <w:rPr>
          <w:szCs w:val="22"/>
          <w:lang w:val="hu-HU"/>
        </w:rPr>
        <w:t>3 ml</w:t>
      </w:r>
      <w:r w:rsidR="005647A7">
        <w:rPr>
          <w:szCs w:val="22"/>
          <w:lang w:val="hu-HU"/>
        </w:rPr>
        <w:noBreakHyphen/>
      </w:r>
      <w:r w:rsidR="001615E7">
        <w:rPr>
          <w:szCs w:val="22"/>
          <w:lang w:val="hu-HU"/>
        </w:rPr>
        <w:t xml:space="preserve">es </w:t>
      </w:r>
      <w:r w:rsidR="001615E7" w:rsidRPr="00460313">
        <w:rPr>
          <w:szCs w:val="22"/>
          <w:lang w:val="hu-HU"/>
        </w:rPr>
        <w:t>előretöltött injekciós toll</w:t>
      </w:r>
    </w:p>
    <w:p w14:paraId="1B8D3572" w14:textId="77777777" w:rsidR="00663C32" w:rsidRPr="006E6FF8" w:rsidRDefault="00663C32" w:rsidP="00DF0AB7">
      <w:pPr>
        <w:widowControl w:val="0"/>
        <w:suppressAutoHyphens w:val="0"/>
        <w:rPr>
          <w:szCs w:val="22"/>
          <w:shd w:val="pct25" w:color="auto" w:fill="auto"/>
          <w:lang w:val="hu-HU"/>
        </w:rPr>
      </w:pPr>
      <w:r w:rsidRPr="00E51F3F">
        <w:rPr>
          <w:szCs w:val="22"/>
          <w:shd w:val="pct20" w:color="auto" w:fill="auto"/>
          <w:lang w:val="hu-HU"/>
        </w:rPr>
        <w:t>5 </w:t>
      </w:r>
      <w:r w:rsidR="001615E7" w:rsidRPr="00E51F3F">
        <w:rPr>
          <w:szCs w:val="22"/>
          <w:shd w:val="pct20" w:color="auto" w:fill="auto"/>
          <w:lang w:val="hu-HU"/>
        </w:rPr>
        <w:t>db</w:t>
      </w:r>
      <w:r w:rsidRPr="00E51F3F">
        <w:rPr>
          <w:szCs w:val="22"/>
          <w:shd w:val="pct20" w:color="auto" w:fill="auto"/>
          <w:lang w:val="hu-HU"/>
        </w:rPr>
        <w:t> 3 ml</w:t>
      </w:r>
      <w:r w:rsidR="005647A7" w:rsidRPr="00E51F3F">
        <w:rPr>
          <w:szCs w:val="22"/>
          <w:shd w:val="pct20" w:color="auto" w:fill="auto"/>
          <w:lang w:val="hu-HU"/>
        </w:rPr>
        <w:noBreakHyphen/>
      </w:r>
      <w:r w:rsidR="00C95D59" w:rsidRPr="00E51F3F">
        <w:rPr>
          <w:szCs w:val="22"/>
          <w:shd w:val="pct20" w:color="auto" w:fill="auto"/>
          <w:lang w:val="hu-HU"/>
        </w:rPr>
        <w:t>es előretöltött injekciós toll</w:t>
      </w:r>
    </w:p>
    <w:p w14:paraId="13480925" w14:textId="77777777" w:rsidR="00663C32" w:rsidRPr="006E6FF8" w:rsidRDefault="00663C32" w:rsidP="00DF0AB7">
      <w:pPr>
        <w:widowControl w:val="0"/>
        <w:suppressAutoHyphens w:val="0"/>
        <w:rPr>
          <w:szCs w:val="22"/>
          <w:shd w:val="pct25" w:color="auto" w:fill="auto"/>
          <w:lang w:val="hu-HU"/>
        </w:rPr>
      </w:pPr>
      <w:r w:rsidRPr="00E51F3F">
        <w:rPr>
          <w:szCs w:val="22"/>
          <w:shd w:val="pct20" w:color="auto" w:fill="auto"/>
          <w:lang w:val="hu-HU"/>
        </w:rPr>
        <w:t>10 </w:t>
      </w:r>
      <w:r w:rsidR="00C95D59" w:rsidRPr="00E51F3F">
        <w:rPr>
          <w:szCs w:val="22"/>
          <w:shd w:val="pct20" w:color="auto" w:fill="auto"/>
          <w:lang w:val="hu-HU"/>
        </w:rPr>
        <w:t>db</w:t>
      </w:r>
      <w:r w:rsidRPr="00E51F3F">
        <w:rPr>
          <w:szCs w:val="22"/>
          <w:shd w:val="pct20" w:color="auto" w:fill="auto"/>
          <w:lang w:val="hu-HU"/>
        </w:rPr>
        <w:t> 3 ml</w:t>
      </w:r>
      <w:r w:rsidR="005647A7" w:rsidRPr="00E51F3F">
        <w:rPr>
          <w:szCs w:val="22"/>
          <w:shd w:val="pct20" w:color="auto" w:fill="auto"/>
          <w:lang w:val="hu-HU"/>
        </w:rPr>
        <w:noBreakHyphen/>
      </w:r>
      <w:r w:rsidR="00C95D59" w:rsidRPr="00E51F3F">
        <w:rPr>
          <w:szCs w:val="22"/>
          <w:shd w:val="pct20" w:color="auto" w:fill="auto"/>
          <w:lang w:val="hu-HU"/>
        </w:rPr>
        <w:t>es előretöltött injekciós toll</w:t>
      </w:r>
    </w:p>
    <w:p w14:paraId="4D9382CB" w14:textId="77777777" w:rsidR="001A7A5C" w:rsidRPr="006E6FF8" w:rsidRDefault="001A7A5C" w:rsidP="001A7A5C">
      <w:pPr>
        <w:rPr>
          <w:szCs w:val="22"/>
          <w:shd w:val="pct25" w:color="auto" w:fill="auto"/>
          <w:lang w:val="hu-HU"/>
        </w:rPr>
      </w:pPr>
      <w:r w:rsidRPr="00E51F3F">
        <w:rPr>
          <w:szCs w:val="22"/>
          <w:shd w:val="pct20" w:color="auto" w:fill="auto"/>
          <w:lang w:val="hu-HU"/>
        </w:rPr>
        <w:t>1 </w:t>
      </w:r>
      <w:r w:rsidR="00C95D59" w:rsidRPr="00E51F3F">
        <w:rPr>
          <w:szCs w:val="22"/>
          <w:shd w:val="pct20" w:color="auto" w:fill="auto"/>
          <w:lang w:val="hu-HU"/>
        </w:rPr>
        <w:t>db</w:t>
      </w:r>
      <w:r w:rsidRPr="00E51F3F">
        <w:rPr>
          <w:szCs w:val="22"/>
          <w:shd w:val="pct20" w:color="auto" w:fill="auto"/>
          <w:lang w:val="hu-HU"/>
        </w:rPr>
        <w:t> 3 ml</w:t>
      </w:r>
      <w:r w:rsidR="005647A7" w:rsidRPr="00E51F3F">
        <w:rPr>
          <w:szCs w:val="22"/>
          <w:shd w:val="pct20" w:color="auto" w:fill="auto"/>
          <w:lang w:val="hu-HU"/>
        </w:rPr>
        <w:noBreakHyphen/>
      </w:r>
      <w:r w:rsidR="00C95D59" w:rsidRPr="00E51F3F">
        <w:rPr>
          <w:szCs w:val="22"/>
          <w:shd w:val="pct20" w:color="auto" w:fill="auto"/>
          <w:lang w:val="hu-HU"/>
        </w:rPr>
        <w:t>es előretöltött injekciós toll</w:t>
      </w:r>
      <w:r w:rsidRPr="00E51F3F">
        <w:rPr>
          <w:szCs w:val="22"/>
          <w:shd w:val="pct20" w:color="auto" w:fill="auto"/>
          <w:lang w:val="hu-HU"/>
        </w:rPr>
        <w:t xml:space="preserve"> + 7</w:t>
      </w:r>
      <w:r w:rsidR="00C95D59" w:rsidRPr="00E51F3F">
        <w:rPr>
          <w:szCs w:val="22"/>
          <w:shd w:val="pct20" w:color="auto" w:fill="auto"/>
          <w:lang w:val="hu-HU"/>
        </w:rPr>
        <w:t> </w:t>
      </w:r>
      <w:r w:rsidR="00170E3A" w:rsidRPr="00E51F3F">
        <w:rPr>
          <w:szCs w:val="22"/>
          <w:shd w:val="pct20" w:color="auto" w:fill="auto"/>
          <w:lang w:val="hu-HU"/>
        </w:rPr>
        <w:t xml:space="preserve">db </w:t>
      </w:r>
      <w:r w:rsidRPr="00E51F3F">
        <w:rPr>
          <w:szCs w:val="22"/>
          <w:shd w:val="pct20" w:color="auto" w:fill="auto"/>
          <w:lang w:val="hu-HU"/>
        </w:rPr>
        <w:t>NovoFine tű</w:t>
      </w:r>
    </w:p>
    <w:p w14:paraId="2F0D81FC" w14:textId="77777777" w:rsidR="001A7A5C" w:rsidRPr="006E6FF8" w:rsidRDefault="001A7A5C" w:rsidP="001A7A5C">
      <w:pPr>
        <w:rPr>
          <w:szCs w:val="22"/>
          <w:shd w:val="pct25" w:color="auto" w:fill="auto"/>
          <w:lang w:val="hu-HU"/>
        </w:rPr>
      </w:pPr>
      <w:r w:rsidRPr="00E51F3F">
        <w:rPr>
          <w:szCs w:val="22"/>
          <w:shd w:val="pct20" w:color="auto" w:fill="auto"/>
          <w:lang w:val="hu-HU"/>
        </w:rPr>
        <w:t>1 </w:t>
      </w:r>
      <w:r w:rsidR="00C95D59" w:rsidRPr="00E51F3F">
        <w:rPr>
          <w:szCs w:val="22"/>
          <w:shd w:val="pct20" w:color="auto" w:fill="auto"/>
          <w:lang w:val="hu-HU"/>
        </w:rPr>
        <w:t>db</w:t>
      </w:r>
      <w:r w:rsidRPr="00E51F3F">
        <w:rPr>
          <w:szCs w:val="22"/>
          <w:shd w:val="pct20" w:color="auto" w:fill="auto"/>
          <w:lang w:val="hu-HU"/>
        </w:rPr>
        <w:t> 3 ml</w:t>
      </w:r>
      <w:r w:rsidR="005647A7" w:rsidRPr="00E51F3F">
        <w:rPr>
          <w:szCs w:val="22"/>
          <w:shd w:val="pct20" w:color="auto" w:fill="auto"/>
          <w:lang w:val="hu-HU"/>
        </w:rPr>
        <w:noBreakHyphen/>
      </w:r>
      <w:r w:rsidR="00C95D59" w:rsidRPr="00E51F3F">
        <w:rPr>
          <w:szCs w:val="22"/>
          <w:shd w:val="pct20" w:color="auto" w:fill="auto"/>
          <w:lang w:val="hu-HU"/>
        </w:rPr>
        <w:t>es előretöltött injekciós toll</w:t>
      </w:r>
      <w:r w:rsidRPr="00E51F3F">
        <w:rPr>
          <w:szCs w:val="22"/>
          <w:shd w:val="pct20" w:color="auto" w:fill="auto"/>
          <w:lang w:val="hu-HU"/>
        </w:rPr>
        <w:t xml:space="preserve"> + 7</w:t>
      </w:r>
      <w:r w:rsidR="00C95D59" w:rsidRPr="00E51F3F">
        <w:rPr>
          <w:szCs w:val="22"/>
          <w:shd w:val="pct20" w:color="auto" w:fill="auto"/>
          <w:lang w:val="hu-HU"/>
        </w:rPr>
        <w:t> </w:t>
      </w:r>
      <w:r w:rsidR="00170E3A" w:rsidRPr="00E51F3F">
        <w:rPr>
          <w:szCs w:val="22"/>
          <w:shd w:val="pct20" w:color="auto" w:fill="auto"/>
          <w:lang w:val="hu-HU"/>
        </w:rPr>
        <w:t xml:space="preserve">db </w:t>
      </w:r>
      <w:r w:rsidRPr="00E51F3F">
        <w:rPr>
          <w:szCs w:val="22"/>
          <w:shd w:val="pct20" w:color="auto" w:fill="auto"/>
          <w:lang w:val="hu-HU"/>
        </w:rPr>
        <w:t>NovoTwist tű</w:t>
      </w:r>
    </w:p>
    <w:p w14:paraId="34406B07" w14:textId="77777777" w:rsidR="005F0E8A" w:rsidRPr="00460313" w:rsidRDefault="005F0E8A" w:rsidP="00DF0AB7">
      <w:pPr>
        <w:widowControl w:val="0"/>
        <w:suppressAutoHyphens w:val="0"/>
        <w:rPr>
          <w:szCs w:val="22"/>
          <w:lang w:val="hu-HU"/>
        </w:rPr>
      </w:pPr>
    </w:p>
    <w:p w14:paraId="2656B426" w14:textId="77777777" w:rsidR="005F0E8A" w:rsidRPr="00460313" w:rsidRDefault="005F0E8A" w:rsidP="00DF0AB7">
      <w:pPr>
        <w:widowControl w:val="0"/>
        <w:suppressAutoHyphens w:val="0"/>
        <w:rPr>
          <w:szCs w:val="22"/>
          <w:lang w:val="hu-HU"/>
        </w:rPr>
      </w:pPr>
    </w:p>
    <w:p w14:paraId="6749F004" w14:textId="77777777" w:rsidR="005F0E8A" w:rsidRPr="00460313" w:rsidRDefault="005F0E8A" w:rsidP="00DF0AB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5.</w:t>
      </w:r>
      <w:r w:rsidRPr="00460313">
        <w:rPr>
          <w:b/>
          <w:szCs w:val="22"/>
          <w:lang w:val="hu-HU"/>
        </w:rPr>
        <w:tab/>
      </w:r>
      <w:r w:rsidR="00157884" w:rsidRPr="00460313">
        <w:rPr>
          <w:b/>
          <w:szCs w:val="22"/>
          <w:lang w:val="hu-HU"/>
        </w:rPr>
        <w:t xml:space="preserve">AZ ALKALMAZÁSSAL KAPCSOLATOS TUDNIVALÓK ÉS AZ </w:t>
      </w:r>
      <w:r w:rsidRPr="00460313">
        <w:rPr>
          <w:b/>
          <w:szCs w:val="22"/>
          <w:lang w:val="hu-HU"/>
        </w:rPr>
        <w:t>ALKALMAZÁS MÓDJA</w:t>
      </w:r>
      <w:r w:rsidR="00157884" w:rsidRPr="00460313">
        <w:rPr>
          <w:b/>
          <w:szCs w:val="22"/>
          <w:lang w:val="hu-HU"/>
        </w:rPr>
        <w:t>I</w:t>
      </w:r>
    </w:p>
    <w:p w14:paraId="1A89BDF8" w14:textId="77777777" w:rsidR="005F0E8A" w:rsidRPr="00460313" w:rsidRDefault="005F0E8A" w:rsidP="00DF0AB7">
      <w:pPr>
        <w:widowControl w:val="0"/>
        <w:suppressAutoHyphens w:val="0"/>
        <w:rPr>
          <w:szCs w:val="22"/>
          <w:lang w:val="hu-HU"/>
        </w:rPr>
      </w:pPr>
    </w:p>
    <w:p w14:paraId="314997E1" w14:textId="77777777" w:rsidR="00F312AE" w:rsidRPr="006E6FF8" w:rsidRDefault="00F312AE" w:rsidP="00E51F3F">
      <w:pPr>
        <w:rPr>
          <w:noProof w:val="0"/>
          <w:szCs w:val="22"/>
          <w:shd w:val="pct25" w:color="auto" w:fill="auto"/>
          <w:lang w:val="hu-HU" w:eastAsia="ar-SA"/>
        </w:rPr>
      </w:pPr>
      <w:r w:rsidRPr="00E51F3F">
        <w:rPr>
          <w:noProof w:val="0"/>
          <w:szCs w:val="22"/>
          <w:shd w:val="pct20" w:color="auto" w:fill="auto"/>
          <w:lang w:val="hu-HU" w:eastAsia="ar-SA"/>
        </w:rPr>
        <w:t>A csomagolás tűt nem tartalmaz.</w:t>
      </w:r>
    </w:p>
    <w:p w14:paraId="6F5462D6" w14:textId="465F2223" w:rsidR="00157884" w:rsidRPr="00460313" w:rsidRDefault="008B3459" w:rsidP="00DF0AB7">
      <w:pPr>
        <w:widowControl w:val="0"/>
        <w:suppressAutoHyphens w:val="0"/>
        <w:rPr>
          <w:szCs w:val="22"/>
          <w:lang w:val="hu-HU"/>
        </w:rPr>
      </w:pPr>
      <w:r>
        <w:rPr>
          <w:szCs w:val="22"/>
          <w:lang w:val="hu-HU"/>
        </w:rPr>
        <w:t xml:space="preserve">Alkalmazás </w:t>
      </w:r>
      <w:r w:rsidR="00157884" w:rsidRPr="00460313">
        <w:rPr>
          <w:szCs w:val="22"/>
          <w:lang w:val="hu-HU"/>
        </w:rPr>
        <w:t>előtt olvassa el a mellékelt betegtájékoztatót!</w:t>
      </w:r>
    </w:p>
    <w:p w14:paraId="13608C41" w14:textId="77777777" w:rsidR="00CC7B24" w:rsidRPr="00460313" w:rsidRDefault="00CC7B24" w:rsidP="00CC7B24">
      <w:pPr>
        <w:widowControl w:val="0"/>
        <w:suppressAutoHyphens w:val="0"/>
        <w:rPr>
          <w:szCs w:val="22"/>
          <w:lang w:val="hu-HU"/>
        </w:rPr>
      </w:pPr>
      <w:r w:rsidRPr="00460313">
        <w:rPr>
          <w:szCs w:val="22"/>
          <w:lang w:val="hu-HU"/>
        </w:rPr>
        <w:t xml:space="preserve">Bőr alá történő </w:t>
      </w:r>
      <w:r>
        <w:rPr>
          <w:szCs w:val="22"/>
          <w:lang w:val="hu-HU"/>
        </w:rPr>
        <w:t>beadásra</w:t>
      </w:r>
      <w:r w:rsidRPr="00460313">
        <w:rPr>
          <w:szCs w:val="22"/>
          <w:lang w:val="hu-HU"/>
        </w:rPr>
        <w:t>.</w:t>
      </w:r>
    </w:p>
    <w:p w14:paraId="79F14B4A" w14:textId="77777777" w:rsidR="005F0E8A" w:rsidRPr="00460313" w:rsidRDefault="005F0E8A" w:rsidP="00E51F3F">
      <w:pPr>
        <w:rPr>
          <w:szCs w:val="22"/>
          <w:lang w:val="hu-HU"/>
        </w:rPr>
      </w:pPr>
    </w:p>
    <w:p w14:paraId="38E24022" w14:textId="77777777" w:rsidR="005F0E8A" w:rsidRPr="00460313" w:rsidRDefault="005F0E8A" w:rsidP="00DF0AB7">
      <w:pPr>
        <w:widowControl w:val="0"/>
        <w:suppressAutoHyphens w:val="0"/>
        <w:rPr>
          <w:szCs w:val="22"/>
          <w:lang w:val="hu-HU"/>
        </w:rPr>
      </w:pPr>
    </w:p>
    <w:p w14:paraId="5AC321B4" w14:textId="77777777" w:rsidR="005F0E8A" w:rsidRPr="00460313" w:rsidRDefault="005F0E8A" w:rsidP="00DF0AB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6.</w:t>
      </w:r>
      <w:r w:rsidRPr="00460313">
        <w:rPr>
          <w:b/>
          <w:szCs w:val="22"/>
          <w:lang w:val="hu-HU"/>
        </w:rPr>
        <w:tab/>
        <w:t>KÜLÖN FIGYELMEZTETÉS, MELY SZERINT A GYÓGYSZERT GYERMEKEKTŐL ELZÁRVA KELL TARTANI</w:t>
      </w:r>
    </w:p>
    <w:p w14:paraId="0AF0EFEE" w14:textId="77777777" w:rsidR="005F0E8A" w:rsidRPr="00460313" w:rsidRDefault="005F0E8A" w:rsidP="00DF0AB7">
      <w:pPr>
        <w:widowControl w:val="0"/>
        <w:suppressAutoHyphens w:val="0"/>
        <w:rPr>
          <w:szCs w:val="22"/>
          <w:lang w:val="hu-HU"/>
        </w:rPr>
      </w:pPr>
    </w:p>
    <w:p w14:paraId="58312266" w14:textId="77777777" w:rsidR="005F0E8A" w:rsidRPr="00460313" w:rsidRDefault="005F0E8A" w:rsidP="00DF0AB7">
      <w:pPr>
        <w:widowControl w:val="0"/>
        <w:suppressAutoHyphens w:val="0"/>
        <w:rPr>
          <w:szCs w:val="22"/>
          <w:lang w:val="hu-HU"/>
        </w:rPr>
      </w:pPr>
      <w:r w:rsidRPr="00460313">
        <w:rPr>
          <w:szCs w:val="22"/>
          <w:lang w:val="hu-HU"/>
        </w:rPr>
        <w:t>A gyógyszer gyermekektől elzárva tartandó!</w:t>
      </w:r>
    </w:p>
    <w:p w14:paraId="700191F2" w14:textId="77777777" w:rsidR="005F0E8A" w:rsidRPr="00460313" w:rsidRDefault="005F0E8A" w:rsidP="00DF0AB7">
      <w:pPr>
        <w:widowControl w:val="0"/>
        <w:suppressAutoHyphens w:val="0"/>
        <w:rPr>
          <w:szCs w:val="22"/>
          <w:lang w:val="hu-HU"/>
        </w:rPr>
      </w:pPr>
    </w:p>
    <w:p w14:paraId="0748EA87" w14:textId="77777777" w:rsidR="005F0E8A" w:rsidRPr="00460313" w:rsidRDefault="005F0E8A" w:rsidP="00DF0AB7">
      <w:pPr>
        <w:widowControl w:val="0"/>
        <w:suppressAutoHyphens w:val="0"/>
        <w:rPr>
          <w:szCs w:val="22"/>
          <w:lang w:val="hu-HU"/>
        </w:rPr>
      </w:pPr>
    </w:p>
    <w:p w14:paraId="1359E907" w14:textId="77777777" w:rsidR="005F0E8A" w:rsidRPr="00460313" w:rsidRDefault="005F0E8A" w:rsidP="00DF0AB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7.</w:t>
      </w:r>
      <w:r w:rsidRPr="00460313">
        <w:rPr>
          <w:b/>
          <w:szCs w:val="22"/>
          <w:lang w:val="hu-HU"/>
        </w:rPr>
        <w:tab/>
        <w:t>TOVÁBBI FIGYELMEZTETÉSEK, AMENNYIBEN SZÜKSÉGES</w:t>
      </w:r>
    </w:p>
    <w:p w14:paraId="7B4D7CEB" w14:textId="77777777" w:rsidR="005F0E8A" w:rsidRPr="00460313" w:rsidRDefault="005F0E8A" w:rsidP="00DF0AB7">
      <w:pPr>
        <w:widowControl w:val="0"/>
        <w:suppressAutoHyphens w:val="0"/>
        <w:rPr>
          <w:szCs w:val="22"/>
          <w:lang w:val="hu-HU"/>
        </w:rPr>
      </w:pPr>
    </w:p>
    <w:p w14:paraId="66BE393B" w14:textId="77777777" w:rsidR="00663C32" w:rsidRPr="00460313" w:rsidRDefault="00977A50" w:rsidP="00DF0AB7">
      <w:pPr>
        <w:widowControl w:val="0"/>
        <w:suppressAutoHyphens w:val="0"/>
        <w:rPr>
          <w:szCs w:val="22"/>
          <w:lang w:val="hu-HU"/>
        </w:rPr>
      </w:pPr>
      <w:r w:rsidRPr="00977A50">
        <w:rPr>
          <w:szCs w:val="22"/>
          <w:lang w:val="hu-HU"/>
        </w:rPr>
        <w:t>Kizárólag akkor használja fel az oldatot, ha tiszta és színtelen.</w:t>
      </w:r>
    </w:p>
    <w:p w14:paraId="2AA681FF" w14:textId="77777777" w:rsidR="005F0E8A" w:rsidRPr="00460313" w:rsidRDefault="00C95D59" w:rsidP="00DF0AB7">
      <w:pPr>
        <w:widowControl w:val="0"/>
        <w:suppressAutoHyphens w:val="0"/>
        <w:rPr>
          <w:szCs w:val="22"/>
          <w:lang w:val="hu-HU"/>
        </w:rPr>
      </w:pPr>
      <w:r>
        <w:rPr>
          <w:szCs w:val="22"/>
          <w:lang w:val="hu-HU"/>
        </w:rPr>
        <w:t>C</w:t>
      </w:r>
      <w:r w:rsidR="005F0E8A" w:rsidRPr="00460313">
        <w:rPr>
          <w:szCs w:val="22"/>
          <w:lang w:val="hu-HU"/>
        </w:rPr>
        <w:t>sak egy személy által történő használatra.</w:t>
      </w:r>
    </w:p>
    <w:p w14:paraId="50D5ED40" w14:textId="77777777" w:rsidR="00663C32" w:rsidRPr="00460313" w:rsidRDefault="00C95D59" w:rsidP="00DF0AB7">
      <w:pPr>
        <w:widowControl w:val="0"/>
        <w:suppressAutoHyphens w:val="0"/>
        <w:rPr>
          <w:szCs w:val="22"/>
          <w:lang w:val="hu-HU"/>
        </w:rPr>
      </w:pPr>
      <w:r>
        <w:rPr>
          <w:szCs w:val="22"/>
          <w:lang w:val="hu-HU"/>
        </w:rPr>
        <w:t xml:space="preserve">Legfeljebb </w:t>
      </w:r>
      <w:r w:rsidR="00663C32" w:rsidRPr="00460313">
        <w:rPr>
          <w:szCs w:val="22"/>
          <w:lang w:val="hu-HU"/>
        </w:rPr>
        <w:t>8 mm</w:t>
      </w:r>
      <w:r w:rsidR="00E640D6">
        <w:rPr>
          <w:szCs w:val="22"/>
          <w:lang w:val="hu-HU"/>
        </w:rPr>
        <w:t xml:space="preserve"> hosszú</w:t>
      </w:r>
      <w:r w:rsidR="00663C32" w:rsidRPr="00460313">
        <w:rPr>
          <w:szCs w:val="22"/>
          <w:lang w:val="hu-HU"/>
        </w:rPr>
        <w:t xml:space="preserve"> NovoFine vagy NovoTwist </w:t>
      </w:r>
      <w:r>
        <w:rPr>
          <w:szCs w:val="22"/>
          <w:lang w:val="hu-HU"/>
        </w:rPr>
        <w:t xml:space="preserve">eldobható </w:t>
      </w:r>
      <w:r w:rsidR="00663C32" w:rsidRPr="00460313">
        <w:rPr>
          <w:szCs w:val="22"/>
          <w:lang w:val="hu-HU"/>
        </w:rPr>
        <w:t>tű</w:t>
      </w:r>
      <w:r>
        <w:rPr>
          <w:szCs w:val="22"/>
          <w:lang w:val="hu-HU"/>
        </w:rPr>
        <w:t>kk</w:t>
      </w:r>
      <w:r w:rsidR="00663C32" w:rsidRPr="00460313">
        <w:rPr>
          <w:szCs w:val="22"/>
          <w:lang w:val="hu-HU"/>
        </w:rPr>
        <w:t>el történő használatra tervezték.</w:t>
      </w:r>
    </w:p>
    <w:p w14:paraId="39FB9361" w14:textId="77777777" w:rsidR="005F0E8A" w:rsidRPr="00460313" w:rsidRDefault="005F0E8A" w:rsidP="00DF0AB7">
      <w:pPr>
        <w:widowControl w:val="0"/>
        <w:suppressAutoHyphens w:val="0"/>
        <w:rPr>
          <w:szCs w:val="22"/>
          <w:lang w:val="hu-HU"/>
        </w:rPr>
      </w:pPr>
    </w:p>
    <w:p w14:paraId="0351D5FF" w14:textId="77777777" w:rsidR="005F0E8A" w:rsidRPr="00460313" w:rsidRDefault="005F0E8A" w:rsidP="00DF0AB7">
      <w:pPr>
        <w:widowControl w:val="0"/>
        <w:suppressAutoHyphens w:val="0"/>
        <w:rPr>
          <w:szCs w:val="22"/>
          <w:lang w:val="hu-HU"/>
        </w:rPr>
      </w:pPr>
    </w:p>
    <w:p w14:paraId="758B3E5F" w14:textId="77777777" w:rsidR="005F0E8A" w:rsidRPr="00460313" w:rsidRDefault="005F0E8A" w:rsidP="00DF0AB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lastRenderedPageBreak/>
        <w:t>8.</w:t>
      </w:r>
      <w:r w:rsidRPr="00460313">
        <w:rPr>
          <w:b/>
          <w:szCs w:val="22"/>
          <w:lang w:val="hu-HU"/>
        </w:rPr>
        <w:tab/>
        <w:t>LEJÁRATI IDŐ</w:t>
      </w:r>
    </w:p>
    <w:p w14:paraId="79E4BF31" w14:textId="77777777" w:rsidR="005F0E8A" w:rsidRPr="00460313" w:rsidRDefault="005F0E8A" w:rsidP="00DF0AB7">
      <w:pPr>
        <w:widowControl w:val="0"/>
        <w:suppressAutoHyphens w:val="0"/>
        <w:rPr>
          <w:szCs w:val="22"/>
          <w:lang w:val="hu-HU"/>
        </w:rPr>
      </w:pPr>
    </w:p>
    <w:p w14:paraId="5787B54F" w14:textId="77777777" w:rsidR="005F0E8A" w:rsidRPr="00460313" w:rsidRDefault="005F0E8A" w:rsidP="00DF0AB7">
      <w:pPr>
        <w:widowControl w:val="0"/>
        <w:suppressAutoHyphens w:val="0"/>
        <w:rPr>
          <w:szCs w:val="22"/>
          <w:lang w:val="hu-HU"/>
        </w:rPr>
      </w:pPr>
      <w:r w:rsidRPr="00460313">
        <w:rPr>
          <w:szCs w:val="22"/>
          <w:lang w:val="hu-HU"/>
        </w:rPr>
        <w:t>Felh</w:t>
      </w:r>
      <w:r w:rsidR="00033BE8" w:rsidRPr="00460313">
        <w:rPr>
          <w:szCs w:val="22"/>
          <w:lang w:val="hu-HU"/>
        </w:rPr>
        <w:t>asználható</w:t>
      </w:r>
      <w:r w:rsidRPr="00460313">
        <w:rPr>
          <w:szCs w:val="22"/>
          <w:lang w:val="hu-HU"/>
        </w:rPr>
        <w:t>/</w:t>
      </w:r>
    </w:p>
    <w:p w14:paraId="0C4370F1" w14:textId="77777777" w:rsidR="00663C32" w:rsidRPr="00460313" w:rsidRDefault="00663C32" w:rsidP="00DF0AB7">
      <w:pPr>
        <w:widowControl w:val="0"/>
        <w:suppressAutoHyphens w:val="0"/>
        <w:rPr>
          <w:szCs w:val="22"/>
          <w:lang w:val="hu-HU"/>
        </w:rPr>
      </w:pPr>
    </w:p>
    <w:p w14:paraId="12508DD8" w14:textId="77777777" w:rsidR="00663C32" w:rsidRPr="00460313" w:rsidRDefault="00C95D59" w:rsidP="00DF0AB7">
      <w:pPr>
        <w:widowControl w:val="0"/>
        <w:suppressAutoHyphens w:val="0"/>
        <w:rPr>
          <w:szCs w:val="22"/>
          <w:lang w:val="hu-HU"/>
        </w:rPr>
      </w:pPr>
      <w:r>
        <w:rPr>
          <w:szCs w:val="22"/>
          <w:lang w:val="hu-HU"/>
        </w:rPr>
        <w:t>Használat közben</w:t>
      </w:r>
      <w:r w:rsidR="00663C32" w:rsidRPr="00460313">
        <w:rPr>
          <w:szCs w:val="22"/>
          <w:lang w:val="hu-HU"/>
        </w:rPr>
        <w:t>: 4 héten belül szabad felhasználni.</w:t>
      </w:r>
    </w:p>
    <w:p w14:paraId="375E451A" w14:textId="77777777" w:rsidR="005F0E8A" w:rsidRPr="00460313" w:rsidRDefault="005F0E8A" w:rsidP="00DF0AB7">
      <w:pPr>
        <w:widowControl w:val="0"/>
        <w:suppressAutoHyphens w:val="0"/>
        <w:rPr>
          <w:szCs w:val="22"/>
          <w:lang w:val="hu-HU"/>
        </w:rPr>
      </w:pPr>
    </w:p>
    <w:p w14:paraId="368DC1AD" w14:textId="77777777" w:rsidR="005F0E8A" w:rsidRPr="00460313" w:rsidRDefault="005F0E8A" w:rsidP="00DF0AB7">
      <w:pPr>
        <w:widowControl w:val="0"/>
        <w:suppressAutoHyphens w:val="0"/>
        <w:rPr>
          <w:szCs w:val="22"/>
          <w:lang w:val="hu-HU"/>
        </w:rPr>
      </w:pPr>
    </w:p>
    <w:p w14:paraId="774BCB68" w14:textId="77777777" w:rsidR="005F0E8A" w:rsidRPr="00460313" w:rsidRDefault="005F0E8A" w:rsidP="00DF0AB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9.</w:t>
      </w:r>
      <w:r w:rsidRPr="00460313">
        <w:rPr>
          <w:b/>
          <w:szCs w:val="22"/>
          <w:lang w:val="hu-HU"/>
        </w:rPr>
        <w:tab/>
        <w:t>KÜLÖNLEGES TÁROLÁSI ELŐÍRÁSOK</w:t>
      </w:r>
    </w:p>
    <w:p w14:paraId="31C75283" w14:textId="77777777" w:rsidR="005F0E8A" w:rsidRPr="00460313" w:rsidRDefault="005F0E8A" w:rsidP="00DF0AB7">
      <w:pPr>
        <w:widowControl w:val="0"/>
        <w:suppressAutoHyphens w:val="0"/>
        <w:rPr>
          <w:szCs w:val="22"/>
          <w:lang w:val="hu-HU"/>
        </w:rPr>
      </w:pPr>
    </w:p>
    <w:p w14:paraId="46B53DA3" w14:textId="77777777" w:rsidR="005F0E8A" w:rsidRPr="00460313" w:rsidRDefault="00C95D59" w:rsidP="00DF0AB7">
      <w:pPr>
        <w:widowControl w:val="0"/>
        <w:suppressAutoHyphens w:val="0"/>
        <w:rPr>
          <w:szCs w:val="22"/>
          <w:lang w:val="hu-HU"/>
        </w:rPr>
      </w:pPr>
      <w:r>
        <w:rPr>
          <w:szCs w:val="22"/>
          <w:lang w:val="hu-HU"/>
        </w:rPr>
        <w:t xml:space="preserve">Felbontás előtt: </w:t>
      </w:r>
      <w:r w:rsidR="005F0E8A" w:rsidRPr="00460313">
        <w:rPr>
          <w:szCs w:val="22"/>
          <w:lang w:val="hu-HU"/>
        </w:rPr>
        <w:t xml:space="preserve">Hűtőszekrényben </w:t>
      </w:r>
      <w:r w:rsidR="00663C32" w:rsidRPr="00460313">
        <w:rPr>
          <w:szCs w:val="22"/>
          <w:lang w:val="hu-HU"/>
        </w:rPr>
        <w:t>(2</w:t>
      </w:r>
      <w:r w:rsidR="000F13D9">
        <w:rPr>
          <w:szCs w:val="22"/>
          <w:lang w:val="hu-HU"/>
        </w:rPr>
        <w:t> </w:t>
      </w:r>
      <w:r w:rsidR="00663C32" w:rsidRPr="00460313">
        <w:rPr>
          <w:szCs w:val="22"/>
          <w:lang w:val="hu-HU"/>
        </w:rPr>
        <w:t>°C</w:t>
      </w:r>
      <w:r w:rsidR="00C9794A">
        <w:rPr>
          <w:szCs w:val="22"/>
          <w:lang w:val="hu-HU"/>
        </w:rPr>
        <w:t> </w:t>
      </w:r>
      <w:r w:rsidR="00663C32" w:rsidRPr="00460313">
        <w:rPr>
          <w:szCs w:val="22"/>
          <w:lang w:val="hu-HU"/>
        </w:rPr>
        <w:t>–</w:t>
      </w:r>
      <w:r w:rsidR="00C9794A">
        <w:rPr>
          <w:szCs w:val="22"/>
          <w:lang w:val="hu-HU"/>
        </w:rPr>
        <w:t> </w:t>
      </w:r>
      <w:r w:rsidR="00663C32" w:rsidRPr="00460313">
        <w:rPr>
          <w:szCs w:val="22"/>
          <w:lang w:val="hu-HU"/>
        </w:rPr>
        <w:t>8</w:t>
      </w:r>
      <w:r w:rsidR="000F13D9">
        <w:rPr>
          <w:szCs w:val="22"/>
          <w:lang w:val="hu-HU"/>
        </w:rPr>
        <w:t> </w:t>
      </w:r>
      <w:r w:rsidR="00663C32" w:rsidRPr="00460313">
        <w:rPr>
          <w:szCs w:val="22"/>
          <w:lang w:val="hu-HU"/>
        </w:rPr>
        <w:t xml:space="preserve">°C) </w:t>
      </w:r>
      <w:r w:rsidR="005F0E8A" w:rsidRPr="00460313">
        <w:rPr>
          <w:szCs w:val="22"/>
          <w:lang w:val="hu-HU"/>
        </w:rPr>
        <w:t>tárolandó.</w:t>
      </w:r>
    </w:p>
    <w:p w14:paraId="320A6C15" w14:textId="77777777" w:rsidR="00C95D59" w:rsidRDefault="00C95D59" w:rsidP="00C95D59">
      <w:pPr>
        <w:widowControl w:val="0"/>
        <w:suppressAutoHyphens w:val="0"/>
        <w:rPr>
          <w:szCs w:val="22"/>
          <w:lang w:val="hu-HU"/>
        </w:rPr>
      </w:pPr>
      <w:r>
        <w:rPr>
          <w:szCs w:val="22"/>
          <w:lang w:val="hu-HU"/>
        </w:rPr>
        <w:t xml:space="preserve">Használat közben: Legfeljebb </w:t>
      </w:r>
      <w:r w:rsidRPr="00460313">
        <w:rPr>
          <w:szCs w:val="22"/>
          <w:lang w:val="hu-HU"/>
        </w:rPr>
        <w:t>30</w:t>
      </w:r>
      <w:r w:rsidR="00C9794A">
        <w:rPr>
          <w:szCs w:val="22"/>
          <w:lang w:val="hu-HU"/>
        </w:rPr>
        <w:t> </w:t>
      </w:r>
      <w:r w:rsidR="00C9794A" w:rsidRPr="00460313">
        <w:rPr>
          <w:szCs w:val="22"/>
          <w:lang w:val="hu-HU"/>
        </w:rPr>
        <w:t>°</w:t>
      </w:r>
      <w:r w:rsidRPr="00460313">
        <w:rPr>
          <w:szCs w:val="22"/>
          <w:lang w:val="hu-HU"/>
        </w:rPr>
        <w:t>C</w:t>
      </w:r>
      <w:r w:rsidR="005647A7">
        <w:rPr>
          <w:szCs w:val="22"/>
          <w:lang w:val="hu-HU"/>
        </w:rPr>
        <w:noBreakHyphen/>
      </w:r>
      <w:r>
        <w:rPr>
          <w:szCs w:val="22"/>
          <w:lang w:val="hu-HU"/>
        </w:rPr>
        <w:t>on</w:t>
      </w:r>
      <w:r w:rsidRPr="00460313">
        <w:rPr>
          <w:szCs w:val="22"/>
          <w:lang w:val="hu-HU"/>
        </w:rPr>
        <w:t xml:space="preserve"> tárolandó</w:t>
      </w:r>
      <w:r>
        <w:rPr>
          <w:szCs w:val="22"/>
          <w:lang w:val="hu-HU"/>
        </w:rPr>
        <w:t>.</w:t>
      </w:r>
      <w:r w:rsidR="0072359D">
        <w:rPr>
          <w:szCs w:val="22"/>
          <w:lang w:val="hu-HU"/>
        </w:rPr>
        <w:t xml:space="preserve"> </w:t>
      </w:r>
      <w:r w:rsidR="0072359D" w:rsidRPr="00F80641">
        <w:rPr>
          <w:szCs w:val="22"/>
          <w:lang w:val="hu-HU"/>
        </w:rPr>
        <w:t xml:space="preserve">Hűtőszekrényben </w:t>
      </w:r>
      <w:r w:rsidR="0072359D" w:rsidRPr="00A447ED">
        <w:rPr>
          <w:szCs w:val="22"/>
          <w:lang w:val="hu-HU"/>
        </w:rPr>
        <w:t>(2</w:t>
      </w:r>
      <w:r w:rsidR="000F13D9">
        <w:rPr>
          <w:szCs w:val="22"/>
          <w:lang w:val="hu-HU"/>
        </w:rPr>
        <w:t> </w:t>
      </w:r>
      <w:r w:rsidR="0072359D" w:rsidRPr="00A447ED">
        <w:rPr>
          <w:szCs w:val="22"/>
          <w:lang w:val="hu-HU"/>
        </w:rPr>
        <w:t>°C</w:t>
      </w:r>
      <w:r w:rsidR="00C9794A">
        <w:rPr>
          <w:szCs w:val="22"/>
          <w:lang w:val="hu-HU"/>
        </w:rPr>
        <w:t> </w:t>
      </w:r>
      <w:r w:rsidR="0072359D" w:rsidRPr="00A447ED">
        <w:rPr>
          <w:szCs w:val="22"/>
          <w:lang w:val="hu-HU"/>
        </w:rPr>
        <w:t>–</w:t>
      </w:r>
      <w:r w:rsidR="00C9794A">
        <w:rPr>
          <w:szCs w:val="22"/>
          <w:lang w:val="hu-HU"/>
        </w:rPr>
        <w:t> </w:t>
      </w:r>
      <w:r w:rsidR="0072359D" w:rsidRPr="00A447ED">
        <w:rPr>
          <w:szCs w:val="22"/>
          <w:lang w:val="hu-HU"/>
        </w:rPr>
        <w:t>8</w:t>
      </w:r>
      <w:r w:rsidR="000F13D9">
        <w:rPr>
          <w:szCs w:val="22"/>
          <w:lang w:val="hu-HU"/>
        </w:rPr>
        <w:t> </w:t>
      </w:r>
      <w:r w:rsidR="0072359D" w:rsidRPr="00A447ED">
        <w:rPr>
          <w:szCs w:val="22"/>
          <w:lang w:val="hu-HU"/>
        </w:rPr>
        <w:t xml:space="preserve">°C) </w:t>
      </w:r>
      <w:r w:rsidR="0072359D" w:rsidRPr="00F80641">
        <w:rPr>
          <w:szCs w:val="22"/>
          <w:lang w:val="hu-HU"/>
        </w:rPr>
        <w:t>tárolható</w:t>
      </w:r>
      <w:r w:rsidR="0072359D">
        <w:rPr>
          <w:szCs w:val="22"/>
          <w:lang w:val="hu-HU"/>
        </w:rPr>
        <w:t>.</w:t>
      </w:r>
      <w:r w:rsidR="0072359D" w:rsidRPr="00F80641">
        <w:rPr>
          <w:szCs w:val="22"/>
          <w:lang w:val="hu-HU"/>
        </w:rPr>
        <w:t xml:space="preserve"> </w:t>
      </w:r>
    </w:p>
    <w:p w14:paraId="54E1419C" w14:textId="77777777" w:rsidR="005F0E8A" w:rsidRPr="00460313" w:rsidRDefault="005F0E8A" w:rsidP="00DF0AB7">
      <w:pPr>
        <w:widowControl w:val="0"/>
        <w:suppressAutoHyphens w:val="0"/>
        <w:rPr>
          <w:szCs w:val="22"/>
          <w:lang w:val="hu-HU"/>
        </w:rPr>
      </w:pPr>
      <w:r w:rsidRPr="00460313">
        <w:rPr>
          <w:szCs w:val="22"/>
          <w:lang w:val="hu-HU"/>
        </w:rPr>
        <w:t>Nem fagyasztható</w:t>
      </w:r>
      <w:r w:rsidR="00886E18">
        <w:rPr>
          <w:szCs w:val="22"/>
          <w:lang w:val="hu-HU"/>
        </w:rPr>
        <w:t>!</w:t>
      </w:r>
    </w:p>
    <w:p w14:paraId="609EF1A9" w14:textId="77777777" w:rsidR="005F0E8A" w:rsidRPr="00460313" w:rsidRDefault="00A15C19" w:rsidP="00DF0AB7">
      <w:pPr>
        <w:widowControl w:val="0"/>
        <w:suppressAutoHyphens w:val="0"/>
        <w:rPr>
          <w:szCs w:val="22"/>
          <w:lang w:val="hu-HU"/>
        </w:rPr>
      </w:pPr>
      <w:r w:rsidRPr="00460313">
        <w:rPr>
          <w:szCs w:val="22"/>
          <w:lang w:val="hu-HU"/>
        </w:rPr>
        <w:t>A fénytől való védelem érdekében a</w:t>
      </w:r>
      <w:r w:rsidR="002B0136">
        <w:rPr>
          <w:szCs w:val="22"/>
          <w:lang w:val="hu-HU"/>
        </w:rPr>
        <w:t>z injekciós toll</w:t>
      </w:r>
      <w:r w:rsidRPr="00460313">
        <w:rPr>
          <w:szCs w:val="22"/>
          <w:lang w:val="hu-HU"/>
        </w:rPr>
        <w:t xml:space="preserve"> kupak</w:t>
      </w:r>
      <w:r w:rsidR="002B0136">
        <w:rPr>
          <w:szCs w:val="22"/>
          <w:lang w:val="hu-HU"/>
        </w:rPr>
        <w:t>ját</w:t>
      </w:r>
      <w:r w:rsidRPr="00460313">
        <w:rPr>
          <w:szCs w:val="22"/>
          <w:lang w:val="hu-HU"/>
        </w:rPr>
        <w:t xml:space="preserve"> tartsa a</w:t>
      </w:r>
      <w:r w:rsidR="002B0136">
        <w:rPr>
          <w:szCs w:val="22"/>
          <w:lang w:val="hu-HU"/>
        </w:rPr>
        <w:t>z</w:t>
      </w:r>
      <w:r w:rsidRPr="00460313">
        <w:rPr>
          <w:szCs w:val="22"/>
          <w:lang w:val="hu-HU"/>
        </w:rPr>
        <w:t xml:space="preserve"> </w:t>
      </w:r>
      <w:r w:rsidR="002B0136">
        <w:rPr>
          <w:szCs w:val="22"/>
          <w:lang w:val="hu-HU"/>
        </w:rPr>
        <w:t xml:space="preserve">injekciós </w:t>
      </w:r>
      <w:r w:rsidRPr="00460313">
        <w:rPr>
          <w:szCs w:val="22"/>
          <w:lang w:val="hu-HU"/>
        </w:rPr>
        <w:t>tollon.</w:t>
      </w:r>
    </w:p>
    <w:p w14:paraId="4CA9C120" w14:textId="77777777" w:rsidR="005F0E8A" w:rsidRPr="00460313" w:rsidRDefault="005F0E8A" w:rsidP="00DF0AB7">
      <w:pPr>
        <w:widowControl w:val="0"/>
        <w:suppressAutoHyphens w:val="0"/>
        <w:rPr>
          <w:szCs w:val="22"/>
          <w:lang w:val="hu-HU"/>
        </w:rPr>
      </w:pPr>
    </w:p>
    <w:p w14:paraId="2762D593" w14:textId="77777777" w:rsidR="005F0E8A" w:rsidRPr="00460313" w:rsidRDefault="005F0E8A" w:rsidP="00DF0AB7">
      <w:pPr>
        <w:widowControl w:val="0"/>
        <w:suppressAutoHyphens w:val="0"/>
        <w:rPr>
          <w:szCs w:val="22"/>
          <w:lang w:val="hu-HU"/>
        </w:rPr>
      </w:pPr>
    </w:p>
    <w:p w14:paraId="15A81FED" w14:textId="77777777" w:rsidR="005F0E8A" w:rsidRPr="00460313" w:rsidRDefault="005F0E8A" w:rsidP="00DF0AB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10.</w:t>
      </w:r>
      <w:r w:rsidRPr="00460313">
        <w:rPr>
          <w:b/>
          <w:szCs w:val="22"/>
          <w:lang w:val="hu-HU"/>
        </w:rPr>
        <w:tab/>
        <w:t>KÜLÖNLEGES ÓVINTÉZKEDÉSEK A FEL NEM HASZNÁLT GYÓGYSZEREK VAGY AZ ILYEN TERMÉKEKBŐL KELETKEZETT HULLADÉKANYAGOK ÁRTALMATLANNÁ TÉTELÉRE, HA ILYENEKRE SZÜKSÉG VAN</w:t>
      </w:r>
    </w:p>
    <w:p w14:paraId="6DDD916D" w14:textId="77777777" w:rsidR="005F0E8A" w:rsidRPr="00460313" w:rsidRDefault="005F0E8A" w:rsidP="00DF0AB7">
      <w:pPr>
        <w:widowControl w:val="0"/>
        <w:suppressAutoHyphens w:val="0"/>
        <w:rPr>
          <w:szCs w:val="22"/>
          <w:lang w:val="hu-HU"/>
        </w:rPr>
      </w:pPr>
    </w:p>
    <w:p w14:paraId="6820E3A1" w14:textId="77777777" w:rsidR="00A15C19" w:rsidRPr="00460313" w:rsidRDefault="00A15C19" w:rsidP="00DF0AB7">
      <w:pPr>
        <w:widowControl w:val="0"/>
        <w:suppressAutoHyphens w:val="0"/>
        <w:rPr>
          <w:szCs w:val="22"/>
          <w:lang w:val="hu-HU"/>
        </w:rPr>
      </w:pPr>
      <w:r w:rsidRPr="00460313">
        <w:rPr>
          <w:szCs w:val="22"/>
          <w:lang w:val="hu-HU"/>
        </w:rPr>
        <w:t>A tűt minden egyes injekció</w:t>
      </w:r>
      <w:r w:rsidR="00E971D7">
        <w:rPr>
          <w:szCs w:val="22"/>
          <w:lang w:val="hu-HU"/>
        </w:rPr>
        <w:t xml:space="preserve"> beadása</w:t>
      </w:r>
      <w:r w:rsidRPr="00460313">
        <w:rPr>
          <w:szCs w:val="22"/>
          <w:lang w:val="hu-HU"/>
        </w:rPr>
        <w:t xml:space="preserve"> után </w:t>
      </w:r>
      <w:r w:rsidR="00856046">
        <w:rPr>
          <w:szCs w:val="22"/>
          <w:lang w:val="hu-HU"/>
        </w:rPr>
        <w:t>dobja ki!</w:t>
      </w:r>
    </w:p>
    <w:p w14:paraId="50C97A05" w14:textId="77777777" w:rsidR="00A15C19" w:rsidRPr="00460313" w:rsidRDefault="00A15C19" w:rsidP="00DF0AB7">
      <w:pPr>
        <w:widowControl w:val="0"/>
        <w:suppressAutoHyphens w:val="0"/>
        <w:rPr>
          <w:szCs w:val="22"/>
          <w:lang w:val="hu-HU"/>
        </w:rPr>
      </w:pPr>
    </w:p>
    <w:p w14:paraId="5C5AE62F" w14:textId="77777777" w:rsidR="005F0E8A" w:rsidRPr="00460313" w:rsidRDefault="005F0E8A" w:rsidP="00DF0AB7">
      <w:pPr>
        <w:widowControl w:val="0"/>
        <w:suppressAutoHyphens w:val="0"/>
        <w:rPr>
          <w:szCs w:val="22"/>
          <w:lang w:val="hu-HU"/>
        </w:rPr>
      </w:pPr>
    </w:p>
    <w:p w14:paraId="263D8725" w14:textId="77777777" w:rsidR="005F0E8A" w:rsidRPr="00460313" w:rsidRDefault="005F0E8A" w:rsidP="00DF0AB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11.</w:t>
      </w:r>
      <w:r w:rsidRPr="00460313">
        <w:rPr>
          <w:b/>
          <w:szCs w:val="22"/>
          <w:lang w:val="hu-HU"/>
        </w:rPr>
        <w:tab/>
      </w:r>
      <w:r w:rsidR="00157884" w:rsidRPr="00460313">
        <w:rPr>
          <w:b/>
          <w:szCs w:val="22"/>
          <w:lang w:val="hu-HU"/>
        </w:rPr>
        <w:t xml:space="preserve">A </w:t>
      </w:r>
      <w:r w:rsidRPr="00460313">
        <w:rPr>
          <w:b/>
          <w:szCs w:val="22"/>
          <w:lang w:val="hu-HU"/>
        </w:rPr>
        <w:t>FORGALOMBA HOZATALI ENGEDÉLY JOGOSULTJÁNAK NEVE ÉS CÍME</w:t>
      </w:r>
    </w:p>
    <w:p w14:paraId="217669C4" w14:textId="77777777" w:rsidR="005F0E8A" w:rsidRPr="00460313" w:rsidRDefault="005F0E8A" w:rsidP="00DF0AB7">
      <w:pPr>
        <w:widowControl w:val="0"/>
        <w:suppressAutoHyphens w:val="0"/>
        <w:rPr>
          <w:szCs w:val="22"/>
          <w:lang w:val="hu-HU"/>
        </w:rPr>
      </w:pPr>
    </w:p>
    <w:p w14:paraId="56C43714" w14:textId="77777777" w:rsidR="005F0E8A" w:rsidRPr="00460313" w:rsidRDefault="005F0E8A" w:rsidP="00DF0AB7">
      <w:pPr>
        <w:widowControl w:val="0"/>
        <w:suppressAutoHyphens w:val="0"/>
        <w:rPr>
          <w:szCs w:val="22"/>
          <w:lang w:val="hu-HU"/>
        </w:rPr>
      </w:pPr>
      <w:r w:rsidRPr="00460313">
        <w:rPr>
          <w:szCs w:val="22"/>
          <w:lang w:val="hu-HU"/>
        </w:rPr>
        <w:t>Novo Nordisk A/S</w:t>
      </w:r>
    </w:p>
    <w:p w14:paraId="4081E0EB" w14:textId="77777777" w:rsidR="005F0E8A" w:rsidRPr="00460313" w:rsidRDefault="005F0E8A" w:rsidP="00DF0AB7">
      <w:pPr>
        <w:widowControl w:val="0"/>
        <w:suppressAutoHyphens w:val="0"/>
        <w:rPr>
          <w:szCs w:val="22"/>
          <w:lang w:val="hu-HU"/>
        </w:rPr>
      </w:pPr>
      <w:r w:rsidRPr="00460313">
        <w:rPr>
          <w:szCs w:val="22"/>
          <w:lang w:val="hu-HU"/>
        </w:rPr>
        <w:t>Novo Allé</w:t>
      </w:r>
    </w:p>
    <w:p w14:paraId="519E6B5D" w14:textId="77777777" w:rsidR="005F0E8A" w:rsidRPr="00460313" w:rsidRDefault="005F0E8A" w:rsidP="00DF0AB7">
      <w:pPr>
        <w:widowControl w:val="0"/>
        <w:suppressAutoHyphens w:val="0"/>
        <w:rPr>
          <w:szCs w:val="22"/>
          <w:lang w:val="hu-HU"/>
        </w:rPr>
      </w:pPr>
      <w:r w:rsidRPr="00460313">
        <w:rPr>
          <w:szCs w:val="22"/>
          <w:lang w:val="hu-HU"/>
        </w:rPr>
        <w:t>DK</w:t>
      </w:r>
      <w:r w:rsidR="00E646E8" w:rsidRPr="00460313">
        <w:rPr>
          <w:szCs w:val="22"/>
          <w:lang w:val="hu-HU"/>
        </w:rPr>
        <w:noBreakHyphen/>
      </w:r>
      <w:r w:rsidRPr="00460313">
        <w:rPr>
          <w:szCs w:val="22"/>
          <w:lang w:val="hu-HU"/>
        </w:rPr>
        <w:t>2880 Bagsværd</w:t>
      </w:r>
    </w:p>
    <w:p w14:paraId="4589C060" w14:textId="77777777" w:rsidR="005F0E8A" w:rsidRPr="00460313" w:rsidRDefault="005F0E8A" w:rsidP="00DF0AB7">
      <w:pPr>
        <w:widowControl w:val="0"/>
        <w:suppressAutoHyphens w:val="0"/>
        <w:rPr>
          <w:szCs w:val="22"/>
          <w:lang w:val="hu-HU"/>
        </w:rPr>
      </w:pPr>
      <w:r w:rsidRPr="00460313">
        <w:rPr>
          <w:szCs w:val="22"/>
          <w:lang w:val="hu-HU"/>
        </w:rPr>
        <w:t>Dánia</w:t>
      </w:r>
    </w:p>
    <w:p w14:paraId="50A60ACD" w14:textId="77777777" w:rsidR="005F0E8A" w:rsidRPr="00460313" w:rsidRDefault="005F0E8A" w:rsidP="00DF0AB7">
      <w:pPr>
        <w:widowControl w:val="0"/>
        <w:suppressAutoHyphens w:val="0"/>
        <w:rPr>
          <w:szCs w:val="22"/>
          <w:lang w:val="hu-HU"/>
        </w:rPr>
      </w:pPr>
    </w:p>
    <w:p w14:paraId="0CF931D8" w14:textId="77777777" w:rsidR="005F0E8A" w:rsidRPr="00460313" w:rsidRDefault="005F0E8A" w:rsidP="00DF0AB7">
      <w:pPr>
        <w:widowControl w:val="0"/>
        <w:suppressAutoHyphens w:val="0"/>
        <w:rPr>
          <w:szCs w:val="22"/>
          <w:lang w:val="hu-HU"/>
        </w:rPr>
      </w:pPr>
    </w:p>
    <w:p w14:paraId="4EF9D700" w14:textId="77777777" w:rsidR="005F0E8A" w:rsidRPr="00460313" w:rsidRDefault="005F0E8A" w:rsidP="00DF0AB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12.</w:t>
      </w:r>
      <w:r w:rsidRPr="00460313">
        <w:rPr>
          <w:b/>
          <w:szCs w:val="22"/>
          <w:lang w:val="hu-HU"/>
        </w:rPr>
        <w:tab/>
      </w:r>
      <w:r w:rsidR="00157884" w:rsidRPr="00460313">
        <w:rPr>
          <w:b/>
          <w:szCs w:val="22"/>
          <w:lang w:val="hu-HU"/>
        </w:rPr>
        <w:t xml:space="preserve">A </w:t>
      </w:r>
      <w:r w:rsidRPr="00460313">
        <w:rPr>
          <w:b/>
          <w:szCs w:val="22"/>
          <w:lang w:val="hu-HU"/>
        </w:rPr>
        <w:t>FORGALOMBA HOZATALI ENGEDÉLY SZÁMAI</w:t>
      </w:r>
    </w:p>
    <w:p w14:paraId="61BA094B" w14:textId="77777777" w:rsidR="005F0E8A" w:rsidRPr="00460313" w:rsidRDefault="005F0E8A" w:rsidP="00DF0AB7">
      <w:pPr>
        <w:widowControl w:val="0"/>
        <w:suppressAutoHyphens w:val="0"/>
        <w:rPr>
          <w:szCs w:val="22"/>
          <w:lang w:val="hu-HU"/>
        </w:rPr>
      </w:pPr>
    </w:p>
    <w:p w14:paraId="39036A79" w14:textId="77777777" w:rsidR="005F0E8A" w:rsidRPr="00460313" w:rsidRDefault="005F0E8A" w:rsidP="00DF0AB7">
      <w:pPr>
        <w:widowControl w:val="0"/>
        <w:suppressAutoHyphens w:val="0"/>
        <w:rPr>
          <w:szCs w:val="22"/>
          <w:lang w:val="hu-HU"/>
        </w:rPr>
      </w:pPr>
      <w:r w:rsidRPr="00460313">
        <w:rPr>
          <w:szCs w:val="22"/>
          <w:lang w:val="hu-HU"/>
        </w:rPr>
        <w:t>EU/1/99/119/011</w:t>
      </w:r>
      <w:r w:rsidR="00C95D59">
        <w:rPr>
          <w:szCs w:val="22"/>
          <w:lang w:val="hu-HU"/>
        </w:rPr>
        <w:tab/>
      </w:r>
      <w:r w:rsidR="00A15C19" w:rsidRPr="00E51F3F">
        <w:rPr>
          <w:szCs w:val="22"/>
          <w:shd w:val="pct20" w:color="auto" w:fill="auto"/>
          <w:lang w:val="hu-HU"/>
        </w:rPr>
        <w:t>1 db 3 ml</w:t>
      </w:r>
      <w:r w:rsidR="005647A7" w:rsidRPr="00E51F3F">
        <w:rPr>
          <w:szCs w:val="22"/>
          <w:shd w:val="pct20" w:color="auto" w:fill="auto"/>
          <w:lang w:val="hu-HU"/>
        </w:rPr>
        <w:noBreakHyphen/>
      </w:r>
      <w:r w:rsidR="00A15C19" w:rsidRPr="00E51F3F">
        <w:rPr>
          <w:szCs w:val="22"/>
          <w:shd w:val="pct20" w:color="auto" w:fill="auto"/>
          <w:lang w:val="hu-HU"/>
        </w:rPr>
        <w:t xml:space="preserve">es </w:t>
      </w:r>
      <w:r w:rsidR="00A767A4" w:rsidRPr="00E51F3F">
        <w:rPr>
          <w:szCs w:val="22"/>
          <w:shd w:val="pct20" w:color="auto" w:fill="auto"/>
          <w:lang w:val="hu-HU"/>
        </w:rPr>
        <w:t xml:space="preserve">injekciós </w:t>
      </w:r>
      <w:r w:rsidR="00A15C19" w:rsidRPr="00E51F3F">
        <w:rPr>
          <w:szCs w:val="22"/>
          <w:shd w:val="pct20" w:color="auto" w:fill="auto"/>
          <w:lang w:val="hu-HU"/>
        </w:rPr>
        <w:t>toll</w:t>
      </w:r>
    </w:p>
    <w:p w14:paraId="531870D5" w14:textId="77777777" w:rsidR="00A15C19" w:rsidRPr="006E6FF8" w:rsidRDefault="00A15C19" w:rsidP="00DF0AB7">
      <w:pPr>
        <w:widowControl w:val="0"/>
        <w:suppressAutoHyphens w:val="0"/>
        <w:rPr>
          <w:szCs w:val="22"/>
          <w:shd w:val="pct25" w:color="auto" w:fill="auto"/>
          <w:lang w:val="hu-HU"/>
        </w:rPr>
      </w:pPr>
      <w:r w:rsidRPr="00E51F3F">
        <w:rPr>
          <w:szCs w:val="22"/>
          <w:shd w:val="pct20" w:color="auto" w:fill="auto"/>
          <w:lang w:val="hu-HU"/>
        </w:rPr>
        <w:t>EU/1/99/119/009</w:t>
      </w:r>
      <w:r w:rsidR="00C95D59" w:rsidRPr="00E51F3F">
        <w:rPr>
          <w:szCs w:val="22"/>
          <w:shd w:val="pct20" w:color="auto" w:fill="auto"/>
          <w:lang w:val="hu-HU"/>
        </w:rPr>
        <w:tab/>
      </w:r>
      <w:r w:rsidRPr="00E51F3F">
        <w:rPr>
          <w:szCs w:val="22"/>
          <w:shd w:val="pct20" w:color="auto" w:fill="auto"/>
          <w:lang w:val="hu-HU"/>
        </w:rPr>
        <w:t>5 db 3 ml</w:t>
      </w:r>
      <w:r w:rsidR="005647A7" w:rsidRPr="00E51F3F">
        <w:rPr>
          <w:szCs w:val="22"/>
          <w:shd w:val="pct20" w:color="auto" w:fill="auto"/>
          <w:lang w:val="hu-HU"/>
        </w:rPr>
        <w:noBreakHyphen/>
      </w:r>
      <w:r w:rsidRPr="00E51F3F">
        <w:rPr>
          <w:szCs w:val="22"/>
          <w:shd w:val="pct20" w:color="auto" w:fill="auto"/>
          <w:lang w:val="hu-HU"/>
        </w:rPr>
        <w:t xml:space="preserve">es </w:t>
      </w:r>
      <w:r w:rsidR="00A767A4" w:rsidRPr="00E51F3F">
        <w:rPr>
          <w:szCs w:val="22"/>
          <w:shd w:val="pct20" w:color="auto" w:fill="auto"/>
          <w:lang w:val="hu-HU"/>
        </w:rPr>
        <w:t xml:space="preserve">injekciós </w:t>
      </w:r>
      <w:r w:rsidRPr="00E51F3F">
        <w:rPr>
          <w:szCs w:val="22"/>
          <w:shd w:val="pct20" w:color="auto" w:fill="auto"/>
          <w:lang w:val="hu-HU"/>
        </w:rPr>
        <w:t>toll</w:t>
      </w:r>
    </w:p>
    <w:p w14:paraId="6BAD8327" w14:textId="77777777" w:rsidR="00A15C19" w:rsidRPr="006E6FF8" w:rsidRDefault="00A15C19" w:rsidP="00DF0AB7">
      <w:pPr>
        <w:widowControl w:val="0"/>
        <w:suppressAutoHyphens w:val="0"/>
        <w:rPr>
          <w:szCs w:val="22"/>
          <w:shd w:val="pct25" w:color="auto" w:fill="auto"/>
          <w:lang w:val="hu-HU"/>
        </w:rPr>
      </w:pPr>
      <w:r w:rsidRPr="00E51F3F">
        <w:rPr>
          <w:szCs w:val="22"/>
          <w:shd w:val="pct20" w:color="auto" w:fill="auto"/>
          <w:lang w:val="hu-HU"/>
        </w:rPr>
        <w:t>EU/1/99/119/010</w:t>
      </w:r>
      <w:r w:rsidR="00C95D59" w:rsidRPr="00E51F3F">
        <w:rPr>
          <w:szCs w:val="22"/>
          <w:shd w:val="pct20" w:color="auto" w:fill="auto"/>
          <w:lang w:val="hu-HU"/>
        </w:rPr>
        <w:tab/>
      </w:r>
      <w:r w:rsidRPr="00E51F3F">
        <w:rPr>
          <w:szCs w:val="22"/>
          <w:shd w:val="pct20" w:color="auto" w:fill="auto"/>
          <w:lang w:val="hu-HU"/>
        </w:rPr>
        <w:t>10 db 3 ml</w:t>
      </w:r>
      <w:r w:rsidR="005647A7" w:rsidRPr="00E51F3F">
        <w:rPr>
          <w:szCs w:val="22"/>
          <w:shd w:val="pct20" w:color="auto" w:fill="auto"/>
          <w:lang w:val="hu-HU"/>
        </w:rPr>
        <w:noBreakHyphen/>
      </w:r>
      <w:r w:rsidRPr="00E51F3F">
        <w:rPr>
          <w:szCs w:val="22"/>
          <w:shd w:val="pct20" w:color="auto" w:fill="auto"/>
          <w:lang w:val="hu-HU"/>
        </w:rPr>
        <w:t xml:space="preserve">es </w:t>
      </w:r>
      <w:r w:rsidR="00A767A4" w:rsidRPr="00E51F3F">
        <w:rPr>
          <w:szCs w:val="22"/>
          <w:shd w:val="pct20" w:color="auto" w:fill="auto"/>
          <w:lang w:val="hu-HU"/>
        </w:rPr>
        <w:t xml:space="preserve">injekciós </w:t>
      </w:r>
      <w:r w:rsidRPr="00E51F3F">
        <w:rPr>
          <w:szCs w:val="22"/>
          <w:shd w:val="pct20" w:color="auto" w:fill="auto"/>
          <w:lang w:val="hu-HU"/>
        </w:rPr>
        <w:t>toll</w:t>
      </w:r>
    </w:p>
    <w:p w14:paraId="7A8D5EF5" w14:textId="77777777" w:rsidR="005F0E8A" w:rsidRPr="006E6FF8" w:rsidRDefault="001A7A5C" w:rsidP="00DF0AB7">
      <w:pPr>
        <w:widowControl w:val="0"/>
        <w:suppressAutoHyphens w:val="0"/>
        <w:rPr>
          <w:szCs w:val="22"/>
          <w:shd w:val="pct25" w:color="auto" w:fill="auto"/>
          <w:lang w:val="hu-HU"/>
        </w:rPr>
      </w:pPr>
      <w:r w:rsidRPr="00E51F3F">
        <w:rPr>
          <w:szCs w:val="22"/>
          <w:shd w:val="pct20" w:color="auto" w:fill="auto"/>
          <w:lang w:val="hu-HU"/>
        </w:rPr>
        <w:t>EU/1/99/119/0</w:t>
      </w:r>
      <w:r w:rsidR="0026513A" w:rsidRPr="00E51F3F">
        <w:rPr>
          <w:szCs w:val="22"/>
          <w:shd w:val="pct20" w:color="auto" w:fill="auto"/>
          <w:lang w:val="hu-HU"/>
        </w:rPr>
        <w:t>17</w:t>
      </w:r>
      <w:r w:rsidR="00C95D59" w:rsidRPr="00E51F3F">
        <w:rPr>
          <w:szCs w:val="22"/>
          <w:shd w:val="pct20" w:color="auto" w:fill="auto"/>
          <w:lang w:val="hu-HU"/>
        </w:rPr>
        <w:tab/>
      </w:r>
      <w:r w:rsidR="0026513A" w:rsidRPr="00E51F3F">
        <w:rPr>
          <w:szCs w:val="22"/>
          <w:shd w:val="pct20" w:color="auto" w:fill="auto"/>
          <w:lang w:val="hu-HU"/>
        </w:rPr>
        <w:t>1 db 3 ml</w:t>
      </w:r>
      <w:r w:rsidR="005647A7" w:rsidRPr="00E51F3F">
        <w:rPr>
          <w:szCs w:val="22"/>
          <w:shd w:val="pct20" w:color="auto" w:fill="auto"/>
          <w:lang w:val="hu-HU"/>
        </w:rPr>
        <w:noBreakHyphen/>
      </w:r>
      <w:r w:rsidR="0026513A" w:rsidRPr="00E51F3F">
        <w:rPr>
          <w:szCs w:val="22"/>
          <w:shd w:val="pct20" w:color="auto" w:fill="auto"/>
          <w:lang w:val="hu-HU"/>
        </w:rPr>
        <w:t xml:space="preserve">es </w:t>
      </w:r>
      <w:r w:rsidR="00A767A4" w:rsidRPr="00E51F3F">
        <w:rPr>
          <w:szCs w:val="22"/>
          <w:shd w:val="pct20" w:color="auto" w:fill="auto"/>
          <w:lang w:val="hu-HU"/>
        </w:rPr>
        <w:t xml:space="preserve">injekciós </w:t>
      </w:r>
      <w:r w:rsidR="0026513A" w:rsidRPr="00E51F3F">
        <w:rPr>
          <w:szCs w:val="22"/>
          <w:shd w:val="pct20" w:color="auto" w:fill="auto"/>
          <w:lang w:val="hu-HU"/>
        </w:rPr>
        <w:t>toll és 7</w:t>
      </w:r>
      <w:r w:rsidR="004F2220" w:rsidRPr="00E51F3F">
        <w:rPr>
          <w:szCs w:val="22"/>
          <w:shd w:val="pct20" w:color="auto" w:fill="auto"/>
          <w:lang w:val="hu-HU"/>
        </w:rPr>
        <w:t xml:space="preserve"> db </w:t>
      </w:r>
      <w:r w:rsidR="0026513A" w:rsidRPr="00E51F3F">
        <w:rPr>
          <w:szCs w:val="22"/>
          <w:shd w:val="pct20" w:color="auto" w:fill="auto"/>
          <w:lang w:val="hu-HU"/>
        </w:rPr>
        <w:t>NovoFine tű</w:t>
      </w:r>
    </w:p>
    <w:p w14:paraId="1C80DD82" w14:textId="77777777" w:rsidR="001A7A5C" w:rsidRPr="006E6FF8" w:rsidRDefault="001A7A5C" w:rsidP="00DF0AB7">
      <w:pPr>
        <w:widowControl w:val="0"/>
        <w:suppressAutoHyphens w:val="0"/>
        <w:rPr>
          <w:szCs w:val="22"/>
          <w:shd w:val="pct25" w:color="auto" w:fill="auto"/>
          <w:lang w:val="hu-HU"/>
        </w:rPr>
      </w:pPr>
      <w:r w:rsidRPr="00E51F3F">
        <w:rPr>
          <w:szCs w:val="22"/>
          <w:shd w:val="pct20" w:color="auto" w:fill="auto"/>
          <w:lang w:val="hu-HU"/>
        </w:rPr>
        <w:t>EU/1/99/119/0</w:t>
      </w:r>
      <w:r w:rsidR="0026513A" w:rsidRPr="00E51F3F">
        <w:rPr>
          <w:szCs w:val="22"/>
          <w:shd w:val="pct20" w:color="auto" w:fill="auto"/>
          <w:lang w:val="hu-HU"/>
        </w:rPr>
        <w:t>18</w:t>
      </w:r>
      <w:r w:rsidR="00C95D59" w:rsidRPr="00E51F3F">
        <w:rPr>
          <w:szCs w:val="22"/>
          <w:shd w:val="pct20" w:color="auto" w:fill="auto"/>
          <w:lang w:val="hu-HU"/>
        </w:rPr>
        <w:tab/>
      </w:r>
      <w:r w:rsidR="0026513A" w:rsidRPr="00E51F3F">
        <w:rPr>
          <w:szCs w:val="22"/>
          <w:shd w:val="pct20" w:color="auto" w:fill="auto"/>
          <w:lang w:val="hu-HU"/>
        </w:rPr>
        <w:t>1 db 3 ml</w:t>
      </w:r>
      <w:r w:rsidR="005647A7" w:rsidRPr="00E51F3F">
        <w:rPr>
          <w:szCs w:val="22"/>
          <w:shd w:val="pct20" w:color="auto" w:fill="auto"/>
          <w:lang w:val="hu-HU"/>
        </w:rPr>
        <w:noBreakHyphen/>
      </w:r>
      <w:r w:rsidR="0026513A" w:rsidRPr="00E51F3F">
        <w:rPr>
          <w:szCs w:val="22"/>
          <w:shd w:val="pct20" w:color="auto" w:fill="auto"/>
          <w:lang w:val="hu-HU"/>
        </w:rPr>
        <w:t xml:space="preserve">es </w:t>
      </w:r>
      <w:r w:rsidR="00A767A4" w:rsidRPr="00E51F3F">
        <w:rPr>
          <w:szCs w:val="22"/>
          <w:shd w:val="pct20" w:color="auto" w:fill="auto"/>
          <w:lang w:val="hu-HU"/>
        </w:rPr>
        <w:t xml:space="preserve">injekciós </w:t>
      </w:r>
      <w:r w:rsidR="0026513A" w:rsidRPr="00E51F3F">
        <w:rPr>
          <w:szCs w:val="22"/>
          <w:shd w:val="pct20" w:color="auto" w:fill="auto"/>
          <w:lang w:val="hu-HU"/>
        </w:rPr>
        <w:t>toll és 7</w:t>
      </w:r>
      <w:r w:rsidR="004F2220" w:rsidRPr="00E51F3F">
        <w:rPr>
          <w:szCs w:val="22"/>
          <w:shd w:val="pct20" w:color="auto" w:fill="auto"/>
          <w:lang w:val="hu-HU"/>
        </w:rPr>
        <w:t xml:space="preserve"> db </w:t>
      </w:r>
      <w:r w:rsidR="0026513A" w:rsidRPr="00E51F3F">
        <w:rPr>
          <w:szCs w:val="22"/>
          <w:shd w:val="pct20" w:color="auto" w:fill="auto"/>
          <w:lang w:val="hu-HU"/>
        </w:rPr>
        <w:t>NovoTwist tű</w:t>
      </w:r>
    </w:p>
    <w:p w14:paraId="16BE8B7C" w14:textId="77777777" w:rsidR="0026513A" w:rsidRPr="00460313" w:rsidRDefault="0026513A" w:rsidP="00DF0AB7">
      <w:pPr>
        <w:widowControl w:val="0"/>
        <w:suppressAutoHyphens w:val="0"/>
        <w:rPr>
          <w:szCs w:val="22"/>
          <w:lang w:val="hu-HU"/>
        </w:rPr>
      </w:pPr>
    </w:p>
    <w:p w14:paraId="26F9E3EC" w14:textId="77777777" w:rsidR="005F0E8A" w:rsidRPr="00460313" w:rsidRDefault="005F0E8A" w:rsidP="00DF0AB7">
      <w:pPr>
        <w:widowControl w:val="0"/>
        <w:suppressAutoHyphens w:val="0"/>
        <w:rPr>
          <w:szCs w:val="22"/>
          <w:lang w:val="hu-HU"/>
        </w:rPr>
      </w:pPr>
    </w:p>
    <w:p w14:paraId="5BA9A056" w14:textId="77777777" w:rsidR="005F0E8A" w:rsidRPr="00460313" w:rsidRDefault="005F0E8A" w:rsidP="00DF0AB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13.</w:t>
      </w:r>
      <w:r w:rsidRPr="00460313">
        <w:rPr>
          <w:b/>
          <w:szCs w:val="22"/>
          <w:lang w:val="hu-HU"/>
        </w:rPr>
        <w:tab/>
      </w:r>
      <w:r w:rsidR="00033BE8" w:rsidRPr="00460313">
        <w:rPr>
          <w:b/>
          <w:szCs w:val="22"/>
          <w:lang w:val="hu-HU"/>
        </w:rPr>
        <w:t xml:space="preserve">A </w:t>
      </w:r>
      <w:r w:rsidRPr="00460313">
        <w:rPr>
          <w:b/>
          <w:szCs w:val="22"/>
          <w:lang w:val="hu-HU"/>
        </w:rPr>
        <w:t>GYÁRTÁSI TÉTEL SZÁMA</w:t>
      </w:r>
    </w:p>
    <w:p w14:paraId="1578E7A6" w14:textId="77777777" w:rsidR="005F0E8A" w:rsidRPr="00460313" w:rsidRDefault="005F0E8A" w:rsidP="00DF0AB7">
      <w:pPr>
        <w:widowControl w:val="0"/>
        <w:suppressAutoHyphens w:val="0"/>
        <w:rPr>
          <w:szCs w:val="22"/>
          <w:lang w:val="hu-HU"/>
        </w:rPr>
      </w:pPr>
    </w:p>
    <w:p w14:paraId="5A5B8E11" w14:textId="77777777" w:rsidR="005F0E8A" w:rsidRPr="00460313" w:rsidRDefault="005F0E8A" w:rsidP="00DF0AB7">
      <w:pPr>
        <w:widowControl w:val="0"/>
        <w:suppressAutoHyphens w:val="0"/>
        <w:rPr>
          <w:szCs w:val="22"/>
          <w:lang w:val="hu-HU"/>
        </w:rPr>
      </w:pPr>
      <w:r w:rsidRPr="00460313">
        <w:rPr>
          <w:szCs w:val="22"/>
          <w:lang w:val="hu-HU"/>
        </w:rPr>
        <w:t>Gy.sz.:</w:t>
      </w:r>
    </w:p>
    <w:p w14:paraId="0565F5F3" w14:textId="77777777" w:rsidR="005F0E8A" w:rsidRPr="00460313" w:rsidRDefault="005F0E8A" w:rsidP="00DF0AB7">
      <w:pPr>
        <w:widowControl w:val="0"/>
        <w:suppressAutoHyphens w:val="0"/>
        <w:rPr>
          <w:szCs w:val="22"/>
          <w:lang w:val="hu-HU"/>
        </w:rPr>
      </w:pPr>
    </w:p>
    <w:p w14:paraId="3399219A" w14:textId="77777777" w:rsidR="005F0E8A" w:rsidRPr="00460313" w:rsidRDefault="005F0E8A" w:rsidP="00DF0AB7">
      <w:pPr>
        <w:widowControl w:val="0"/>
        <w:suppressAutoHyphens w:val="0"/>
        <w:rPr>
          <w:szCs w:val="22"/>
          <w:lang w:val="hu-HU"/>
        </w:rPr>
      </w:pPr>
    </w:p>
    <w:p w14:paraId="14AADEE0" w14:textId="4AAD6691" w:rsidR="005F0E8A" w:rsidRPr="00460313" w:rsidRDefault="005F0E8A" w:rsidP="00DF0AB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14.</w:t>
      </w:r>
      <w:r w:rsidRPr="00460313">
        <w:rPr>
          <w:b/>
          <w:szCs w:val="22"/>
          <w:lang w:val="hu-HU"/>
        </w:rPr>
        <w:tab/>
      </w:r>
      <w:r w:rsidR="00033BE8" w:rsidRPr="00460313">
        <w:rPr>
          <w:b/>
          <w:szCs w:val="22"/>
          <w:lang w:val="hu-HU"/>
        </w:rPr>
        <w:t xml:space="preserve">A GYÓGYSZER </w:t>
      </w:r>
      <w:r w:rsidR="000F76F0">
        <w:rPr>
          <w:b/>
          <w:szCs w:val="22"/>
          <w:lang w:val="hu-HU"/>
        </w:rPr>
        <w:t xml:space="preserve">ÁLTALÁNOS BESOROLÁSA </w:t>
      </w:r>
      <w:r w:rsidR="00033BE8" w:rsidRPr="00460313">
        <w:rPr>
          <w:b/>
          <w:szCs w:val="22"/>
          <w:lang w:val="hu-HU"/>
        </w:rPr>
        <w:t>RENDELHETŐSÉG</w:t>
      </w:r>
      <w:r w:rsidR="000F76F0">
        <w:rPr>
          <w:b/>
          <w:szCs w:val="22"/>
          <w:lang w:val="hu-HU"/>
        </w:rPr>
        <w:t xml:space="preserve"> SZEMPONTJÁBÓL</w:t>
      </w:r>
    </w:p>
    <w:p w14:paraId="7A34E740" w14:textId="77777777" w:rsidR="005F0E8A" w:rsidRPr="00460313" w:rsidRDefault="005F0E8A" w:rsidP="00DF0AB7">
      <w:pPr>
        <w:widowControl w:val="0"/>
        <w:suppressAutoHyphens w:val="0"/>
        <w:rPr>
          <w:szCs w:val="22"/>
          <w:lang w:val="hu-HU"/>
        </w:rPr>
      </w:pPr>
    </w:p>
    <w:p w14:paraId="5A988513" w14:textId="77777777" w:rsidR="005F0E8A" w:rsidRPr="00460313" w:rsidRDefault="005F0E8A" w:rsidP="00DF0AB7">
      <w:pPr>
        <w:widowControl w:val="0"/>
        <w:suppressAutoHyphens w:val="0"/>
        <w:rPr>
          <w:szCs w:val="22"/>
          <w:lang w:val="hu-HU"/>
        </w:rPr>
      </w:pPr>
    </w:p>
    <w:p w14:paraId="28360970" w14:textId="77777777" w:rsidR="005F0E8A" w:rsidRPr="00460313" w:rsidRDefault="005F0E8A" w:rsidP="00DF0AB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15.</w:t>
      </w:r>
      <w:r w:rsidRPr="00460313">
        <w:rPr>
          <w:b/>
          <w:szCs w:val="22"/>
          <w:lang w:val="hu-HU"/>
        </w:rPr>
        <w:tab/>
      </w:r>
      <w:r w:rsidR="00033BE8" w:rsidRPr="00460313">
        <w:rPr>
          <w:b/>
          <w:szCs w:val="22"/>
          <w:lang w:val="hu-HU"/>
        </w:rPr>
        <w:t xml:space="preserve">AZ </w:t>
      </w:r>
      <w:r w:rsidRPr="00460313">
        <w:rPr>
          <w:b/>
          <w:szCs w:val="22"/>
          <w:lang w:val="hu-HU"/>
        </w:rPr>
        <w:t>ALKALMAZÁSRA VONATKOZÓ UTASÍTÁSOK</w:t>
      </w:r>
    </w:p>
    <w:p w14:paraId="3C14D7DE" w14:textId="77777777" w:rsidR="005F0E8A" w:rsidRPr="00460313" w:rsidRDefault="005F0E8A" w:rsidP="00DF0AB7">
      <w:pPr>
        <w:widowControl w:val="0"/>
        <w:suppressAutoHyphens w:val="0"/>
        <w:rPr>
          <w:szCs w:val="22"/>
          <w:lang w:val="hu-HU"/>
        </w:rPr>
      </w:pPr>
    </w:p>
    <w:p w14:paraId="06AA32BF" w14:textId="77777777" w:rsidR="00157884" w:rsidRPr="00460313" w:rsidRDefault="00157884" w:rsidP="00DF0AB7">
      <w:pPr>
        <w:widowControl w:val="0"/>
        <w:suppressAutoHyphens w:val="0"/>
        <w:rPr>
          <w:szCs w:val="22"/>
          <w:lang w:val="hu-HU"/>
        </w:rPr>
      </w:pPr>
    </w:p>
    <w:p w14:paraId="4A698DB9" w14:textId="77777777" w:rsidR="00157884" w:rsidRPr="00460313" w:rsidRDefault="00157884" w:rsidP="00DF0AB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16.</w:t>
      </w:r>
      <w:r w:rsidRPr="00460313">
        <w:rPr>
          <w:b/>
          <w:szCs w:val="22"/>
          <w:lang w:val="hu-HU"/>
        </w:rPr>
        <w:tab/>
        <w:t>BRAILLE ÍRÁSSAL FELTÜNTETETT INFORMÁCIÓK</w:t>
      </w:r>
    </w:p>
    <w:p w14:paraId="4E6EBEDC" w14:textId="77777777" w:rsidR="00157884" w:rsidRPr="00460313" w:rsidRDefault="00157884" w:rsidP="00DF0AB7">
      <w:pPr>
        <w:widowControl w:val="0"/>
        <w:suppressAutoHyphens w:val="0"/>
        <w:rPr>
          <w:szCs w:val="22"/>
          <w:lang w:val="hu-HU"/>
        </w:rPr>
      </w:pPr>
    </w:p>
    <w:p w14:paraId="099CD0CC" w14:textId="77777777" w:rsidR="0046122C" w:rsidRDefault="00C95D59" w:rsidP="00DF0AB7">
      <w:pPr>
        <w:widowControl w:val="0"/>
        <w:suppressAutoHyphens w:val="0"/>
        <w:rPr>
          <w:szCs w:val="22"/>
          <w:lang w:val="hu-HU"/>
        </w:rPr>
      </w:pPr>
      <w:r>
        <w:rPr>
          <w:szCs w:val="22"/>
          <w:lang w:val="hu-HU"/>
        </w:rPr>
        <w:t>n</w:t>
      </w:r>
      <w:r w:rsidR="00254A1D" w:rsidRPr="00460313">
        <w:rPr>
          <w:szCs w:val="22"/>
          <w:lang w:val="hu-HU"/>
        </w:rPr>
        <w:t>ovo</w:t>
      </w:r>
      <w:r>
        <w:rPr>
          <w:szCs w:val="22"/>
          <w:lang w:val="hu-HU"/>
        </w:rPr>
        <w:t>r</w:t>
      </w:r>
      <w:r w:rsidR="00254A1D" w:rsidRPr="00460313">
        <w:rPr>
          <w:szCs w:val="22"/>
          <w:lang w:val="hu-HU"/>
        </w:rPr>
        <w:t xml:space="preserve">apid </w:t>
      </w:r>
      <w:r>
        <w:rPr>
          <w:szCs w:val="22"/>
          <w:lang w:val="hu-HU"/>
        </w:rPr>
        <w:t>f</w:t>
      </w:r>
      <w:r w:rsidR="00254A1D" w:rsidRPr="00460313">
        <w:rPr>
          <w:szCs w:val="22"/>
          <w:lang w:val="hu-HU"/>
        </w:rPr>
        <w:t>lex</w:t>
      </w:r>
      <w:r>
        <w:rPr>
          <w:szCs w:val="22"/>
          <w:lang w:val="hu-HU"/>
        </w:rPr>
        <w:t>p</w:t>
      </w:r>
      <w:r w:rsidR="00254A1D" w:rsidRPr="00460313">
        <w:rPr>
          <w:szCs w:val="22"/>
          <w:lang w:val="hu-HU"/>
        </w:rPr>
        <w:t>en</w:t>
      </w:r>
    </w:p>
    <w:p w14:paraId="6002D18A" w14:textId="77777777" w:rsidR="0046122C" w:rsidRDefault="0046122C" w:rsidP="00DF0AB7">
      <w:pPr>
        <w:widowControl w:val="0"/>
        <w:suppressAutoHyphens w:val="0"/>
        <w:rPr>
          <w:szCs w:val="22"/>
          <w:lang w:val="hu-HU"/>
        </w:rPr>
      </w:pPr>
    </w:p>
    <w:p w14:paraId="672D7425" w14:textId="77777777" w:rsidR="0046122C" w:rsidRPr="004F33C9" w:rsidRDefault="0046122C" w:rsidP="00E51F3F">
      <w:pPr>
        <w:widowControl w:val="0"/>
        <w:rPr>
          <w:noProof w:val="0"/>
          <w:szCs w:val="22"/>
          <w:lang w:val="hu-HU"/>
        </w:rPr>
      </w:pPr>
    </w:p>
    <w:p w14:paraId="55CDA78D" w14:textId="77777777" w:rsidR="0046122C" w:rsidRPr="004F33C9" w:rsidRDefault="0046122C" w:rsidP="0046122C">
      <w:pPr>
        <w:widowControl w:val="0"/>
        <w:pBdr>
          <w:top w:val="single" w:sz="4" w:space="1" w:color="auto"/>
          <w:left w:val="single" w:sz="4" w:space="4" w:color="auto"/>
          <w:bottom w:val="single" w:sz="4" w:space="0" w:color="auto"/>
          <w:right w:val="single" w:sz="4" w:space="4" w:color="auto"/>
        </w:pBdr>
        <w:ind w:left="567" w:hanging="567"/>
        <w:rPr>
          <w:i/>
          <w:noProof w:val="0"/>
          <w:szCs w:val="22"/>
          <w:lang w:val="hu-HU"/>
        </w:rPr>
      </w:pPr>
      <w:r w:rsidRPr="004F33C9">
        <w:rPr>
          <w:b/>
          <w:noProof w:val="0"/>
          <w:szCs w:val="22"/>
          <w:lang w:val="hu-HU"/>
        </w:rPr>
        <w:t>17.</w:t>
      </w:r>
      <w:r w:rsidRPr="004F33C9">
        <w:rPr>
          <w:b/>
          <w:noProof w:val="0"/>
          <w:szCs w:val="22"/>
          <w:lang w:val="hu-HU"/>
        </w:rPr>
        <w:tab/>
      </w:r>
      <w:r w:rsidRPr="004F33C9">
        <w:rPr>
          <w:b/>
          <w:lang w:val="hu-HU"/>
        </w:rPr>
        <w:t>EGYEDI AZONOSÍTÓ – 2D VONALKÓD</w:t>
      </w:r>
    </w:p>
    <w:p w14:paraId="4DA1AC94" w14:textId="77777777" w:rsidR="0046122C" w:rsidRPr="004F33C9" w:rsidRDefault="0046122C" w:rsidP="00E51F3F">
      <w:pPr>
        <w:widowControl w:val="0"/>
        <w:rPr>
          <w:noProof w:val="0"/>
          <w:szCs w:val="22"/>
          <w:lang w:val="hu-HU"/>
        </w:rPr>
      </w:pPr>
    </w:p>
    <w:p w14:paraId="4E669A3C" w14:textId="77777777" w:rsidR="0046122C" w:rsidRPr="006E6FF8" w:rsidRDefault="0046122C" w:rsidP="0046122C">
      <w:pPr>
        <w:suppressAutoHyphens w:val="0"/>
        <w:rPr>
          <w:noProof w:val="0"/>
          <w:szCs w:val="22"/>
          <w:shd w:val="pct25" w:color="auto" w:fill="auto"/>
          <w:lang w:val="hu-HU"/>
        </w:rPr>
      </w:pPr>
      <w:r w:rsidRPr="00E51F3F">
        <w:rPr>
          <w:szCs w:val="22"/>
          <w:shd w:val="pct20" w:color="auto" w:fill="auto"/>
          <w:lang w:val="hu-HU"/>
        </w:rPr>
        <w:t>Egyedi azonosítójú 2D vonalkóddal ellátva.</w:t>
      </w:r>
    </w:p>
    <w:p w14:paraId="5137BBEC" w14:textId="77777777" w:rsidR="0046122C" w:rsidRPr="004F33C9" w:rsidRDefault="0046122C" w:rsidP="00E51F3F">
      <w:pPr>
        <w:widowControl w:val="0"/>
        <w:rPr>
          <w:noProof w:val="0"/>
          <w:szCs w:val="22"/>
          <w:lang w:val="hu-HU"/>
        </w:rPr>
      </w:pPr>
    </w:p>
    <w:p w14:paraId="62313B8D" w14:textId="77777777" w:rsidR="0046122C" w:rsidRPr="004F33C9" w:rsidRDefault="0046122C" w:rsidP="00E51F3F">
      <w:pPr>
        <w:widowControl w:val="0"/>
        <w:rPr>
          <w:noProof w:val="0"/>
          <w:szCs w:val="22"/>
          <w:lang w:val="hu-HU"/>
        </w:rPr>
      </w:pPr>
    </w:p>
    <w:p w14:paraId="15C682DE" w14:textId="77777777" w:rsidR="0046122C" w:rsidRPr="004F33C9" w:rsidRDefault="0046122C" w:rsidP="0046122C">
      <w:pPr>
        <w:widowControl w:val="0"/>
        <w:pBdr>
          <w:top w:val="single" w:sz="4" w:space="1" w:color="auto"/>
          <w:left w:val="single" w:sz="4" w:space="4" w:color="auto"/>
          <w:bottom w:val="single" w:sz="4" w:space="0" w:color="auto"/>
          <w:right w:val="single" w:sz="4" w:space="4" w:color="auto"/>
        </w:pBdr>
        <w:ind w:left="567" w:hanging="567"/>
        <w:rPr>
          <w:i/>
          <w:noProof w:val="0"/>
          <w:szCs w:val="22"/>
          <w:lang w:val="hu-HU"/>
        </w:rPr>
      </w:pPr>
      <w:r w:rsidRPr="004F33C9">
        <w:rPr>
          <w:b/>
          <w:noProof w:val="0"/>
          <w:szCs w:val="22"/>
          <w:lang w:val="hu-HU"/>
        </w:rPr>
        <w:t>18.</w:t>
      </w:r>
      <w:r w:rsidRPr="004F33C9">
        <w:rPr>
          <w:b/>
          <w:noProof w:val="0"/>
          <w:szCs w:val="22"/>
          <w:lang w:val="hu-HU"/>
        </w:rPr>
        <w:tab/>
      </w:r>
      <w:r w:rsidRPr="004F33C9">
        <w:rPr>
          <w:b/>
          <w:lang w:val="hu-HU"/>
        </w:rPr>
        <w:t>EGYEDI AZONOSÍTÓ OLVASHATÓ FORMÁTUMA</w:t>
      </w:r>
    </w:p>
    <w:p w14:paraId="7B972EAD" w14:textId="77777777" w:rsidR="0046122C" w:rsidRPr="004F33C9" w:rsidRDefault="0046122C" w:rsidP="00E51F3F">
      <w:pPr>
        <w:widowControl w:val="0"/>
        <w:rPr>
          <w:noProof w:val="0"/>
          <w:szCs w:val="22"/>
          <w:lang w:val="hu-HU"/>
        </w:rPr>
      </w:pPr>
    </w:p>
    <w:p w14:paraId="71E68D3E" w14:textId="77777777" w:rsidR="0046122C" w:rsidRPr="004F33C9" w:rsidRDefault="0046122C" w:rsidP="0046122C">
      <w:pPr>
        <w:widowControl w:val="0"/>
        <w:rPr>
          <w:noProof w:val="0"/>
          <w:szCs w:val="22"/>
          <w:lang w:val="hu-HU"/>
        </w:rPr>
      </w:pPr>
      <w:r w:rsidRPr="004F33C9">
        <w:rPr>
          <w:noProof w:val="0"/>
          <w:szCs w:val="22"/>
          <w:lang w:val="hu-HU"/>
        </w:rPr>
        <w:t>PC</w:t>
      </w:r>
    </w:p>
    <w:p w14:paraId="34C58108" w14:textId="77777777" w:rsidR="0046122C" w:rsidRPr="004F33C9" w:rsidRDefault="0046122C" w:rsidP="0046122C">
      <w:pPr>
        <w:widowControl w:val="0"/>
        <w:rPr>
          <w:noProof w:val="0"/>
          <w:szCs w:val="22"/>
          <w:lang w:val="hu-HU"/>
        </w:rPr>
      </w:pPr>
      <w:r w:rsidRPr="004F33C9">
        <w:rPr>
          <w:noProof w:val="0"/>
          <w:szCs w:val="22"/>
          <w:lang w:val="hu-HU"/>
        </w:rPr>
        <w:t>SN</w:t>
      </w:r>
    </w:p>
    <w:p w14:paraId="17F3CCFA" w14:textId="77777777" w:rsidR="0046122C" w:rsidRPr="004F33C9" w:rsidRDefault="0046122C" w:rsidP="0046122C">
      <w:pPr>
        <w:widowControl w:val="0"/>
        <w:rPr>
          <w:noProof w:val="0"/>
          <w:szCs w:val="22"/>
          <w:lang w:val="hu-HU"/>
        </w:rPr>
      </w:pPr>
      <w:r w:rsidRPr="004F33C9">
        <w:rPr>
          <w:noProof w:val="0"/>
          <w:szCs w:val="22"/>
          <w:lang w:val="hu-HU"/>
        </w:rPr>
        <w:t>NN</w:t>
      </w:r>
    </w:p>
    <w:p w14:paraId="7F0B47B7" w14:textId="77777777" w:rsidR="0046122C" w:rsidRPr="004F33C9" w:rsidRDefault="0046122C" w:rsidP="0046122C">
      <w:pPr>
        <w:rPr>
          <w:szCs w:val="22"/>
          <w:lang w:val="hu-HU"/>
        </w:rPr>
      </w:pPr>
    </w:p>
    <w:p w14:paraId="6ECB40D2" w14:textId="77777777" w:rsidR="0046122C" w:rsidRDefault="0046122C" w:rsidP="00DF0AB7">
      <w:pPr>
        <w:widowControl w:val="0"/>
        <w:suppressAutoHyphens w:val="0"/>
        <w:rPr>
          <w:szCs w:val="22"/>
          <w:lang w:val="hu-HU"/>
        </w:rPr>
      </w:pPr>
    </w:p>
    <w:p w14:paraId="0682B68C" w14:textId="77777777" w:rsidR="005F0E8A" w:rsidRPr="00460313" w:rsidRDefault="00541D5E" w:rsidP="00DF0AB7">
      <w:pPr>
        <w:widowControl w:val="0"/>
        <w:suppressAutoHyphens w:val="0"/>
        <w:rPr>
          <w:lang w:val="hu-HU"/>
        </w:rPr>
      </w:pPr>
      <w:r w:rsidRPr="00460313">
        <w:rPr>
          <w:lang w:val="hu-HU"/>
        </w:rPr>
        <w:br w:type="page"/>
      </w:r>
    </w:p>
    <w:p w14:paraId="5FA1CEE2" w14:textId="77777777" w:rsidR="00127C0A" w:rsidRPr="00460313" w:rsidRDefault="005F0E8A" w:rsidP="00DF0AB7">
      <w:pPr>
        <w:widowControl w:val="0"/>
        <w:pBdr>
          <w:top w:val="single" w:sz="4" w:space="1" w:color="auto"/>
          <w:left w:val="single" w:sz="4" w:space="4" w:color="auto"/>
          <w:bottom w:val="single" w:sz="4" w:space="1" w:color="auto"/>
          <w:right w:val="single" w:sz="4" w:space="4" w:color="auto"/>
        </w:pBdr>
        <w:suppressAutoHyphens w:val="0"/>
        <w:rPr>
          <w:b/>
          <w:szCs w:val="22"/>
          <w:lang w:val="hu-HU"/>
        </w:rPr>
      </w:pPr>
      <w:r w:rsidRPr="00460313">
        <w:rPr>
          <w:b/>
          <w:szCs w:val="22"/>
          <w:lang w:val="hu-HU"/>
        </w:rPr>
        <w:lastRenderedPageBreak/>
        <w:t>A KIS KÖZVETLEN CSOMAGOLÁSI EGYSÉGEKEN MINIMÁLISAN FELTÜNTETENDŐ ADATOK</w:t>
      </w:r>
    </w:p>
    <w:p w14:paraId="5D8A8C84" w14:textId="77777777" w:rsidR="00127C0A" w:rsidRPr="00460313" w:rsidRDefault="00127C0A" w:rsidP="00DF0AB7">
      <w:pPr>
        <w:widowControl w:val="0"/>
        <w:pBdr>
          <w:top w:val="single" w:sz="4" w:space="1" w:color="auto"/>
          <w:left w:val="single" w:sz="4" w:space="4" w:color="auto"/>
          <w:bottom w:val="single" w:sz="4" w:space="1" w:color="auto"/>
          <w:right w:val="single" w:sz="4" w:space="4" w:color="auto"/>
        </w:pBdr>
        <w:suppressAutoHyphens w:val="0"/>
        <w:rPr>
          <w:b/>
          <w:szCs w:val="22"/>
          <w:lang w:val="hu-HU"/>
        </w:rPr>
      </w:pPr>
    </w:p>
    <w:p w14:paraId="273D8AAF" w14:textId="77777777" w:rsidR="005F0E8A" w:rsidRPr="00460313" w:rsidRDefault="00A15C19" w:rsidP="00DF0AB7">
      <w:pPr>
        <w:widowControl w:val="0"/>
        <w:pBdr>
          <w:top w:val="single" w:sz="4" w:space="1" w:color="auto"/>
          <w:left w:val="single" w:sz="4" w:space="4" w:color="auto"/>
          <w:bottom w:val="single" w:sz="4" w:space="1" w:color="auto"/>
          <w:right w:val="single" w:sz="4" w:space="4" w:color="auto"/>
        </w:pBdr>
        <w:suppressAutoHyphens w:val="0"/>
        <w:rPr>
          <w:b/>
          <w:szCs w:val="22"/>
          <w:lang w:val="hu-HU"/>
        </w:rPr>
      </w:pPr>
      <w:r w:rsidRPr="00460313">
        <w:rPr>
          <w:b/>
          <w:szCs w:val="22"/>
          <w:lang w:val="hu-HU"/>
        </w:rPr>
        <w:t xml:space="preserve">INJEKCIÓS TOLL </w:t>
      </w:r>
      <w:r w:rsidR="00127C0A" w:rsidRPr="00460313">
        <w:rPr>
          <w:b/>
          <w:szCs w:val="22"/>
          <w:lang w:val="hu-HU"/>
        </w:rPr>
        <w:t>CÍMKE</w:t>
      </w:r>
      <w:r w:rsidRPr="00460313">
        <w:rPr>
          <w:b/>
          <w:szCs w:val="22"/>
          <w:lang w:val="hu-HU"/>
        </w:rPr>
        <w:t xml:space="preserve"> (ELŐRETÖLTÖTT INJEKCIÓS TOLL. FlexPen)</w:t>
      </w:r>
    </w:p>
    <w:p w14:paraId="7EFE102C" w14:textId="77777777" w:rsidR="005F0E8A" w:rsidRPr="00460313" w:rsidRDefault="005F0E8A" w:rsidP="00DF0AB7">
      <w:pPr>
        <w:widowControl w:val="0"/>
        <w:suppressAutoHyphens w:val="0"/>
        <w:rPr>
          <w:szCs w:val="22"/>
          <w:lang w:val="hu-HU"/>
        </w:rPr>
      </w:pPr>
    </w:p>
    <w:p w14:paraId="73BF5574" w14:textId="77777777" w:rsidR="005F0E8A" w:rsidRPr="00460313" w:rsidRDefault="005F0E8A" w:rsidP="00DF0AB7">
      <w:pPr>
        <w:widowControl w:val="0"/>
        <w:suppressAutoHyphens w:val="0"/>
        <w:rPr>
          <w:szCs w:val="22"/>
          <w:lang w:val="hu-HU"/>
        </w:rPr>
      </w:pPr>
    </w:p>
    <w:p w14:paraId="0E3E2B85" w14:textId="77777777" w:rsidR="005F0E8A" w:rsidRPr="00460313" w:rsidRDefault="005F0E8A" w:rsidP="00DF0AB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1.</w:t>
      </w:r>
      <w:r w:rsidRPr="00460313">
        <w:rPr>
          <w:b/>
          <w:szCs w:val="22"/>
          <w:lang w:val="hu-HU"/>
        </w:rPr>
        <w:tab/>
      </w:r>
      <w:r w:rsidR="00127C0A" w:rsidRPr="00460313">
        <w:rPr>
          <w:b/>
          <w:szCs w:val="22"/>
          <w:lang w:val="hu-HU"/>
        </w:rPr>
        <w:t xml:space="preserve">A </w:t>
      </w:r>
      <w:r w:rsidRPr="00460313">
        <w:rPr>
          <w:b/>
          <w:szCs w:val="22"/>
          <w:lang w:val="hu-HU"/>
        </w:rPr>
        <w:t>GYÓGYSZER NEVE ÉS AZ ALKALMAZÁS MÓDJA</w:t>
      </w:r>
      <w:r w:rsidR="00127C0A" w:rsidRPr="00460313">
        <w:rPr>
          <w:b/>
          <w:szCs w:val="22"/>
          <w:lang w:val="hu-HU"/>
        </w:rPr>
        <w:t>I</w:t>
      </w:r>
    </w:p>
    <w:p w14:paraId="021841D8" w14:textId="77777777" w:rsidR="005F0E8A" w:rsidRPr="00460313" w:rsidRDefault="005F0E8A" w:rsidP="00DF0AB7">
      <w:pPr>
        <w:widowControl w:val="0"/>
        <w:suppressAutoHyphens w:val="0"/>
        <w:rPr>
          <w:szCs w:val="22"/>
          <w:lang w:val="hu-HU"/>
        </w:rPr>
      </w:pPr>
    </w:p>
    <w:p w14:paraId="77A2BB9B" w14:textId="77777777" w:rsidR="005F0E8A" w:rsidRPr="00460313" w:rsidRDefault="005F0E8A" w:rsidP="00DF0AB7">
      <w:pPr>
        <w:widowControl w:val="0"/>
        <w:suppressAutoHyphens w:val="0"/>
        <w:rPr>
          <w:szCs w:val="22"/>
          <w:lang w:val="hu-HU"/>
        </w:rPr>
      </w:pPr>
      <w:r w:rsidRPr="00460313">
        <w:rPr>
          <w:szCs w:val="22"/>
          <w:lang w:val="hu-HU"/>
        </w:rPr>
        <w:t>NovoRapid FlexPen 100 </w:t>
      </w:r>
      <w:r w:rsidR="004359B5">
        <w:rPr>
          <w:szCs w:val="22"/>
          <w:lang w:val="hu-HU"/>
        </w:rPr>
        <w:t>e</w:t>
      </w:r>
      <w:r w:rsidR="00C95D59">
        <w:rPr>
          <w:szCs w:val="22"/>
          <w:lang w:val="hu-HU"/>
        </w:rPr>
        <w:t>gység</w:t>
      </w:r>
      <w:r w:rsidRPr="00460313">
        <w:rPr>
          <w:szCs w:val="22"/>
          <w:lang w:val="hu-HU"/>
        </w:rPr>
        <w:t>/ml</w:t>
      </w:r>
      <w:r w:rsidR="006B09AD">
        <w:rPr>
          <w:szCs w:val="22"/>
          <w:lang w:val="hu-HU"/>
        </w:rPr>
        <w:t xml:space="preserve"> </w:t>
      </w:r>
      <w:r w:rsidR="00451CAE" w:rsidRPr="00460313">
        <w:rPr>
          <w:szCs w:val="22"/>
          <w:lang w:val="hu-HU"/>
        </w:rPr>
        <w:t xml:space="preserve">oldatos </w:t>
      </w:r>
      <w:r w:rsidRPr="00460313">
        <w:rPr>
          <w:szCs w:val="22"/>
          <w:lang w:val="hu-HU"/>
        </w:rPr>
        <w:t>injekció</w:t>
      </w:r>
    </w:p>
    <w:p w14:paraId="390415BC" w14:textId="77777777" w:rsidR="005F0E8A" w:rsidRPr="00460313" w:rsidRDefault="001B3133" w:rsidP="00DF0AB7">
      <w:pPr>
        <w:widowControl w:val="0"/>
        <w:suppressAutoHyphens w:val="0"/>
        <w:rPr>
          <w:szCs w:val="22"/>
          <w:lang w:val="hu-HU"/>
        </w:rPr>
      </w:pPr>
      <w:r>
        <w:rPr>
          <w:szCs w:val="22"/>
          <w:lang w:val="hu-HU"/>
        </w:rPr>
        <w:t>a</w:t>
      </w:r>
      <w:r w:rsidR="005F0E8A" w:rsidRPr="00460313">
        <w:rPr>
          <w:szCs w:val="22"/>
          <w:lang w:val="hu-HU"/>
        </w:rPr>
        <w:t>szpart inzulin</w:t>
      </w:r>
    </w:p>
    <w:p w14:paraId="6CC29167" w14:textId="77777777" w:rsidR="00127C0A" w:rsidRPr="00460313" w:rsidRDefault="00127C0A" w:rsidP="00DF0AB7">
      <w:pPr>
        <w:widowControl w:val="0"/>
        <w:suppressAutoHyphens w:val="0"/>
        <w:rPr>
          <w:szCs w:val="22"/>
          <w:lang w:val="hu-HU"/>
        </w:rPr>
      </w:pPr>
      <w:r w:rsidRPr="00460313">
        <w:rPr>
          <w:szCs w:val="22"/>
          <w:lang w:val="hu-HU"/>
        </w:rPr>
        <w:t>Bőr alá történő</w:t>
      </w:r>
      <w:r w:rsidR="006B3F34" w:rsidRPr="006B3F34">
        <w:rPr>
          <w:szCs w:val="22"/>
          <w:lang w:val="hu-HU"/>
        </w:rPr>
        <w:t xml:space="preserve"> </w:t>
      </w:r>
      <w:r w:rsidR="006B3F34">
        <w:rPr>
          <w:szCs w:val="22"/>
          <w:lang w:val="hu-HU"/>
        </w:rPr>
        <w:t>beadásra</w:t>
      </w:r>
      <w:r w:rsidRPr="00460313">
        <w:rPr>
          <w:szCs w:val="22"/>
          <w:lang w:val="hu-HU"/>
        </w:rPr>
        <w:t>.</w:t>
      </w:r>
    </w:p>
    <w:p w14:paraId="7F5120E3" w14:textId="77777777" w:rsidR="005F0E8A" w:rsidRPr="00460313" w:rsidRDefault="005F0E8A" w:rsidP="00DF0AB7">
      <w:pPr>
        <w:widowControl w:val="0"/>
        <w:suppressAutoHyphens w:val="0"/>
        <w:rPr>
          <w:szCs w:val="22"/>
          <w:lang w:val="hu-HU"/>
        </w:rPr>
      </w:pPr>
    </w:p>
    <w:p w14:paraId="6667AA0F" w14:textId="77777777" w:rsidR="005F0E8A" w:rsidRPr="00460313" w:rsidRDefault="005F0E8A" w:rsidP="00DF0AB7">
      <w:pPr>
        <w:widowControl w:val="0"/>
        <w:suppressAutoHyphens w:val="0"/>
        <w:rPr>
          <w:szCs w:val="22"/>
          <w:lang w:val="hu-HU"/>
        </w:rPr>
      </w:pPr>
    </w:p>
    <w:p w14:paraId="31F3FC8F" w14:textId="77777777" w:rsidR="005F0E8A" w:rsidRPr="00460313" w:rsidRDefault="005F0E8A" w:rsidP="00DF0AB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2.</w:t>
      </w:r>
      <w:r w:rsidRPr="00460313">
        <w:rPr>
          <w:b/>
          <w:szCs w:val="22"/>
          <w:lang w:val="hu-HU"/>
        </w:rPr>
        <w:tab/>
        <w:t>AZ ALKALMAZÁSSAL KAPCSOLATOS TUDNIVALÓK</w:t>
      </w:r>
    </w:p>
    <w:p w14:paraId="782CBE22" w14:textId="77777777" w:rsidR="005F0E8A" w:rsidRPr="00460313" w:rsidRDefault="005F0E8A" w:rsidP="00DF0AB7">
      <w:pPr>
        <w:widowControl w:val="0"/>
        <w:suppressAutoHyphens w:val="0"/>
        <w:rPr>
          <w:szCs w:val="22"/>
          <w:lang w:val="hu-HU"/>
        </w:rPr>
      </w:pPr>
    </w:p>
    <w:p w14:paraId="6787036E" w14:textId="77777777" w:rsidR="005F0E8A" w:rsidRPr="00460313" w:rsidRDefault="00A15C19" w:rsidP="00DF0AB7">
      <w:pPr>
        <w:widowControl w:val="0"/>
        <w:suppressAutoHyphens w:val="0"/>
        <w:rPr>
          <w:szCs w:val="22"/>
          <w:lang w:val="hu-HU"/>
        </w:rPr>
      </w:pPr>
      <w:r w:rsidRPr="00460313">
        <w:rPr>
          <w:szCs w:val="22"/>
          <w:lang w:val="hu-HU"/>
        </w:rPr>
        <w:t>FlexPen</w:t>
      </w:r>
    </w:p>
    <w:p w14:paraId="419B6E26" w14:textId="77777777" w:rsidR="00A15C19" w:rsidRPr="00460313" w:rsidRDefault="00A15C19" w:rsidP="00DF0AB7">
      <w:pPr>
        <w:widowControl w:val="0"/>
        <w:suppressAutoHyphens w:val="0"/>
        <w:rPr>
          <w:szCs w:val="22"/>
          <w:lang w:val="hu-HU"/>
        </w:rPr>
      </w:pPr>
    </w:p>
    <w:p w14:paraId="02DD83D2" w14:textId="77777777" w:rsidR="00A15C19" w:rsidRPr="00460313" w:rsidRDefault="00A15C19" w:rsidP="00DF0AB7">
      <w:pPr>
        <w:widowControl w:val="0"/>
        <w:suppressAutoHyphens w:val="0"/>
        <w:rPr>
          <w:szCs w:val="22"/>
          <w:lang w:val="hu-HU"/>
        </w:rPr>
      </w:pPr>
    </w:p>
    <w:p w14:paraId="0716C4DE" w14:textId="77777777" w:rsidR="005F0E8A" w:rsidRPr="00460313" w:rsidRDefault="005F0E8A" w:rsidP="00DF0AB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3.</w:t>
      </w:r>
      <w:r w:rsidRPr="00460313">
        <w:rPr>
          <w:b/>
          <w:szCs w:val="22"/>
          <w:lang w:val="hu-HU"/>
        </w:rPr>
        <w:tab/>
        <w:t>LEJÁRATI IDŐ</w:t>
      </w:r>
    </w:p>
    <w:p w14:paraId="0F8B2742" w14:textId="77777777" w:rsidR="005F0E8A" w:rsidRPr="00460313" w:rsidRDefault="005F0E8A" w:rsidP="00DF0AB7">
      <w:pPr>
        <w:widowControl w:val="0"/>
        <w:suppressAutoHyphens w:val="0"/>
        <w:rPr>
          <w:szCs w:val="22"/>
          <w:lang w:val="hu-HU"/>
        </w:rPr>
      </w:pPr>
    </w:p>
    <w:p w14:paraId="686DD8B2" w14:textId="77777777" w:rsidR="005F0E8A" w:rsidRPr="00460313" w:rsidRDefault="005F0E8A" w:rsidP="00DF0AB7">
      <w:pPr>
        <w:widowControl w:val="0"/>
        <w:suppressAutoHyphens w:val="0"/>
        <w:rPr>
          <w:szCs w:val="22"/>
          <w:lang w:val="hu-HU"/>
        </w:rPr>
      </w:pPr>
      <w:r w:rsidRPr="00460313">
        <w:rPr>
          <w:szCs w:val="22"/>
          <w:lang w:val="hu-HU"/>
        </w:rPr>
        <w:t>Felh</w:t>
      </w:r>
      <w:r w:rsidR="00385FDB">
        <w:rPr>
          <w:szCs w:val="22"/>
          <w:lang w:val="hu-HU"/>
        </w:rPr>
        <w:t>asználható</w:t>
      </w:r>
      <w:r w:rsidRPr="00460313">
        <w:rPr>
          <w:szCs w:val="22"/>
          <w:lang w:val="hu-HU"/>
        </w:rPr>
        <w:t>/</w:t>
      </w:r>
    </w:p>
    <w:p w14:paraId="591F0B6D" w14:textId="77777777" w:rsidR="005F0E8A" w:rsidRPr="00460313" w:rsidRDefault="005F0E8A" w:rsidP="00DF0AB7">
      <w:pPr>
        <w:widowControl w:val="0"/>
        <w:suppressAutoHyphens w:val="0"/>
        <w:rPr>
          <w:szCs w:val="22"/>
          <w:lang w:val="hu-HU"/>
        </w:rPr>
      </w:pPr>
    </w:p>
    <w:p w14:paraId="17064631" w14:textId="77777777" w:rsidR="005F0E8A" w:rsidRPr="00460313" w:rsidRDefault="005F0E8A" w:rsidP="00DF0AB7">
      <w:pPr>
        <w:widowControl w:val="0"/>
        <w:suppressAutoHyphens w:val="0"/>
        <w:rPr>
          <w:szCs w:val="22"/>
          <w:lang w:val="hu-HU"/>
        </w:rPr>
      </w:pPr>
    </w:p>
    <w:p w14:paraId="66BF875C" w14:textId="77777777" w:rsidR="005F0E8A" w:rsidRPr="00460313" w:rsidRDefault="005F0E8A" w:rsidP="00DF0AB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4.</w:t>
      </w:r>
      <w:r w:rsidRPr="00460313">
        <w:rPr>
          <w:b/>
          <w:szCs w:val="22"/>
          <w:lang w:val="hu-HU"/>
        </w:rPr>
        <w:tab/>
        <w:t>A GYÁRTÁSI TÉTEL SZÁMA</w:t>
      </w:r>
    </w:p>
    <w:p w14:paraId="5CB8D226" w14:textId="77777777" w:rsidR="005F0E8A" w:rsidRPr="00460313" w:rsidRDefault="005F0E8A" w:rsidP="00DF0AB7">
      <w:pPr>
        <w:widowControl w:val="0"/>
        <w:suppressAutoHyphens w:val="0"/>
        <w:rPr>
          <w:szCs w:val="22"/>
          <w:lang w:val="hu-HU"/>
        </w:rPr>
      </w:pPr>
    </w:p>
    <w:p w14:paraId="3962F411" w14:textId="77777777" w:rsidR="005F0E8A" w:rsidRPr="00460313" w:rsidRDefault="005F0E8A" w:rsidP="00DF0AB7">
      <w:pPr>
        <w:widowControl w:val="0"/>
        <w:suppressAutoHyphens w:val="0"/>
        <w:rPr>
          <w:szCs w:val="22"/>
          <w:lang w:val="hu-HU"/>
        </w:rPr>
      </w:pPr>
      <w:r w:rsidRPr="00460313">
        <w:rPr>
          <w:szCs w:val="22"/>
          <w:lang w:val="hu-HU"/>
        </w:rPr>
        <w:t>Gy.sz.:</w:t>
      </w:r>
    </w:p>
    <w:p w14:paraId="2439F81C" w14:textId="77777777" w:rsidR="005F0E8A" w:rsidRPr="00460313" w:rsidRDefault="005F0E8A" w:rsidP="00DF0AB7">
      <w:pPr>
        <w:widowControl w:val="0"/>
        <w:suppressAutoHyphens w:val="0"/>
        <w:rPr>
          <w:szCs w:val="22"/>
          <w:lang w:val="hu-HU"/>
        </w:rPr>
      </w:pPr>
    </w:p>
    <w:p w14:paraId="5EF00C08" w14:textId="77777777" w:rsidR="005F0E8A" w:rsidRPr="00460313" w:rsidRDefault="005F0E8A" w:rsidP="00DF0AB7">
      <w:pPr>
        <w:widowControl w:val="0"/>
        <w:suppressAutoHyphens w:val="0"/>
        <w:rPr>
          <w:szCs w:val="22"/>
          <w:lang w:val="hu-HU"/>
        </w:rPr>
      </w:pPr>
    </w:p>
    <w:p w14:paraId="3A0A8226" w14:textId="794497F2" w:rsidR="005F0E8A" w:rsidRPr="00460313" w:rsidRDefault="005F0E8A" w:rsidP="00DF0AB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5.</w:t>
      </w:r>
      <w:r w:rsidRPr="00460313">
        <w:rPr>
          <w:b/>
          <w:szCs w:val="22"/>
          <w:lang w:val="hu-HU"/>
        </w:rPr>
        <w:tab/>
        <w:t xml:space="preserve">A TARTALOM </w:t>
      </w:r>
      <w:r w:rsidR="00687790">
        <w:rPr>
          <w:b/>
          <w:szCs w:val="22"/>
          <w:lang w:val="hu-HU"/>
        </w:rPr>
        <w:t xml:space="preserve">TÖMEGRE, </w:t>
      </w:r>
      <w:r w:rsidRPr="00460313">
        <w:rPr>
          <w:b/>
          <w:szCs w:val="22"/>
          <w:lang w:val="hu-HU"/>
        </w:rPr>
        <w:t>TÉRFOGATRA, VAGY EGYSÉG</w:t>
      </w:r>
      <w:r w:rsidR="00127C0A" w:rsidRPr="00460313">
        <w:rPr>
          <w:b/>
          <w:szCs w:val="22"/>
          <w:lang w:val="hu-HU"/>
        </w:rPr>
        <w:t>RE</w:t>
      </w:r>
      <w:r w:rsidRPr="00460313">
        <w:rPr>
          <w:b/>
          <w:szCs w:val="22"/>
          <w:lang w:val="hu-HU"/>
        </w:rPr>
        <w:t xml:space="preserve"> </w:t>
      </w:r>
      <w:r w:rsidR="00127C0A" w:rsidRPr="00460313">
        <w:rPr>
          <w:b/>
          <w:szCs w:val="22"/>
          <w:lang w:val="hu-HU"/>
        </w:rPr>
        <w:t>VONATKOZTATVA</w:t>
      </w:r>
    </w:p>
    <w:p w14:paraId="402FAD38" w14:textId="77777777" w:rsidR="005F0E8A" w:rsidRPr="00460313" w:rsidRDefault="005F0E8A" w:rsidP="00DF0AB7">
      <w:pPr>
        <w:widowControl w:val="0"/>
        <w:suppressAutoHyphens w:val="0"/>
        <w:rPr>
          <w:szCs w:val="22"/>
          <w:lang w:val="hu-HU"/>
        </w:rPr>
      </w:pPr>
    </w:p>
    <w:p w14:paraId="001506C7" w14:textId="77777777" w:rsidR="005F0E8A" w:rsidRPr="00460313" w:rsidRDefault="005F0E8A" w:rsidP="00DF0AB7">
      <w:pPr>
        <w:widowControl w:val="0"/>
        <w:suppressAutoHyphens w:val="0"/>
        <w:rPr>
          <w:szCs w:val="22"/>
          <w:lang w:val="hu-HU"/>
        </w:rPr>
      </w:pPr>
      <w:r w:rsidRPr="00460313">
        <w:rPr>
          <w:szCs w:val="22"/>
          <w:lang w:val="hu-HU"/>
        </w:rPr>
        <w:t>3 ml</w:t>
      </w:r>
    </w:p>
    <w:p w14:paraId="41B1B412" w14:textId="77777777" w:rsidR="00127C0A" w:rsidRPr="00460313" w:rsidRDefault="00127C0A" w:rsidP="00DF0AB7">
      <w:pPr>
        <w:widowControl w:val="0"/>
        <w:suppressAutoHyphens w:val="0"/>
        <w:rPr>
          <w:szCs w:val="22"/>
          <w:lang w:val="hu-HU"/>
        </w:rPr>
      </w:pPr>
    </w:p>
    <w:p w14:paraId="5955DDB9" w14:textId="77777777" w:rsidR="00127C0A" w:rsidRPr="00460313" w:rsidRDefault="00127C0A" w:rsidP="00DF0AB7">
      <w:pPr>
        <w:widowControl w:val="0"/>
        <w:suppressAutoHyphens w:val="0"/>
        <w:rPr>
          <w:szCs w:val="22"/>
          <w:lang w:val="hu-HU"/>
        </w:rPr>
      </w:pPr>
    </w:p>
    <w:p w14:paraId="4E27D8C0" w14:textId="77777777" w:rsidR="00127C0A" w:rsidRPr="00460313" w:rsidRDefault="00127C0A" w:rsidP="00DF0AB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6.</w:t>
      </w:r>
      <w:r w:rsidRPr="00460313">
        <w:rPr>
          <w:b/>
          <w:szCs w:val="22"/>
          <w:lang w:val="hu-HU"/>
        </w:rPr>
        <w:tab/>
        <w:t>EGYÉB INFORMÁCIÓK</w:t>
      </w:r>
    </w:p>
    <w:p w14:paraId="69B30FB8" w14:textId="77777777" w:rsidR="005F0E8A" w:rsidRPr="00460313" w:rsidRDefault="005F0E8A" w:rsidP="00DF0AB7">
      <w:pPr>
        <w:widowControl w:val="0"/>
        <w:suppressAutoHyphens w:val="0"/>
        <w:rPr>
          <w:szCs w:val="22"/>
          <w:lang w:val="hu-HU"/>
        </w:rPr>
      </w:pPr>
    </w:p>
    <w:p w14:paraId="156EFB1C" w14:textId="77777777" w:rsidR="00C95D59" w:rsidRDefault="00C95D59" w:rsidP="00C95D59">
      <w:pPr>
        <w:widowControl w:val="0"/>
        <w:suppressAutoHyphens w:val="0"/>
        <w:rPr>
          <w:szCs w:val="22"/>
          <w:lang w:val="hu-HU"/>
        </w:rPr>
      </w:pPr>
      <w:r>
        <w:rPr>
          <w:szCs w:val="22"/>
          <w:lang w:val="hu-HU"/>
        </w:rPr>
        <w:t>Novo Nordisk A/S</w:t>
      </w:r>
    </w:p>
    <w:p w14:paraId="5DA41EE9" w14:textId="77777777" w:rsidR="00C95D59" w:rsidRDefault="00C95D59" w:rsidP="00C95D59">
      <w:pPr>
        <w:widowControl w:val="0"/>
        <w:suppressAutoHyphens w:val="0"/>
        <w:rPr>
          <w:szCs w:val="22"/>
          <w:lang w:val="hu-HU"/>
        </w:rPr>
      </w:pPr>
    </w:p>
    <w:p w14:paraId="7C42C441" w14:textId="77777777" w:rsidR="005F0E8A" w:rsidRPr="00460313" w:rsidRDefault="005F0E8A" w:rsidP="00DF0AB7">
      <w:pPr>
        <w:widowControl w:val="0"/>
        <w:suppressAutoHyphens w:val="0"/>
        <w:rPr>
          <w:szCs w:val="22"/>
          <w:lang w:val="hu-HU"/>
        </w:rPr>
      </w:pPr>
    </w:p>
    <w:p w14:paraId="286FFC3B" w14:textId="77777777" w:rsidR="002A4FEB" w:rsidRPr="00460313" w:rsidRDefault="005F0E8A" w:rsidP="00DF0AB7">
      <w:pPr>
        <w:widowControl w:val="0"/>
        <w:pBdr>
          <w:top w:val="single" w:sz="4" w:space="1" w:color="auto"/>
          <w:left w:val="single" w:sz="4" w:space="4" w:color="auto"/>
          <w:bottom w:val="single" w:sz="4" w:space="1" w:color="auto"/>
          <w:right w:val="single" w:sz="4" w:space="4" w:color="auto"/>
        </w:pBdr>
        <w:suppressAutoHyphens w:val="0"/>
        <w:rPr>
          <w:b/>
          <w:szCs w:val="22"/>
          <w:lang w:val="hu-HU"/>
        </w:rPr>
      </w:pPr>
      <w:r w:rsidRPr="00460313">
        <w:rPr>
          <w:lang w:val="hu-HU"/>
        </w:rPr>
        <w:br w:type="page"/>
      </w:r>
      <w:r w:rsidRPr="00460313">
        <w:rPr>
          <w:b/>
          <w:szCs w:val="22"/>
          <w:lang w:val="hu-HU"/>
        </w:rPr>
        <w:lastRenderedPageBreak/>
        <w:t>A KÜLSŐ CSOMAGOLÁSON</w:t>
      </w:r>
      <w:r w:rsidR="002A4FEB" w:rsidRPr="00460313">
        <w:rPr>
          <w:b/>
          <w:szCs w:val="22"/>
          <w:lang w:val="hu-HU"/>
        </w:rPr>
        <w:t xml:space="preserve"> </w:t>
      </w:r>
      <w:r w:rsidRPr="00460313">
        <w:rPr>
          <w:b/>
          <w:szCs w:val="22"/>
          <w:lang w:val="hu-HU"/>
        </w:rPr>
        <w:t>FELTÜNTETENDŐ ADATOK</w:t>
      </w:r>
    </w:p>
    <w:p w14:paraId="6B2C3EC5" w14:textId="77777777" w:rsidR="002A4FEB" w:rsidRPr="00460313" w:rsidRDefault="002A4FEB" w:rsidP="00DF0AB7">
      <w:pPr>
        <w:widowControl w:val="0"/>
        <w:pBdr>
          <w:top w:val="single" w:sz="4" w:space="1" w:color="auto"/>
          <w:left w:val="single" w:sz="4" w:space="4" w:color="auto"/>
          <w:bottom w:val="single" w:sz="4" w:space="1" w:color="auto"/>
          <w:right w:val="single" w:sz="4" w:space="4" w:color="auto"/>
        </w:pBdr>
        <w:suppressAutoHyphens w:val="0"/>
        <w:rPr>
          <w:b/>
          <w:szCs w:val="22"/>
          <w:lang w:val="hu-HU"/>
        </w:rPr>
      </w:pPr>
    </w:p>
    <w:p w14:paraId="1B70F585" w14:textId="77777777" w:rsidR="005F0E8A" w:rsidRPr="00460313" w:rsidRDefault="002A4FEB" w:rsidP="00DF0AB7">
      <w:pPr>
        <w:widowControl w:val="0"/>
        <w:pBdr>
          <w:top w:val="single" w:sz="4" w:space="1" w:color="auto"/>
          <w:left w:val="single" w:sz="4" w:space="4" w:color="auto"/>
          <w:bottom w:val="single" w:sz="4" w:space="1" w:color="auto"/>
          <w:right w:val="single" w:sz="4" w:space="4" w:color="auto"/>
        </w:pBdr>
        <w:suppressAutoHyphens w:val="0"/>
        <w:rPr>
          <w:szCs w:val="22"/>
          <w:lang w:val="hu-HU"/>
        </w:rPr>
      </w:pPr>
      <w:r w:rsidRPr="00460313">
        <w:rPr>
          <w:b/>
          <w:szCs w:val="22"/>
          <w:lang w:val="hu-HU"/>
        </w:rPr>
        <w:t>KÜLSŐ FALTKARTON</w:t>
      </w:r>
      <w:r w:rsidR="00A15C19" w:rsidRPr="00460313">
        <w:rPr>
          <w:b/>
          <w:szCs w:val="22"/>
          <w:lang w:val="hu-HU"/>
        </w:rPr>
        <w:t xml:space="preserve"> (ELŐRETÖLTÖTT INJEKCIÓS TOLL. InnoLet)</w:t>
      </w:r>
    </w:p>
    <w:p w14:paraId="57879CCC" w14:textId="77777777" w:rsidR="005F0E8A" w:rsidRPr="00460313" w:rsidRDefault="005F0E8A" w:rsidP="00DF0AB7">
      <w:pPr>
        <w:widowControl w:val="0"/>
        <w:suppressAutoHyphens w:val="0"/>
        <w:rPr>
          <w:szCs w:val="22"/>
          <w:lang w:val="hu-HU"/>
        </w:rPr>
      </w:pPr>
    </w:p>
    <w:p w14:paraId="089721C5" w14:textId="77777777" w:rsidR="005F0E8A" w:rsidRPr="00460313" w:rsidRDefault="005F0E8A" w:rsidP="00DF0AB7">
      <w:pPr>
        <w:widowControl w:val="0"/>
        <w:suppressAutoHyphens w:val="0"/>
        <w:rPr>
          <w:szCs w:val="22"/>
          <w:lang w:val="hu-HU"/>
        </w:rPr>
      </w:pPr>
    </w:p>
    <w:p w14:paraId="28F72602" w14:textId="77777777" w:rsidR="005F0E8A" w:rsidRPr="00460313" w:rsidRDefault="005F0E8A" w:rsidP="00DF0AB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1.</w:t>
      </w:r>
      <w:r w:rsidRPr="00460313">
        <w:rPr>
          <w:b/>
          <w:szCs w:val="22"/>
          <w:lang w:val="hu-HU"/>
        </w:rPr>
        <w:tab/>
      </w:r>
      <w:r w:rsidR="002A4FEB" w:rsidRPr="00460313">
        <w:rPr>
          <w:b/>
          <w:szCs w:val="22"/>
          <w:lang w:val="hu-HU"/>
        </w:rPr>
        <w:t xml:space="preserve">A </w:t>
      </w:r>
      <w:r w:rsidRPr="00460313">
        <w:rPr>
          <w:b/>
          <w:szCs w:val="22"/>
          <w:lang w:val="hu-HU"/>
        </w:rPr>
        <w:t>GYÓGYSZER NEVE</w:t>
      </w:r>
    </w:p>
    <w:p w14:paraId="2C79F158" w14:textId="77777777" w:rsidR="005F0E8A" w:rsidRPr="00460313" w:rsidRDefault="005F0E8A" w:rsidP="00DF0AB7">
      <w:pPr>
        <w:widowControl w:val="0"/>
        <w:suppressAutoHyphens w:val="0"/>
        <w:rPr>
          <w:szCs w:val="22"/>
          <w:lang w:val="hu-HU"/>
        </w:rPr>
      </w:pPr>
    </w:p>
    <w:p w14:paraId="5D2C95E8" w14:textId="77777777" w:rsidR="005F0E8A" w:rsidRPr="00460313" w:rsidRDefault="005F0E8A" w:rsidP="00DF0AB7">
      <w:pPr>
        <w:widowControl w:val="0"/>
        <w:suppressAutoHyphens w:val="0"/>
        <w:rPr>
          <w:szCs w:val="22"/>
          <w:lang w:val="hu-HU"/>
        </w:rPr>
      </w:pPr>
      <w:r w:rsidRPr="00460313">
        <w:rPr>
          <w:szCs w:val="22"/>
          <w:lang w:val="hu-HU"/>
        </w:rPr>
        <w:t>NovoRapid InnoLet 100 </w:t>
      </w:r>
      <w:r w:rsidR="004359B5">
        <w:rPr>
          <w:szCs w:val="22"/>
          <w:lang w:val="hu-HU"/>
        </w:rPr>
        <w:t>e</w:t>
      </w:r>
      <w:r w:rsidR="00E640D6">
        <w:rPr>
          <w:szCs w:val="22"/>
          <w:lang w:val="hu-HU"/>
        </w:rPr>
        <w:t>gység</w:t>
      </w:r>
      <w:r w:rsidRPr="00460313">
        <w:rPr>
          <w:szCs w:val="22"/>
          <w:lang w:val="hu-HU"/>
        </w:rPr>
        <w:t>/ml</w:t>
      </w:r>
      <w:r w:rsidR="006B09AD">
        <w:rPr>
          <w:szCs w:val="22"/>
          <w:lang w:val="hu-HU"/>
        </w:rPr>
        <w:t xml:space="preserve"> </w:t>
      </w:r>
      <w:r w:rsidR="00451CAE" w:rsidRPr="00460313">
        <w:rPr>
          <w:szCs w:val="22"/>
          <w:lang w:val="hu-HU"/>
        </w:rPr>
        <w:t xml:space="preserve">oldatos </w:t>
      </w:r>
      <w:r w:rsidRPr="00460313">
        <w:rPr>
          <w:szCs w:val="22"/>
          <w:lang w:val="hu-HU"/>
        </w:rPr>
        <w:t>injekció előretöltött injekciós tollban</w:t>
      </w:r>
    </w:p>
    <w:p w14:paraId="127FD66D" w14:textId="77777777" w:rsidR="005F0E8A" w:rsidRPr="00460313" w:rsidRDefault="001B3133" w:rsidP="00DF0AB7">
      <w:pPr>
        <w:widowControl w:val="0"/>
        <w:suppressAutoHyphens w:val="0"/>
        <w:rPr>
          <w:szCs w:val="22"/>
          <w:lang w:val="hu-HU"/>
        </w:rPr>
      </w:pPr>
      <w:r>
        <w:rPr>
          <w:szCs w:val="22"/>
          <w:lang w:val="hu-HU"/>
        </w:rPr>
        <w:t>a</w:t>
      </w:r>
      <w:r w:rsidR="005F0E8A" w:rsidRPr="00460313">
        <w:rPr>
          <w:szCs w:val="22"/>
          <w:lang w:val="hu-HU"/>
        </w:rPr>
        <w:t>szpart inzulin</w:t>
      </w:r>
    </w:p>
    <w:p w14:paraId="4D51D1B6" w14:textId="77777777" w:rsidR="005F0E8A" w:rsidRPr="00460313" w:rsidRDefault="005F0E8A" w:rsidP="00DF0AB7">
      <w:pPr>
        <w:widowControl w:val="0"/>
        <w:suppressAutoHyphens w:val="0"/>
        <w:rPr>
          <w:szCs w:val="22"/>
          <w:lang w:val="hu-HU"/>
        </w:rPr>
      </w:pPr>
    </w:p>
    <w:p w14:paraId="56E72335" w14:textId="77777777" w:rsidR="005F0E8A" w:rsidRPr="00460313" w:rsidRDefault="005F0E8A" w:rsidP="00DF0AB7">
      <w:pPr>
        <w:widowControl w:val="0"/>
        <w:suppressAutoHyphens w:val="0"/>
        <w:rPr>
          <w:szCs w:val="22"/>
          <w:lang w:val="hu-HU"/>
        </w:rPr>
      </w:pPr>
    </w:p>
    <w:p w14:paraId="7C3E9E43" w14:textId="77777777" w:rsidR="005F0E8A" w:rsidRPr="00460313" w:rsidRDefault="005F0E8A" w:rsidP="00DF0AB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2.</w:t>
      </w:r>
      <w:r w:rsidRPr="00460313">
        <w:rPr>
          <w:b/>
          <w:szCs w:val="22"/>
          <w:lang w:val="hu-HU"/>
        </w:rPr>
        <w:tab/>
        <w:t>HATÓANYAG MEGNEVEZÉSE</w:t>
      </w:r>
    </w:p>
    <w:p w14:paraId="094A73C5" w14:textId="77777777" w:rsidR="005F0E8A" w:rsidRPr="00460313" w:rsidRDefault="005F0E8A" w:rsidP="00DF0AB7">
      <w:pPr>
        <w:widowControl w:val="0"/>
        <w:suppressAutoHyphens w:val="0"/>
        <w:rPr>
          <w:szCs w:val="22"/>
          <w:lang w:val="hu-HU"/>
        </w:rPr>
      </w:pPr>
    </w:p>
    <w:p w14:paraId="0847F0C3" w14:textId="77777777" w:rsidR="005F0E8A" w:rsidRPr="00460313" w:rsidRDefault="001B3133" w:rsidP="00DF0AB7">
      <w:pPr>
        <w:widowControl w:val="0"/>
        <w:suppressAutoHyphens w:val="0"/>
        <w:rPr>
          <w:szCs w:val="22"/>
          <w:lang w:val="hu-HU"/>
        </w:rPr>
      </w:pPr>
      <w:r>
        <w:rPr>
          <w:szCs w:val="22"/>
          <w:lang w:val="hu-HU"/>
        </w:rPr>
        <w:t>1 előretöltött injekciós toll 3 ml</w:t>
      </w:r>
      <w:r w:rsidR="005647A7">
        <w:rPr>
          <w:szCs w:val="22"/>
          <w:lang w:val="hu-HU"/>
        </w:rPr>
        <w:noBreakHyphen/>
      </w:r>
      <w:r>
        <w:rPr>
          <w:szCs w:val="22"/>
          <w:lang w:val="hu-HU"/>
        </w:rPr>
        <w:t xml:space="preserve">t tartalmaz, ami 300 egységnek felel meg. </w:t>
      </w:r>
      <w:r w:rsidR="00A15C19" w:rsidRPr="00460313">
        <w:rPr>
          <w:szCs w:val="22"/>
          <w:lang w:val="hu-HU"/>
        </w:rPr>
        <w:t xml:space="preserve">1 ml </w:t>
      </w:r>
      <w:r w:rsidR="00E640D6">
        <w:rPr>
          <w:szCs w:val="22"/>
          <w:lang w:val="hu-HU"/>
        </w:rPr>
        <w:t xml:space="preserve">oldat </w:t>
      </w:r>
      <w:r w:rsidRPr="001B3133">
        <w:rPr>
          <w:szCs w:val="22"/>
          <w:lang w:val="hu-HU"/>
        </w:rPr>
        <w:t xml:space="preserve">tartalma: </w:t>
      </w:r>
      <w:r w:rsidR="005F0E8A" w:rsidRPr="00460313">
        <w:rPr>
          <w:szCs w:val="22"/>
          <w:lang w:val="hu-HU"/>
        </w:rPr>
        <w:t>100 </w:t>
      </w:r>
      <w:r w:rsidR="00415475">
        <w:rPr>
          <w:szCs w:val="22"/>
          <w:lang w:val="hu-HU"/>
        </w:rPr>
        <w:t>egység</w:t>
      </w:r>
      <w:r w:rsidR="00CC7B24">
        <w:rPr>
          <w:szCs w:val="22"/>
          <w:lang w:val="hu-HU"/>
        </w:rPr>
        <w:t xml:space="preserve"> </w:t>
      </w:r>
      <w:r w:rsidRPr="001B3133">
        <w:rPr>
          <w:szCs w:val="22"/>
          <w:lang w:val="hu-HU"/>
        </w:rPr>
        <w:t>(</w:t>
      </w:r>
      <w:r w:rsidR="0021565D">
        <w:rPr>
          <w:szCs w:val="22"/>
          <w:lang w:val="hu-HU"/>
        </w:rPr>
        <w:t>3,5 mg</w:t>
      </w:r>
      <w:r w:rsidR="005647A7">
        <w:rPr>
          <w:szCs w:val="22"/>
          <w:lang w:val="hu-HU"/>
        </w:rPr>
        <w:noBreakHyphen/>
      </w:r>
      <w:r w:rsidR="0021565D">
        <w:rPr>
          <w:szCs w:val="22"/>
          <w:lang w:val="hu-HU"/>
        </w:rPr>
        <w:t>nak</w:t>
      </w:r>
      <w:r w:rsidRPr="001B3133">
        <w:rPr>
          <w:szCs w:val="22"/>
          <w:lang w:val="hu-HU"/>
        </w:rPr>
        <w:t xml:space="preserve"> megfelelő) </w:t>
      </w:r>
      <w:r w:rsidR="00CC7B24" w:rsidRPr="00460313">
        <w:rPr>
          <w:szCs w:val="22"/>
          <w:lang w:val="hu-HU"/>
        </w:rPr>
        <w:t>aszpart inzulin</w:t>
      </w:r>
      <w:r>
        <w:rPr>
          <w:szCs w:val="22"/>
          <w:lang w:val="hu-HU"/>
        </w:rPr>
        <w:t>,</w:t>
      </w:r>
    </w:p>
    <w:p w14:paraId="4AEC120D" w14:textId="77777777" w:rsidR="005F0E8A" w:rsidRPr="00460313" w:rsidRDefault="005F0E8A" w:rsidP="00DF0AB7">
      <w:pPr>
        <w:widowControl w:val="0"/>
        <w:suppressAutoHyphens w:val="0"/>
        <w:rPr>
          <w:szCs w:val="22"/>
          <w:lang w:val="hu-HU"/>
        </w:rPr>
      </w:pPr>
    </w:p>
    <w:p w14:paraId="5D7D52D0" w14:textId="77777777" w:rsidR="005F0E8A" w:rsidRPr="00460313" w:rsidRDefault="005F0E8A" w:rsidP="00DF0AB7">
      <w:pPr>
        <w:widowControl w:val="0"/>
        <w:suppressAutoHyphens w:val="0"/>
        <w:rPr>
          <w:szCs w:val="22"/>
          <w:lang w:val="hu-HU"/>
        </w:rPr>
      </w:pPr>
    </w:p>
    <w:p w14:paraId="2BDEEA74" w14:textId="77777777" w:rsidR="005F0E8A" w:rsidRPr="00460313" w:rsidRDefault="005F0E8A" w:rsidP="00DF0AB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3.</w:t>
      </w:r>
      <w:r w:rsidRPr="00460313">
        <w:rPr>
          <w:b/>
          <w:szCs w:val="22"/>
          <w:lang w:val="hu-HU"/>
        </w:rPr>
        <w:tab/>
        <w:t>SEGÉDANYAGOK FELSOROLÁSA</w:t>
      </w:r>
    </w:p>
    <w:p w14:paraId="21D52568" w14:textId="77777777" w:rsidR="005F0E8A" w:rsidRPr="00460313" w:rsidRDefault="005F0E8A" w:rsidP="00DF0AB7">
      <w:pPr>
        <w:widowControl w:val="0"/>
        <w:suppressAutoHyphens w:val="0"/>
        <w:rPr>
          <w:szCs w:val="22"/>
          <w:lang w:val="hu-HU"/>
        </w:rPr>
      </w:pPr>
    </w:p>
    <w:p w14:paraId="0908C247" w14:textId="77777777" w:rsidR="005F0E8A" w:rsidRPr="00460313" w:rsidRDefault="005F0E8A" w:rsidP="00DF0AB7">
      <w:pPr>
        <w:widowControl w:val="0"/>
        <w:suppressAutoHyphens w:val="0"/>
        <w:rPr>
          <w:szCs w:val="22"/>
          <w:lang w:val="hu-HU"/>
        </w:rPr>
      </w:pPr>
      <w:r w:rsidRPr="00460313">
        <w:rPr>
          <w:szCs w:val="22"/>
          <w:lang w:val="hu-HU"/>
        </w:rPr>
        <w:t>glicerin, fenol, metakrezol, cink</w:t>
      </w:r>
      <w:r w:rsidRPr="00460313">
        <w:rPr>
          <w:szCs w:val="22"/>
          <w:lang w:val="hu-HU"/>
        </w:rPr>
        <w:noBreakHyphen/>
        <w:t>klorid,</w:t>
      </w:r>
      <w:r w:rsidR="00E640D6">
        <w:rPr>
          <w:szCs w:val="22"/>
          <w:lang w:val="hu-HU"/>
        </w:rPr>
        <w:t xml:space="preserve"> </w:t>
      </w:r>
      <w:r w:rsidRPr="00460313">
        <w:rPr>
          <w:szCs w:val="22"/>
          <w:lang w:val="hu-HU"/>
        </w:rPr>
        <w:t>dinátrium</w:t>
      </w:r>
      <w:r w:rsidRPr="00460313">
        <w:rPr>
          <w:szCs w:val="22"/>
          <w:lang w:val="hu-HU"/>
        </w:rPr>
        <w:noBreakHyphen/>
        <w:t>hidrogén</w:t>
      </w:r>
      <w:r w:rsidRPr="00460313">
        <w:rPr>
          <w:szCs w:val="22"/>
          <w:lang w:val="hu-HU"/>
        </w:rPr>
        <w:noBreakHyphen/>
        <w:t>foszfát</w:t>
      </w:r>
      <w:r w:rsidRPr="00460313">
        <w:rPr>
          <w:szCs w:val="22"/>
          <w:lang w:val="hu-HU"/>
        </w:rPr>
        <w:noBreakHyphen/>
        <w:t>dihidrát,</w:t>
      </w:r>
      <w:r w:rsidR="00E640D6">
        <w:rPr>
          <w:szCs w:val="22"/>
          <w:lang w:val="hu-HU"/>
        </w:rPr>
        <w:t xml:space="preserve"> </w:t>
      </w:r>
      <w:r w:rsidRPr="00460313">
        <w:rPr>
          <w:szCs w:val="22"/>
          <w:lang w:val="hu-HU"/>
        </w:rPr>
        <w:t>nátrium</w:t>
      </w:r>
      <w:r w:rsidRPr="00460313">
        <w:rPr>
          <w:szCs w:val="22"/>
          <w:lang w:val="hu-HU"/>
        </w:rPr>
        <w:noBreakHyphen/>
        <w:t>klorid, sósav</w:t>
      </w:r>
      <w:r w:rsidR="00DC4C88">
        <w:rPr>
          <w:szCs w:val="22"/>
          <w:lang w:val="hu-HU"/>
        </w:rPr>
        <w:t>/</w:t>
      </w:r>
      <w:r w:rsidRPr="00460313">
        <w:rPr>
          <w:szCs w:val="22"/>
          <w:lang w:val="hu-HU"/>
        </w:rPr>
        <w:t>nátrium</w:t>
      </w:r>
      <w:r w:rsidRPr="00460313">
        <w:rPr>
          <w:szCs w:val="22"/>
          <w:lang w:val="hu-HU"/>
        </w:rPr>
        <w:noBreakHyphen/>
        <w:t>hidroxid</w:t>
      </w:r>
      <w:r w:rsidR="00A15C19" w:rsidRPr="00460313">
        <w:rPr>
          <w:szCs w:val="22"/>
          <w:lang w:val="hu-HU"/>
        </w:rPr>
        <w:t xml:space="preserve"> a pH beállításához</w:t>
      </w:r>
      <w:r w:rsidRPr="00460313">
        <w:rPr>
          <w:szCs w:val="22"/>
          <w:lang w:val="hu-HU"/>
        </w:rPr>
        <w:t xml:space="preserve"> és</w:t>
      </w:r>
      <w:r w:rsidR="00E640D6">
        <w:rPr>
          <w:szCs w:val="22"/>
          <w:lang w:val="hu-HU"/>
        </w:rPr>
        <w:t xml:space="preserve"> </w:t>
      </w:r>
      <w:r w:rsidRPr="00460313">
        <w:rPr>
          <w:szCs w:val="22"/>
          <w:lang w:val="hu-HU"/>
        </w:rPr>
        <w:t>injekcióhoz való víz.</w:t>
      </w:r>
    </w:p>
    <w:p w14:paraId="3011D9D0" w14:textId="77777777" w:rsidR="005F0E8A" w:rsidRPr="00460313" w:rsidRDefault="005F0E8A" w:rsidP="00DF0AB7">
      <w:pPr>
        <w:widowControl w:val="0"/>
        <w:suppressAutoHyphens w:val="0"/>
        <w:rPr>
          <w:szCs w:val="22"/>
          <w:lang w:val="hu-HU"/>
        </w:rPr>
      </w:pPr>
    </w:p>
    <w:p w14:paraId="37DDC6FF" w14:textId="77777777" w:rsidR="005F0E8A" w:rsidRPr="00460313" w:rsidRDefault="005F0E8A" w:rsidP="00DF0AB7">
      <w:pPr>
        <w:widowControl w:val="0"/>
        <w:suppressAutoHyphens w:val="0"/>
        <w:rPr>
          <w:szCs w:val="22"/>
          <w:lang w:val="hu-HU"/>
        </w:rPr>
      </w:pPr>
    </w:p>
    <w:p w14:paraId="5227F496" w14:textId="77777777" w:rsidR="005F0E8A" w:rsidRPr="00460313" w:rsidRDefault="005F0E8A" w:rsidP="00DF0AB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4.</w:t>
      </w:r>
      <w:r w:rsidRPr="00460313">
        <w:rPr>
          <w:b/>
          <w:szCs w:val="22"/>
          <w:lang w:val="hu-HU"/>
        </w:rPr>
        <w:tab/>
        <w:t>GYÓGYSZERFORMA ÉS TARTALOM</w:t>
      </w:r>
    </w:p>
    <w:p w14:paraId="61DEF110" w14:textId="77777777" w:rsidR="005F0E8A" w:rsidRPr="00460313" w:rsidRDefault="005F0E8A" w:rsidP="00DF0AB7">
      <w:pPr>
        <w:widowControl w:val="0"/>
        <w:suppressAutoHyphens w:val="0"/>
        <w:rPr>
          <w:szCs w:val="22"/>
          <w:lang w:val="hu-HU"/>
        </w:rPr>
      </w:pPr>
    </w:p>
    <w:p w14:paraId="40D2D318" w14:textId="77777777" w:rsidR="00A15C19" w:rsidRPr="004009CC" w:rsidRDefault="001B3133" w:rsidP="00DF0AB7">
      <w:pPr>
        <w:widowControl w:val="0"/>
        <w:suppressAutoHyphens w:val="0"/>
        <w:rPr>
          <w:szCs w:val="22"/>
          <w:shd w:val="pct20" w:color="auto" w:fill="auto"/>
          <w:lang w:val="hu-HU"/>
        </w:rPr>
      </w:pPr>
      <w:r w:rsidRPr="004009CC">
        <w:rPr>
          <w:szCs w:val="22"/>
          <w:shd w:val="pct20" w:color="auto" w:fill="auto"/>
          <w:lang w:val="hu-HU"/>
        </w:rPr>
        <w:t>o</w:t>
      </w:r>
      <w:r w:rsidR="00A15C19" w:rsidRPr="004009CC">
        <w:rPr>
          <w:szCs w:val="22"/>
          <w:shd w:val="pct20" w:color="auto" w:fill="auto"/>
          <w:lang w:val="hu-HU"/>
        </w:rPr>
        <w:t>ldatos injekció</w:t>
      </w:r>
    </w:p>
    <w:p w14:paraId="72F92937" w14:textId="77777777" w:rsidR="00A15C19" w:rsidRPr="00460313" w:rsidRDefault="00A15C19" w:rsidP="00DF0AB7">
      <w:pPr>
        <w:widowControl w:val="0"/>
        <w:suppressAutoHyphens w:val="0"/>
        <w:rPr>
          <w:szCs w:val="22"/>
          <w:lang w:val="hu-HU"/>
        </w:rPr>
      </w:pPr>
    </w:p>
    <w:p w14:paraId="5BAF1997" w14:textId="77777777" w:rsidR="005F0E8A" w:rsidRPr="00460313" w:rsidRDefault="00A15C19" w:rsidP="00DF0AB7">
      <w:pPr>
        <w:widowControl w:val="0"/>
        <w:suppressAutoHyphens w:val="0"/>
        <w:rPr>
          <w:szCs w:val="22"/>
          <w:lang w:val="hu-HU"/>
        </w:rPr>
      </w:pPr>
      <w:r w:rsidRPr="00460313">
        <w:rPr>
          <w:szCs w:val="22"/>
          <w:lang w:val="hu-HU"/>
        </w:rPr>
        <w:t>1 </w:t>
      </w:r>
      <w:r w:rsidR="00E640D6">
        <w:rPr>
          <w:szCs w:val="22"/>
          <w:lang w:val="hu-HU"/>
        </w:rPr>
        <w:t>db</w:t>
      </w:r>
      <w:r w:rsidRPr="00460313">
        <w:rPr>
          <w:szCs w:val="22"/>
          <w:lang w:val="hu-HU"/>
        </w:rPr>
        <w:t> </w:t>
      </w:r>
      <w:r w:rsidR="005F0E8A" w:rsidRPr="00460313">
        <w:rPr>
          <w:szCs w:val="22"/>
          <w:lang w:val="hu-HU"/>
        </w:rPr>
        <w:t>3 ml</w:t>
      </w:r>
      <w:r w:rsidR="005647A7">
        <w:rPr>
          <w:szCs w:val="22"/>
          <w:lang w:val="hu-HU"/>
        </w:rPr>
        <w:noBreakHyphen/>
      </w:r>
      <w:r w:rsidR="00E640D6">
        <w:rPr>
          <w:szCs w:val="22"/>
          <w:lang w:val="hu-HU"/>
        </w:rPr>
        <w:t xml:space="preserve">es </w:t>
      </w:r>
      <w:r w:rsidR="00E640D6" w:rsidRPr="00460313">
        <w:rPr>
          <w:szCs w:val="22"/>
          <w:lang w:val="hu-HU"/>
        </w:rPr>
        <w:t>előretöltött injekciós toll</w:t>
      </w:r>
    </w:p>
    <w:p w14:paraId="6775A45F" w14:textId="77777777" w:rsidR="00A15C19" w:rsidRPr="006E6FF8" w:rsidRDefault="00A15C19" w:rsidP="00DF0AB7">
      <w:pPr>
        <w:widowControl w:val="0"/>
        <w:suppressAutoHyphens w:val="0"/>
        <w:rPr>
          <w:szCs w:val="22"/>
          <w:shd w:val="pct25" w:color="auto" w:fill="auto"/>
          <w:lang w:val="hu-HU"/>
        </w:rPr>
      </w:pPr>
      <w:r w:rsidRPr="00E51F3F">
        <w:rPr>
          <w:szCs w:val="22"/>
          <w:shd w:val="pct20" w:color="auto" w:fill="auto"/>
          <w:lang w:val="hu-HU"/>
        </w:rPr>
        <w:t>5 </w:t>
      </w:r>
      <w:r w:rsidR="00E640D6" w:rsidRPr="00E51F3F">
        <w:rPr>
          <w:szCs w:val="22"/>
          <w:shd w:val="pct20" w:color="auto" w:fill="auto"/>
          <w:lang w:val="hu-HU"/>
        </w:rPr>
        <w:t>db</w:t>
      </w:r>
      <w:r w:rsidRPr="00E51F3F">
        <w:rPr>
          <w:szCs w:val="22"/>
          <w:shd w:val="pct20" w:color="auto" w:fill="auto"/>
          <w:lang w:val="hu-HU"/>
        </w:rPr>
        <w:t> 3 ml</w:t>
      </w:r>
      <w:r w:rsidR="005647A7" w:rsidRPr="00E51F3F">
        <w:rPr>
          <w:szCs w:val="22"/>
          <w:shd w:val="pct20" w:color="auto" w:fill="auto"/>
          <w:lang w:val="hu-HU"/>
        </w:rPr>
        <w:noBreakHyphen/>
      </w:r>
      <w:r w:rsidR="00E640D6" w:rsidRPr="00E51F3F">
        <w:rPr>
          <w:szCs w:val="22"/>
          <w:shd w:val="pct20" w:color="auto" w:fill="auto"/>
          <w:lang w:val="hu-HU"/>
        </w:rPr>
        <w:t>es előretöltött injekciós toll</w:t>
      </w:r>
    </w:p>
    <w:p w14:paraId="272FCDA5" w14:textId="77777777" w:rsidR="00A15C19" w:rsidRPr="006E6FF8" w:rsidRDefault="00A15C19" w:rsidP="00DF0AB7">
      <w:pPr>
        <w:widowControl w:val="0"/>
        <w:suppressAutoHyphens w:val="0"/>
        <w:rPr>
          <w:szCs w:val="22"/>
          <w:shd w:val="pct25" w:color="auto" w:fill="auto"/>
          <w:lang w:val="hu-HU"/>
        </w:rPr>
      </w:pPr>
      <w:r w:rsidRPr="00E51F3F">
        <w:rPr>
          <w:szCs w:val="22"/>
          <w:shd w:val="pct20" w:color="auto" w:fill="auto"/>
          <w:lang w:val="hu-HU"/>
        </w:rPr>
        <w:t>10 </w:t>
      </w:r>
      <w:r w:rsidR="00E640D6" w:rsidRPr="00E51F3F">
        <w:rPr>
          <w:szCs w:val="22"/>
          <w:shd w:val="pct20" w:color="auto" w:fill="auto"/>
          <w:lang w:val="hu-HU"/>
        </w:rPr>
        <w:t>db</w:t>
      </w:r>
      <w:r w:rsidRPr="00E51F3F">
        <w:rPr>
          <w:szCs w:val="22"/>
          <w:shd w:val="pct20" w:color="auto" w:fill="auto"/>
          <w:lang w:val="hu-HU"/>
        </w:rPr>
        <w:t> 3 ml</w:t>
      </w:r>
      <w:r w:rsidR="005647A7" w:rsidRPr="00E51F3F">
        <w:rPr>
          <w:szCs w:val="22"/>
          <w:shd w:val="pct20" w:color="auto" w:fill="auto"/>
          <w:lang w:val="hu-HU"/>
        </w:rPr>
        <w:noBreakHyphen/>
      </w:r>
      <w:r w:rsidR="00E640D6" w:rsidRPr="00E51F3F">
        <w:rPr>
          <w:szCs w:val="22"/>
          <w:shd w:val="pct20" w:color="auto" w:fill="auto"/>
          <w:lang w:val="hu-HU"/>
        </w:rPr>
        <w:t>es előretöltött injekciós toll</w:t>
      </w:r>
    </w:p>
    <w:p w14:paraId="6FF0F374" w14:textId="77777777" w:rsidR="005F0E8A" w:rsidRPr="00460313" w:rsidRDefault="005F0E8A" w:rsidP="00DF0AB7">
      <w:pPr>
        <w:widowControl w:val="0"/>
        <w:suppressAutoHyphens w:val="0"/>
        <w:rPr>
          <w:szCs w:val="22"/>
          <w:lang w:val="hu-HU"/>
        </w:rPr>
      </w:pPr>
    </w:p>
    <w:p w14:paraId="09B8920B" w14:textId="77777777" w:rsidR="005F0E8A" w:rsidRPr="00460313" w:rsidRDefault="005F0E8A" w:rsidP="00DF0AB7">
      <w:pPr>
        <w:widowControl w:val="0"/>
        <w:suppressAutoHyphens w:val="0"/>
        <w:rPr>
          <w:szCs w:val="22"/>
          <w:lang w:val="hu-HU"/>
        </w:rPr>
      </w:pPr>
    </w:p>
    <w:p w14:paraId="08C76EDD" w14:textId="77777777" w:rsidR="005F0E8A" w:rsidRPr="00460313" w:rsidRDefault="005F0E8A" w:rsidP="00DF0AB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5.</w:t>
      </w:r>
      <w:r w:rsidRPr="00460313">
        <w:rPr>
          <w:b/>
          <w:szCs w:val="22"/>
          <w:lang w:val="hu-HU"/>
        </w:rPr>
        <w:tab/>
      </w:r>
      <w:r w:rsidR="002A4FEB" w:rsidRPr="00460313">
        <w:rPr>
          <w:b/>
          <w:szCs w:val="22"/>
          <w:lang w:val="hu-HU"/>
        </w:rPr>
        <w:t xml:space="preserve">AZ ALKALMAZÁSSAL KAPCSOLATOS TUDNIVALÓK ÉS AZ </w:t>
      </w:r>
      <w:r w:rsidRPr="00460313">
        <w:rPr>
          <w:b/>
          <w:szCs w:val="22"/>
          <w:lang w:val="hu-HU"/>
        </w:rPr>
        <w:t>ALKALMAZÁS MÓDJA</w:t>
      </w:r>
      <w:r w:rsidR="002A4FEB" w:rsidRPr="00460313">
        <w:rPr>
          <w:b/>
          <w:szCs w:val="22"/>
          <w:lang w:val="hu-HU"/>
        </w:rPr>
        <w:t>I</w:t>
      </w:r>
    </w:p>
    <w:p w14:paraId="65F4D6F8" w14:textId="77777777" w:rsidR="005F0E8A" w:rsidRPr="00460313" w:rsidRDefault="005F0E8A" w:rsidP="00DF0AB7">
      <w:pPr>
        <w:widowControl w:val="0"/>
        <w:suppressAutoHyphens w:val="0"/>
        <w:rPr>
          <w:szCs w:val="22"/>
          <w:lang w:val="hu-HU"/>
        </w:rPr>
      </w:pPr>
    </w:p>
    <w:p w14:paraId="7CE7DB41" w14:textId="77777777" w:rsidR="005F0E8A" w:rsidRPr="00460313" w:rsidRDefault="00A15C19" w:rsidP="00DF0AB7">
      <w:pPr>
        <w:widowControl w:val="0"/>
        <w:suppressAutoHyphens w:val="0"/>
        <w:rPr>
          <w:szCs w:val="22"/>
          <w:lang w:val="hu-HU"/>
        </w:rPr>
      </w:pPr>
      <w:r w:rsidRPr="00460313">
        <w:rPr>
          <w:szCs w:val="22"/>
          <w:lang w:val="hu-HU"/>
        </w:rPr>
        <w:t>A csomagolás tűt nem tartalmaz.</w:t>
      </w:r>
    </w:p>
    <w:p w14:paraId="65D353C8" w14:textId="578625DC" w:rsidR="002A4FEB" w:rsidRPr="00460313" w:rsidRDefault="008B3459" w:rsidP="00DF0AB7">
      <w:pPr>
        <w:widowControl w:val="0"/>
        <w:suppressAutoHyphens w:val="0"/>
        <w:rPr>
          <w:szCs w:val="22"/>
          <w:lang w:val="hu-HU"/>
        </w:rPr>
      </w:pPr>
      <w:r>
        <w:rPr>
          <w:szCs w:val="22"/>
          <w:lang w:val="hu-HU"/>
        </w:rPr>
        <w:t xml:space="preserve">Alkalmazás </w:t>
      </w:r>
      <w:r w:rsidR="002A4FEB" w:rsidRPr="00460313">
        <w:rPr>
          <w:szCs w:val="22"/>
          <w:lang w:val="hu-HU"/>
        </w:rPr>
        <w:t>előtt olvassa el a mellékelt betegtájékoztatót!</w:t>
      </w:r>
    </w:p>
    <w:p w14:paraId="77421391" w14:textId="77777777" w:rsidR="00CC7B24" w:rsidRPr="00460313" w:rsidRDefault="00CC7B24" w:rsidP="00CC7B24">
      <w:pPr>
        <w:widowControl w:val="0"/>
        <w:suppressAutoHyphens w:val="0"/>
        <w:rPr>
          <w:szCs w:val="22"/>
          <w:lang w:val="hu-HU"/>
        </w:rPr>
      </w:pPr>
      <w:r w:rsidRPr="00460313">
        <w:rPr>
          <w:szCs w:val="22"/>
          <w:lang w:val="hu-HU"/>
        </w:rPr>
        <w:t xml:space="preserve">Bőr alá történő </w:t>
      </w:r>
      <w:r>
        <w:rPr>
          <w:szCs w:val="22"/>
          <w:lang w:val="hu-HU"/>
        </w:rPr>
        <w:t>beadásra</w:t>
      </w:r>
      <w:r w:rsidRPr="00460313">
        <w:rPr>
          <w:szCs w:val="22"/>
          <w:lang w:val="hu-HU"/>
        </w:rPr>
        <w:t>.</w:t>
      </w:r>
    </w:p>
    <w:p w14:paraId="3CF5A1CE" w14:textId="77777777" w:rsidR="005F0E8A" w:rsidRPr="00460313" w:rsidRDefault="005F0E8A" w:rsidP="00DF0AB7">
      <w:pPr>
        <w:widowControl w:val="0"/>
        <w:suppressAutoHyphens w:val="0"/>
        <w:rPr>
          <w:szCs w:val="22"/>
          <w:lang w:val="hu-HU"/>
        </w:rPr>
      </w:pPr>
    </w:p>
    <w:p w14:paraId="364D26B1" w14:textId="77777777" w:rsidR="005F0E8A" w:rsidRPr="00460313" w:rsidRDefault="005F0E8A" w:rsidP="00DF0AB7">
      <w:pPr>
        <w:widowControl w:val="0"/>
        <w:suppressAutoHyphens w:val="0"/>
        <w:rPr>
          <w:szCs w:val="22"/>
          <w:lang w:val="hu-HU"/>
        </w:rPr>
      </w:pPr>
    </w:p>
    <w:p w14:paraId="48D21962" w14:textId="77777777" w:rsidR="005F0E8A" w:rsidRPr="00460313" w:rsidRDefault="005F0E8A" w:rsidP="00DF0AB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6.</w:t>
      </w:r>
      <w:r w:rsidRPr="00460313">
        <w:rPr>
          <w:b/>
          <w:szCs w:val="22"/>
          <w:lang w:val="hu-HU"/>
        </w:rPr>
        <w:tab/>
        <w:t>KÜLÖN FIGYELMEZTETÉS, MELY SZERINT A GYÓGYSZERT GYERMEKEKTŐL ELZÁRVA KELL TARTANI</w:t>
      </w:r>
    </w:p>
    <w:p w14:paraId="3F24B093" w14:textId="77777777" w:rsidR="005F0E8A" w:rsidRPr="00460313" w:rsidRDefault="005F0E8A" w:rsidP="00DF0AB7">
      <w:pPr>
        <w:widowControl w:val="0"/>
        <w:suppressAutoHyphens w:val="0"/>
        <w:rPr>
          <w:szCs w:val="22"/>
          <w:lang w:val="hu-HU"/>
        </w:rPr>
      </w:pPr>
    </w:p>
    <w:p w14:paraId="7D96C76C" w14:textId="77777777" w:rsidR="005F0E8A" w:rsidRPr="00460313" w:rsidRDefault="005F0E8A" w:rsidP="00DF0AB7">
      <w:pPr>
        <w:widowControl w:val="0"/>
        <w:suppressAutoHyphens w:val="0"/>
        <w:rPr>
          <w:szCs w:val="22"/>
          <w:lang w:val="hu-HU"/>
        </w:rPr>
      </w:pPr>
      <w:r w:rsidRPr="00460313">
        <w:rPr>
          <w:szCs w:val="22"/>
          <w:lang w:val="hu-HU"/>
        </w:rPr>
        <w:t>A gyógyszer gyermekektől elzárva tartandó!</w:t>
      </w:r>
    </w:p>
    <w:p w14:paraId="1C6D7A24" w14:textId="77777777" w:rsidR="005F0E8A" w:rsidRPr="00460313" w:rsidRDefault="005F0E8A" w:rsidP="00DF0AB7">
      <w:pPr>
        <w:widowControl w:val="0"/>
        <w:suppressAutoHyphens w:val="0"/>
        <w:rPr>
          <w:szCs w:val="22"/>
          <w:lang w:val="hu-HU"/>
        </w:rPr>
      </w:pPr>
    </w:p>
    <w:p w14:paraId="2EF36CF4" w14:textId="77777777" w:rsidR="005F0E8A" w:rsidRPr="00460313" w:rsidRDefault="005F0E8A" w:rsidP="00DF0AB7">
      <w:pPr>
        <w:widowControl w:val="0"/>
        <w:suppressAutoHyphens w:val="0"/>
        <w:rPr>
          <w:szCs w:val="22"/>
          <w:lang w:val="hu-HU"/>
        </w:rPr>
      </w:pPr>
    </w:p>
    <w:p w14:paraId="4BA7971E" w14:textId="77777777" w:rsidR="005F0E8A" w:rsidRPr="00460313" w:rsidRDefault="005F0E8A" w:rsidP="00DF0AB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7.</w:t>
      </w:r>
      <w:r w:rsidRPr="00460313">
        <w:rPr>
          <w:b/>
          <w:szCs w:val="22"/>
          <w:lang w:val="hu-HU"/>
        </w:rPr>
        <w:tab/>
        <w:t>TOVÁBBI FIGYELMEZTETÉSEK, AMENNYIBEN SZÜKSÉGES</w:t>
      </w:r>
    </w:p>
    <w:p w14:paraId="775D48DD" w14:textId="77777777" w:rsidR="005F0E8A" w:rsidRPr="00460313" w:rsidRDefault="005F0E8A" w:rsidP="00DF0AB7">
      <w:pPr>
        <w:widowControl w:val="0"/>
        <w:suppressAutoHyphens w:val="0"/>
        <w:rPr>
          <w:szCs w:val="22"/>
          <w:lang w:val="hu-HU"/>
        </w:rPr>
      </w:pPr>
    </w:p>
    <w:p w14:paraId="50C146DD" w14:textId="77777777" w:rsidR="00DD1B35" w:rsidRPr="00460313" w:rsidRDefault="002768DD" w:rsidP="00DF0AB7">
      <w:pPr>
        <w:widowControl w:val="0"/>
        <w:suppressAutoHyphens w:val="0"/>
        <w:rPr>
          <w:szCs w:val="22"/>
          <w:lang w:val="hu-HU"/>
        </w:rPr>
      </w:pPr>
      <w:r w:rsidRPr="002768DD">
        <w:rPr>
          <w:szCs w:val="22"/>
          <w:lang w:val="hu-HU"/>
        </w:rPr>
        <w:t>Kizárólag akkor használja fel az oldatot, ha tiszta és színtelen.</w:t>
      </w:r>
    </w:p>
    <w:p w14:paraId="21C85A70" w14:textId="77777777" w:rsidR="005F0E8A" w:rsidRPr="00460313" w:rsidRDefault="00E640D6" w:rsidP="00DF0AB7">
      <w:pPr>
        <w:widowControl w:val="0"/>
        <w:suppressAutoHyphens w:val="0"/>
        <w:rPr>
          <w:szCs w:val="22"/>
          <w:lang w:val="hu-HU"/>
        </w:rPr>
      </w:pPr>
      <w:r>
        <w:rPr>
          <w:szCs w:val="22"/>
          <w:lang w:val="hu-HU"/>
        </w:rPr>
        <w:t>C</w:t>
      </w:r>
      <w:r w:rsidR="005F0E8A" w:rsidRPr="00460313">
        <w:rPr>
          <w:szCs w:val="22"/>
          <w:lang w:val="hu-HU"/>
        </w:rPr>
        <w:t>sak egy személy által történő használatra.</w:t>
      </w:r>
    </w:p>
    <w:p w14:paraId="1E423F79" w14:textId="77777777" w:rsidR="00DD1B35" w:rsidRPr="00460313" w:rsidRDefault="00D23E4E" w:rsidP="00DF0AB7">
      <w:pPr>
        <w:widowControl w:val="0"/>
        <w:suppressAutoHyphens w:val="0"/>
        <w:rPr>
          <w:szCs w:val="22"/>
          <w:lang w:val="hu-HU"/>
        </w:rPr>
      </w:pPr>
      <w:r w:rsidRPr="00EA2A08">
        <w:rPr>
          <w:szCs w:val="22"/>
          <w:lang w:val="hu-HU"/>
        </w:rPr>
        <w:t xml:space="preserve">Legfeljebb </w:t>
      </w:r>
      <w:r w:rsidR="00DD1B35" w:rsidRPr="00460313">
        <w:rPr>
          <w:szCs w:val="22"/>
          <w:lang w:val="hu-HU"/>
        </w:rPr>
        <w:t>8 mm</w:t>
      </w:r>
      <w:r>
        <w:rPr>
          <w:szCs w:val="22"/>
          <w:lang w:val="hu-HU"/>
        </w:rPr>
        <w:t xml:space="preserve"> hosszú</w:t>
      </w:r>
      <w:r w:rsidR="00DD1B35" w:rsidRPr="00460313">
        <w:rPr>
          <w:szCs w:val="22"/>
          <w:lang w:val="hu-HU"/>
        </w:rPr>
        <w:t xml:space="preserve"> NovoFine</w:t>
      </w:r>
      <w:r w:rsidRPr="00EA2A08">
        <w:rPr>
          <w:szCs w:val="22"/>
          <w:lang w:val="hu-HU"/>
        </w:rPr>
        <w:t xml:space="preserve"> vagy NovoTwist</w:t>
      </w:r>
      <w:r w:rsidR="00DD1B35" w:rsidRPr="00460313">
        <w:rPr>
          <w:szCs w:val="22"/>
          <w:lang w:val="hu-HU"/>
        </w:rPr>
        <w:t xml:space="preserve"> </w:t>
      </w:r>
      <w:r w:rsidR="00E640D6">
        <w:rPr>
          <w:szCs w:val="22"/>
          <w:lang w:val="hu-HU"/>
        </w:rPr>
        <w:t xml:space="preserve">eldobható </w:t>
      </w:r>
      <w:r w:rsidR="00DD1B35" w:rsidRPr="00460313">
        <w:rPr>
          <w:szCs w:val="22"/>
          <w:lang w:val="hu-HU"/>
        </w:rPr>
        <w:t>tű</w:t>
      </w:r>
      <w:r w:rsidR="00E640D6">
        <w:rPr>
          <w:szCs w:val="22"/>
          <w:lang w:val="hu-HU"/>
        </w:rPr>
        <w:t>kk</w:t>
      </w:r>
      <w:r w:rsidR="00DD1B35" w:rsidRPr="00460313">
        <w:rPr>
          <w:szCs w:val="22"/>
          <w:lang w:val="hu-HU"/>
        </w:rPr>
        <w:t>el történő használatra tervezték.</w:t>
      </w:r>
    </w:p>
    <w:p w14:paraId="6E89D50E" w14:textId="77777777" w:rsidR="005F0E8A" w:rsidRPr="00460313" w:rsidRDefault="005F0E8A" w:rsidP="00DF0AB7">
      <w:pPr>
        <w:widowControl w:val="0"/>
        <w:suppressAutoHyphens w:val="0"/>
        <w:rPr>
          <w:szCs w:val="22"/>
          <w:lang w:val="hu-HU"/>
        </w:rPr>
      </w:pPr>
    </w:p>
    <w:p w14:paraId="38BF5A98" w14:textId="77777777" w:rsidR="005F0E8A" w:rsidRPr="00460313" w:rsidRDefault="005F0E8A" w:rsidP="00DF0AB7">
      <w:pPr>
        <w:widowControl w:val="0"/>
        <w:suppressAutoHyphens w:val="0"/>
        <w:rPr>
          <w:szCs w:val="22"/>
          <w:lang w:val="hu-HU"/>
        </w:rPr>
      </w:pPr>
    </w:p>
    <w:p w14:paraId="20035143" w14:textId="77777777" w:rsidR="005F0E8A" w:rsidRPr="00460313" w:rsidRDefault="005F0E8A" w:rsidP="003927E8">
      <w:pPr>
        <w:keepNext/>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lastRenderedPageBreak/>
        <w:t>8.</w:t>
      </w:r>
      <w:r w:rsidRPr="00460313">
        <w:rPr>
          <w:b/>
          <w:szCs w:val="22"/>
          <w:lang w:val="hu-HU"/>
        </w:rPr>
        <w:tab/>
        <w:t>LEJÁRATI IDŐ</w:t>
      </w:r>
    </w:p>
    <w:p w14:paraId="3A513B3A" w14:textId="77777777" w:rsidR="005F0E8A" w:rsidRPr="00460313" w:rsidRDefault="005F0E8A" w:rsidP="003927E8">
      <w:pPr>
        <w:keepNext/>
        <w:widowControl w:val="0"/>
        <w:suppressAutoHyphens w:val="0"/>
        <w:rPr>
          <w:szCs w:val="22"/>
          <w:lang w:val="hu-HU"/>
        </w:rPr>
      </w:pPr>
    </w:p>
    <w:p w14:paraId="5959E946" w14:textId="77777777" w:rsidR="005F0E8A" w:rsidRPr="00460313" w:rsidRDefault="005F0E8A" w:rsidP="00DF0AB7">
      <w:pPr>
        <w:widowControl w:val="0"/>
        <w:suppressAutoHyphens w:val="0"/>
        <w:rPr>
          <w:szCs w:val="22"/>
          <w:lang w:val="hu-HU"/>
        </w:rPr>
      </w:pPr>
      <w:r w:rsidRPr="00460313">
        <w:rPr>
          <w:szCs w:val="22"/>
          <w:lang w:val="hu-HU"/>
        </w:rPr>
        <w:t>Felh</w:t>
      </w:r>
      <w:r w:rsidR="00033BE8" w:rsidRPr="00460313">
        <w:rPr>
          <w:szCs w:val="22"/>
          <w:lang w:val="hu-HU"/>
        </w:rPr>
        <w:t>asználható</w:t>
      </w:r>
      <w:r w:rsidRPr="00460313">
        <w:rPr>
          <w:szCs w:val="22"/>
          <w:lang w:val="hu-HU"/>
        </w:rPr>
        <w:t>/</w:t>
      </w:r>
    </w:p>
    <w:p w14:paraId="69570E06" w14:textId="77777777" w:rsidR="00DD1B35" w:rsidRPr="00460313" w:rsidRDefault="00DD1B35" w:rsidP="00DF0AB7">
      <w:pPr>
        <w:widowControl w:val="0"/>
        <w:suppressAutoHyphens w:val="0"/>
        <w:rPr>
          <w:szCs w:val="22"/>
          <w:lang w:val="hu-HU"/>
        </w:rPr>
      </w:pPr>
    </w:p>
    <w:p w14:paraId="4BC1F616" w14:textId="77777777" w:rsidR="00DD1B35" w:rsidRPr="00460313" w:rsidRDefault="00E640D6" w:rsidP="00DF0AB7">
      <w:pPr>
        <w:widowControl w:val="0"/>
        <w:suppressAutoHyphens w:val="0"/>
        <w:rPr>
          <w:szCs w:val="22"/>
          <w:lang w:val="hu-HU"/>
        </w:rPr>
      </w:pPr>
      <w:r>
        <w:rPr>
          <w:szCs w:val="22"/>
          <w:lang w:val="hu-HU"/>
        </w:rPr>
        <w:t>Használat közben</w:t>
      </w:r>
      <w:r w:rsidR="00DD1B35" w:rsidRPr="00460313">
        <w:rPr>
          <w:szCs w:val="22"/>
          <w:lang w:val="hu-HU"/>
        </w:rPr>
        <w:t>: 4 héten belül szabad felhasználni.</w:t>
      </w:r>
    </w:p>
    <w:p w14:paraId="6B0A9822" w14:textId="77777777" w:rsidR="005F0E8A" w:rsidRPr="00460313" w:rsidRDefault="005F0E8A" w:rsidP="00DF0AB7">
      <w:pPr>
        <w:widowControl w:val="0"/>
        <w:suppressAutoHyphens w:val="0"/>
        <w:rPr>
          <w:szCs w:val="22"/>
          <w:lang w:val="hu-HU"/>
        </w:rPr>
      </w:pPr>
    </w:p>
    <w:p w14:paraId="107B5102" w14:textId="77777777" w:rsidR="005F0E8A" w:rsidRPr="00460313" w:rsidRDefault="005F0E8A" w:rsidP="00DF0AB7">
      <w:pPr>
        <w:widowControl w:val="0"/>
        <w:suppressAutoHyphens w:val="0"/>
        <w:rPr>
          <w:szCs w:val="22"/>
          <w:lang w:val="hu-HU"/>
        </w:rPr>
      </w:pPr>
    </w:p>
    <w:p w14:paraId="65DF688E" w14:textId="77777777" w:rsidR="005F0E8A" w:rsidRPr="00460313" w:rsidRDefault="005F0E8A" w:rsidP="00DF0AB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9.</w:t>
      </w:r>
      <w:r w:rsidRPr="00460313">
        <w:rPr>
          <w:b/>
          <w:szCs w:val="22"/>
          <w:lang w:val="hu-HU"/>
        </w:rPr>
        <w:tab/>
        <w:t>KÜLÖNLEGES TÁROLÁSI ELŐÍRÁSOK</w:t>
      </w:r>
    </w:p>
    <w:p w14:paraId="46BAFD95" w14:textId="77777777" w:rsidR="005F0E8A" w:rsidRPr="00460313" w:rsidRDefault="005F0E8A" w:rsidP="00DF0AB7">
      <w:pPr>
        <w:widowControl w:val="0"/>
        <w:suppressAutoHyphens w:val="0"/>
        <w:rPr>
          <w:szCs w:val="22"/>
          <w:lang w:val="hu-HU"/>
        </w:rPr>
      </w:pPr>
    </w:p>
    <w:p w14:paraId="0E9F097C" w14:textId="77777777" w:rsidR="005F0E8A" w:rsidRPr="00460313" w:rsidRDefault="00E640D6" w:rsidP="00DF0AB7">
      <w:pPr>
        <w:widowControl w:val="0"/>
        <w:suppressAutoHyphens w:val="0"/>
        <w:rPr>
          <w:szCs w:val="22"/>
          <w:lang w:val="hu-HU"/>
        </w:rPr>
      </w:pPr>
      <w:r>
        <w:rPr>
          <w:szCs w:val="22"/>
          <w:lang w:val="hu-HU"/>
        </w:rPr>
        <w:t xml:space="preserve">Felbontás előtt: </w:t>
      </w:r>
      <w:r w:rsidR="005F0E8A" w:rsidRPr="00460313">
        <w:rPr>
          <w:szCs w:val="22"/>
          <w:lang w:val="hu-HU"/>
        </w:rPr>
        <w:t xml:space="preserve">Hűtőszekrényben </w:t>
      </w:r>
      <w:r w:rsidR="00DD1B35" w:rsidRPr="00460313">
        <w:rPr>
          <w:szCs w:val="22"/>
          <w:lang w:val="hu-HU"/>
        </w:rPr>
        <w:t>(2</w:t>
      </w:r>
      <w:r w:rsidR="000F13D9">
        <w:rPr>
          <w:szCs w:val="22"/>
          <w:lang w:val="hu-HU"/>
        </w:rPr>
        <w:t> </w:t>
      </w:r>
      <w:r w:rsidR="00DD1B35" w:rsidRPr="00460313">
        <w:rPr>
          <w:szCs w:val="22"/>
          <w:lang w:val="hu-HU"/>
        </w:rPr>
        <w:t>°C</w:t>
      </w:r>
      <w:r w:rsidR="00C9794A">
        <w:rPr>
          <w:szCs w:val="22"/>
          <w:lang w:val="hu-HU"/>
        </w:rPr>
        <w:t> </w:t>
      </w:r>
      <w:r w:rsidR="00DD1B35" w:rsidRPr="00460313">
        <w:rPr>
          <w:szCs w:val="22"/>
          <w:lang w:val="hu-HU"/>
        </w:rPr>
        <w:t>–</w:t>
      </w:r>
      <w:r w:rsidR="00C9794A">
        <w:rPr>
          <w:szCs w:val="22"/>
          <w:lang w:val="hu-HU"/>
        </w:rPr>
        <w:t> </w:t>
      </w:r>
      <w:r w:rsidR="00DD1B35" w:rsidRPr="00460313">
        <w:rPr>
          <w:szCs w:val="22"/>
          <w:lang w:val="hu-HU"/>
        </w:rPr>
        <w:t>8</w:t>
      </w:r>
      <w:r w:rsidR="000F13D9">
        <w:rPr>
          <w:szCs w:val="22"/>
          <w:lang w:val="hu-HU"/>
        </w:rPr>
        <w:t> </w:t>
      </w:r>
      <w:r w:rsidR="00DD1B35" w:rsidRPr="00460313">
        <w:rPr>
          <w:szCs w:val="22"/>
          <w:lang w:val="hu-HU"/>
        </w:rPr>
        <w:t xml:space="preserve">°C) </w:t>
      </w:r>
      <w:r w:rsidR="005F0E8A" w:rsidRPr="00460313">
        <w:rPr>
          <w:szCs w:val="22"/>
          <w:lang w:val="hu-HU"/>
        </w:rPr>
        <w:t>tárolandó.</w:t>
      </w:r>
    </w:p>
    <w:p w14:paraId="063B910C" w14:textId="77777777" w:rsidR="00E640D6" w:rsidRDefault="00E640D6" w:rsidP="00E640D6">
      <w:pPr>
        <w:widowControl w:val="0"/>
        <w:suppressAutoHyphens w:val="0"/>
        <w:rPr>
          <w:szCs w:val="22"/>
          <w:lang w:val="hu-HU"/>
        </w:rPr>
      </w:pPr>
      <w:r>
        <w:rPr>
          <w:szCs w:val="22"/>
          <w:lang w:val="hu-HU"/>
        </w:rPr>
        <w:t xml:space="preserve">Használat közben: Hűtőszekrényben nem tárolható! Legfeljebb </w:t>
      </w:r>
      <w:r w:rsidRPr="00460313">
        <w:rPr>
          <w:szCs w:val="22"/>
          <w:lang w:val="hu-HU"/>
        </w:rPr>
        <w:t>30</w:t>
      </w:r>
      <w:r w:rsidR="00C9794A">
        <w:rPr>
          <w:szCs w:val="22"/>
          <w:lang w:val="hu-HU"/>
        </w:rPr>
        <w:t> </w:t>
      </w:r>
      <w:r w:rsidR="00C9794A" w:rsidRPr="00460313">
        <w:rPr>
          <w:szCs w:val="22"/>
          <w:lang w:val="hu-HU"/>
        </w:rPr>
        <w:t>°</w:t>
      </w:r>
      <w:r w:rsidRPr="00460313">
        <w:rPr>
          <w:szCs w:val="22"/>
          <w:lang w:val="hu-HU"/>
        </w:rPr>
        <w:t>C</w:t>
      </w:r>
      <w:r w:rsidR="005647A7">
        <w:rPr>
          <w:szCs w:val="22"/>
          <w:lang w:val="hu-HU"/>
        </w:rPr>
        <w:noBreakHyphen/>
      </w:r>
      <w:r>
        <w:rPr>
          <w:szCs w:val="22"/>
          <w:lang w:val="hu-HU"/>
        </w:rPr>
        <w:t>on</w:t>
      </w:r>
      <w:r w:rsidRPr="00460313">
        <w:rPr>
          <w:szCs w:val="22"/>
          <w:lang w:val="hu-HU"/>
        </w:rPr>
        <w:t xml:space="preserve"> tárolandó</w:t>
      </w:r>
      <w:r>
        <w:rPr>
          <w:szCs w:val="22"/>
          <w:lang w:val="hu-HU"/>
        </w:rPr>
        <w:t>.</w:t>
      </w:r>
    </w:p>
    <w:p w14:paraId="36383946" w14:textId="77777777" w:rsidR="005F0E8A" w:rsidRPr="00460313" w:rsidRDefault="005F0E8A" w:rsidP="00DF0AB7">
      <w:pPr>
        <w:widowControl w:val="0"/>
        <w:suppressAutoHyphens w:val="0"/>
        <w:rPr>
          <w:szCs w:val="22"/>
          <w:lang w:val="hu-HU"/>
        </w:rPr>
      </w:pPr>
      <w:r w:rsidRPr="00460313">
        <w:rPr>
          <w:szCs w:val="22"/>
          <w:lang w:val="hu-HU"/>
        </w:rPr>
        <w:t>Nem fagyasztható</w:t>
      </w:r>
      <w:r w:rsidR="00886E18">
        <w:rPr>
          <w:szCs w:val="22"/>
          <w:lang w:val="hu-HU"/>
        </w:rPr>
        <w:t>!</w:t>
      </w:r>
    </w:p>
    <w:p w14:paraId="25FA09F3" w14:textId="77777777" w:rsidR="005F0E8A" w:rsidRPr="00460313" w:rsidRDefault="00DD1B35" w:rsidP="00DF0AB7">
      <w:pPr>
        <w:widowControl w:val="0"/>
        <w:suppressAutoHyphens w:val="0"/>
        <w:rPr>
          <w:szCs w:val="22"/>
          <w:lang w:val="hu-HU"/>
        </w:rPr>
      </w:pPr>
      <w:r w:rsidRPr="00460313">
        <w:rPr>
          <w:szCs w:val="22"/>
          <w:lang w:val="hu-HU"/>
        </w:rPr>
        <w:t>A fénytől való védelem érdekében a</w:t>
      </w:r>
      <w:r w:rsidR="00A767A4">
        <w:rPr>
          <w:szCs w:val="22"/>
          <w:lang w:val="hu-HU"/>
        </w:rPr>
        <w:t>z injekciós toll</w:t>
      </w:r>
      <w:r w:rsidRPr="00460313">
        <w:rPr>
          <w:szCs w:val="22"/>
          <w:lang w:val="hu-HU"/>
        </w:rPr>
        <w:t xml:space="preserve"> kupak</w:t>
      </w:r>
      <w:r w:rsidR="00A767A4">
        <w:rPr>
          <w:szCs w:val="22"/>
          <w:lang w:val="hu-HU"/>
        </w:rPr>
        <w:t>ját</w:t>
      </w:r>
      <w:r w:rsidRPr="00460313">
        <w:rPr>
          <w:szCs w:val="22"/>
          <w:lang w:val="hu-HU"/>
        </w:rPr>
        <w:t xml:space="preserve"> tartsa a</w:t>
      </w:r>
      <w:r w:rsidR="00A767A4">
        <w:rPr>
          <w:szCs w:val="22"/>
          <w:lang w:val="hu-HU"/>
        </w:rPr>
        <w:t>z injekciós</w:t>
      </w:r>
      <w:r w:rsidRPr="00460313">
        <w:rPr>
          <w:szCs w:val="22"/>
          <w:lang w:val="hu-HU"/>
        </w:rPr>
        <w:t xml:space="preserve"> tollon.</w:t>
      </w:r>
    </w:p>
    <w:p w14:paraId="045C68C0" w14:textId="77777777" w:rsidR="005F0E8A" w:rsidRPr="00460313" w:rsidRDefault="005F0E8A" w:rsidP="00DF0AB7">
      <w:pPr>
        <w:widowControl w:val="0"/>
        <w:suppressAutoHyphens w:val="0"/>
        <w:rPr>
          <w:szCs w:val="22"/>
          <w:lang w:val="hu-HU"/>
        </w:rPr>
      </w:pPr>
    </w:p>
    <w:p w14:paraId="682B4D70" w14:textId="77777777" w:rsidR="005F0E8A" w:rsidRPr="00460313" w:rsidRDefault="005F0E8A" w:rsidP="00DF0AB7">
      <w:pPr>
        <w:widowControl w:val="0"/>
        <w:suppressAutoHyphens w:val="0"/>
        <w:rPr>
          <w:szCs w:val="22"/>
          <w:lang w:val="hu-HU"/>
        </w:rPr>
      </w:pPr>
    </w:p>
    <w:p w14:paraId="6046AAA9" w14:textId="77777777" w:rsidR="005F0E8A" w:rsidRPr="00460313" w:rsidRDefault="005F0E8A" w:rsidP="00DF0AB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10.</w:t>
      </w:r>
      <w:r w:rsidRPr="00460313">
        <w:rPr>
          <w:b/>
          <w:szCs w:val="22"/>
          <w:lang w:val="hu-HU"/>
        </w:rPr>
        <w:tab/>
        <w:t>KÜLÖNLEGES ÓVINTÉZKEDÉSEK A FEL NEM HASZNÁLT GYÓGYSZEREK VAGY AZ ILYEN TERMÉKEKBŐL KELETKEZETT HULLADÉKANYAGOK ÁRTALMATLANNÁ TÉTELÉRE, HA ILYENEKRE SZÜKSÉG VAN</w:t>
      </w:r>
    </w:p>
    <w:p w14:paraId="120E0198" w14:textId="77777777" w:rsidR="005F0E8A" w:rsidRPr="00460313" w:rsidRDefault="005F0E8A" w:rsidP="00DF0AB7">
      <w:pPr>
        <w:widowControl w:val="0"/>
        <w:suppressAutoHyphens w:val="0"/>
        <w:rPr>
          <w:szCs w:val="22"/>
          <w:lang w:val="hu-HU"/>
        </w:rPr>
      </w:pPr>
    </w:p>
    <w:p w14:paraId="3E5FE2C9" w14:textId="77777777" w:rsidR="00DD1B35" w:rsidRPr="00460313" w:rsidRDefault="00DD1B35" w:rsidP="00DF0AB7">
      <w:pPr>
        <w:widowControl w:val="0"/>
        <w:suppressAutoHyphens w:val="0"/>
        <w:rPr>
          <w:szCs w:val="22"/>
          <w:lang w:val="hu-HU"/>
        </w:rPr>
      </w:pPr>
      <w:r w:rsidRPr="00460313">
        <w:rPr>
          <w:szCs w:val="22"/>
          <w:lang w:val="hu-HU"/>
        </w:rPr>
        <w:t>A tűt minden egyes injekció</w:t>
      </w:r>
      <w:r w:rsidR="00E971D7">
        <w:rPr>
          <w:szCs w:val="22"/>
          <w:lang w:val="hu-HU"/>
        </w:rPr>
        <w:t xml:space="preserve"> beadása</w:t>
      </w:r>
      <w:r w:rsidRPr="00460313">
        <w:rPr>
          <w:szCs w:val="22"/>
          <w:lang w:val="hu-HU"/>
        </w:rPr>
        <w:t xml:space="preserve"> után </w:t>
      </w:r>
      <w:r w:rsidR="00856046">
        <w:rPr>
          <w:szCs w:val="22"/>
          <w:lang w:val="hu-HU"/>
        </w:rPr>
        <w:t>dobja ki!</w:t>
      </w:r>
    </w:p>
    <w:p w14:paraId="7F8C0631" w14:textId="77777777" w:rsidR="00DD1B35" w:rsidRPr="00460313" w:rsidRDefault="00DD1B35" w:rsidP="00DF0AB7">
      <w:pPr>
        <w:widowControl w:val="0"/>
        <w:suppressAutoHyphens w:val="0"/>
        <w:rPr>
          <w:szCs w:val="22"/>
          <w:lang w:val="hu-HU"/>
        </w:rPr>
      </w:pPr>
    </w:p>
    <w:p w14:paraId="39D68973" w14:textId="77777777" w:rsidR="005F0E8A" w:rsidRPr="00460313" w:rsidRDefault="005F0E8A" w:rsidP="00DF0AB7">
      <w:pPr>
        <w:widowControl w:val="0"/>
        <w:suppressAutoHyphens w:val="0"/>
        <w:rPr>
          <w:szCs w:val="22"/>
          <w:lang w:val="hu-HU"/>
        </w:rPr>
      </w:pPr>
    </w:p>
    <w:p w14:paraId="7663E028" w14:textId="77777777" w:rsidR="005F0E8A" w:rsidRPr="00460313" w:rsidRDefault="005F0E8A" w:rsidP="00DF0AB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11.</w:t>
      </w:r>
      <w:r w:rsidRPr="00460313">
        <w:rPr>
          <w:b/>
          <w:szCs w:val="22"/>
          <w:lang w:val="hu-HU"/>
        </w:rPr>
        <w:tab/>
      </w:r>
      <w:r w:rsidR="002A4FEB" w:rsidRPr="00460313">
        <w:rPr>
          <w:b/>
          <w:szCs w:val="22"/>
          <w:lang w:val="hu-HU"/>
        </w:rPr>
        <w:t xml:space="preserve">A </w:t>
      </w:r>
      <w:r w:rsidRPr="00460313">
        <w:rPr>
          <w:b/>
          <w:szCs w:val="22"/>
          <w:lang w:val="hu-HU"/>
        </w:rPr>
        <w:t>FORGALOMBA HOZATALI ENGEDÉLY JOGOSULTJÁNAK NEVE ÉS CÍME</w:t>
      </w:r>
    </w:p>
    <w:p w14:paraId="709B677F" w14:textId="77777777" w:rsidR="005F0E8A" w:rsidRPr="00460313" w:rsidRDefault="005F0E8A" w:rsidP="00DF0AB7">
      <w:pPr>
        <w:widowControl w:val="0"/>
        <w:suppressAutoHyphens w:val="0"/>
        <w:rPr>
          <w:szCs w:val="22"/>
          <w:lang w:val="hu-HU"/>
        </w:rPr>
      </w:pPr>
    </w:p>
    <w:p w14:paraId="14DE74D7" w14:textId="77777777" w:rsidR="005F0E8A" w:rsidRPr="00460313" w:rsidRDefault="005F0E8A" w:rsidP="00DF0AB7">
      <w:pPr>
        <w:widowControl w:val="0"/>
        <w:suppressAutoHyphens w:val="0"/>
        <w:rPr>
          <w:szCs w:val="22"/>
          <w:lang w:val="hu-HU"/>
        </w:rPr>
      </w:pPr>
      <w:r w:rsidRPr="00460313">
        <w:rPr>
          <w:szCs w:val="22"/>
          <w:lang w:val="hu-HU"/>
        </w:rPr>
        <w:t>Novo Nordisk A/S</w:t>
      </w:r>
    </w:p>
    <w:p w14:paraId="35351FC4" w14:textId="77777777" w:rsidR="005F0E8A" w:rsidRPr="00460313" w:rsidRDefault="005F0E8A" w:rsidP="00DF0AB7">
      <w:pPr>
        <w:widowControl w:val="0"/>
        <w:suppressAutoHyphens w:val="0"/>
        <w:rPr>
          <w:szCs w:val="22"/>
          <w:lang w:val="hu-HU"/>
        </w:rPr>
      </w:pPr>
      <w:r w:rsidRPr="00460313">
        <w:rPr>
          <w:szCs w:val="22"/>
          <w:lang w:val="hu-HU"/>
        </w:rPr>
        <w:t>Novo Allé</w:t>
      </w:r>
    </w:p>
    <w:p w14:paraId="52107CDE" w14:textId="77777777" w:rsidR="005F0E8A" w:rsidRPr="00460313" w:rsidRDefault="005F0E8A" w:rsidP="00DF0AB7">
      <w:pPr>
        <w:widowControl w:val="0"/>
        <w:suppressAutoHyphens w:val="0"/>
        <w:rPr>
          <w:szCs w:val="22"/>
          <w:lang w:val="hu-HU"/>
        </w:rPr>
      </w:pPr>
      <w:r w:rsidRPr="00460313">
        <w:rPr>
          <w:szCs w:val="22"/>
          <w:lang w:val="hu-HU"/>
        </w:rPr>
        <w:t>DK</w:t>
      </w:r>
      <w:r w:rsidR="00E646E8" w:rsidRPr="00460313">
        <w:rPr>
          <w:szCs w:val="22"/>
          <w:lang w:val="hu-HU"/>
        </w:rPr>
        <w:noBreakHyphen/>
      </w:r>
      <w:r w:rsidRPr="00460313">
        <w:rPr>
          <w:szCs w:val="22"/>
          <w:lang w:val="hu-HU"/>
        </w:rPr>
        <w:t>2880 Bagsværd</w:t>
      </w:r>
    </w:p>
    <w:p w14:paraId="5D93223E" w14:textId="77777777" w:rsidR="005F0E8A" w:rsidRPr="00460313" w:rsidRDefault="005F0E8A" w:rsidP="00DF0AB7">
      <w:pPr>
        <w:widowControl w:val="0"/>
        <w:suppressAutoHyphens w:val="0"/>
        <w:rPr>
          <w:szCs w:val="22"/>
          <w:lang w:val="hu-HU"/>
        </w:rPr>
      </w:pPr>
      <w:r w:rsidRPr="00460313">
        <w:rPr>
          <w:szCs w:val="22"/>
          <w:lang w:val="hu-HU"/>
        </w:rPr>
        <w:t>Dánia</w:t>
      </w:r>
    </w:p>
    <w:p w14:paraId="70959D4E" w14:textId="77777777" w:rsidR="005F0E8A" w:rsidRPr="00460313" w:rsidRDefault="005F0E8A" w:rsidP="00DF0AB7">
      <w:pPr>
        <w:widowControl w:val="0"/>
        <w:suppressAutoHyphens w:val="0"/>
        <w:rPr>
          <w:szCs w:val="22"/>
          <w:lang w:val="hu-HU"/>
        </w:rPr>
      </w:pPr>
    </w:p>
    <w:p w14:paraId="36C0B20C" w14:textId="77777777" w:rsidR="005F0E8A" w:rsidRPr="00460313" w:rsidRDefault="005F0E8A" w:rsidP="00DF0AB7">
      <w:pPr>
        <w:widowControl w:val="0"/>
        <w:suppressAutoHyphens w:val="0"/>
        <w:rPr>
          <w:szCs w:val="22"/>
          <w:lang w:val="hu-HU"/>
        </w:rPr>
      </w:pPr>
    </w:p>
    <w:p w14:paraId="197B41D1" w14:textId="77777777" w:rsidR="005F0E8A" w:rsidRPr="00460313" w:rsidRDefault="005F0E8A" w:rsidP="00DF0AB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12.</w:t>
      </w:r>
      <w:r w:rsidRPr="00460313">
        <w:rPr>
          <w:b/>
          <w:szCs w:val="22"/>
          <w:lang w:val="hu-HU"/>
        </w:rPr>
        <w:tab/>
      </w:r>
      <w:r w:rsidR="002A4FEB" w:rsidRPr="00460313">
        <w:rPr>
          <w:b/>
          <w:szCs w:val="22"/>
          <w:lang w:val="hu-HU"/>
        </w:rPr>
        <w:t xml:space="preserve">A </w:t>
      </w:r>
      <w:r w:rsidRPr="00460313">
        <w:rPr>
          <w:b/>
          <w:szCs w:val="22"/>
          <w:lang w:val="hu-HU"/>
        </w:rPr>
        <w:t>FORGALOMBA HOZATALI ENGEDÉLY SZÁMAI</w:t>
      </w:r>
    </w:p>
    <w:p w14:paraId="28989F08" w14:textId="77777777" w:rsidR="005F0E8A" w:rsidRPr="00460313" w:rsidRDefault="005F0E8A" w:rsidP="00DF0AB7">
      <w:pPr>
        <w:widowControl w:val="0"/>
        <w:suppressAutoHyphens w:val="0"/>
        <w:rPr>
          <w:szCs w:val="22"/>
          <w:lang w:val="hu-HU"/>
        </w:rPr>
      </w:pPr>
    </w:p>
    <w:p w14:paraId="0219C0EA" w14:textId="77777777" w:rsidR="005F0E8A" w:rsidRPr="00460313" w:rsidRDefault="005F0E8A" w:rsidP="00DF0AB7">
      <w:pPr>
        <w:widowControl w:val="0"/>
        <w:suppressAutoHyphens w:val="0"/>
        <w:rPr>
          <w:szCs w:val="22"/>
          <w:lang w:val="hu-HU"/>
        </w:rPr>
      </w:pPr>
      <w:r w:rsidRPr="00460313">
        <w:rPr>
          <w:szCs w:val="22"/>
          <w:lang w:val="hu-HU"/>
        </w:rPr>
        <w:t>EU/1/99/119/012</w:t>
      </w:r>
      <w:r w:rsidR="00DC4C88">
        <w:rPr>
          <w:szCs w:val="22"/>
          <w:lang w:val="hu-HU"/>
        </w:rPr>
        <w:tab/>
      </w:r>
      <w:r w:rsidR="00DD1B35" w:rsidRPr="00E51F3F">
        <w:rPr>
          <w:szCs w:val="22"/>
          <w:shd w:val="pct20" w:color="auto" w:fill="auto"/>
          <w:lang w:val="hu-HU"/>
        </w:rPr>
        <w:t>1 db 3 ml</w:t>
      </w:r>
      <w:r w:rsidR="005647A7" w:rsidRPr="00E51F3F">
        <w:rPr>
          <w:szCs w:val="22"/>
          <w:shd w:val="pct20" w:color="auto" w:fill="auto"/>
          <w:lang w:val="hu-HU"/>
        </w:rPr>
        <w:noBreakHyphen/>
      </w:r>
      <w:r w:rsidR="00DD1B35" w:rsidRPr="00E51F3F">
        <w:rPr>
          <w:szCs w:val="22"/>
          <w:shd w:val="pct20" w:color="auto" w:fill="auto"/>
          <w:lang w:val="hu-HU"/>
        </w:rPr>
        <w:t xml:space="preserve">es </w:t>
      </w:r>
      <w:r w:rsidR="00A767A4" w:rsidRPr="00E51F3F">
        <w:rPr>
          <w:szCs w:val="22"/>
          <w:shd w:val="pct20" w:color="auto" w:fill="auto"/>
          <w:lang w:val="hu-HU"/>
        </w:rPr>
        <w:t xml:space="preserve">injekciós </w:t>
      </w:r>
      <w:r w:rsidR="00DD1B35" w:rsidRPr="00E51F3F">
        <w:rPr>
          <w:szCs w:val="22"/>
          <w:shd w:val="pct20" w:color="auto" w:fill="auto"/>
          <w:lang w:val="hu-HU"/>
        </w:rPr>
        <w:t>toll</w:t>
      </w:r>
    </w:p>
    <w:p w14:paraId="310A7DAB" w14:textId="77777777" w:rsidR="00DD1B35" w:rsidRPr="006E6FF8" w:rsidRDefault="00DD1B35" w:rsidP="00DF0AB7">
      <w:pPr>
        <w:widowControl w:val="0"/>
        <w:suppressAutoHyphens w:val="0"/>
        <w:rPr>
          <w:szCs w:val="22"/>
          <w:shd w:val="pct25" w:color="auto" w:fill="auto"/>
          <w:lang w:val="hu-HU"/>
        </w:rPr>
      </w:pPr>
      <w:r w:rsidRPr="00E51F3F">
        <w:rPr>
          <w:szCs w:val="22"/>
          <w:shd w:val="pct20" w:color="auto" w:fill="auto"/>
          <w:lang w:val="hu-HU"/>
        </w:rPr>
        <w:t>EU/1/99/119/013</w:t>
      </w:r>
      <w:r w:rsidR="00DC4C88" w:rsidRPr="00E51F3F">
        <w:rPr>
          <w:szCs w:val="22"/>
          <w:shd w:val="pct20" w:color="auto" w:fill="auto"/>
          <w:lang w:val="hu-HU"/>
        </w:rPr>
        <w:tab/>
      </w:r>
      <w:r w:rsidRPr="00E51F3F">
        <w:rPr>
          <w:szCs w:val="22"/>
          <w:shd w:val="pct20" w:color="auto" w:fill="auto"/>
          <w:lang w:val="hu-HU"/>
        </w:rPr>
        <w:t>5 db 3 ml</w:t>
      </w:r>
      <w:r w:rsidR="005647A7" w:rsidRPr="00E51F3F">
        <w:rPr>
          <w:szCs w:val="22"/>
          <w:shd w:val="pct20" w:color="auto" w:fill="auto"/>
          <w:lang w:val="hu-HU"/>
        </w:rPr>
        <w:noBreakHyphen/>
      </w:r>
      <w:r w:rsidRPr="00E51F3F">
        <w:rPr>
          <w:szCs w:val="22"/>
          <w:shd w:val="pct20" w:color="auto" w:fill="auto"/>
          <w:lang w:val="hu-HU"/>
        </w:rPr>
        <w:t xml:space="preserve">es </w:t>
      </w:r>
      <w:r w:rsidR="00A767A4" w:rsidRPr="00E51F3F">
        <w:rPr>
          <w:szCs w:val="22"/>
          <w:shd w:val="pct20" w:color="auto" w:fill="auto"/>
          <w:lang w:val="hu-HU"/>
        </w:rPr>
        <w:t xml:space="preserve">injekciós </w:t>
      </w:r>
      <w:r w:rsidRPr="00E51F3F">
        <w:rPr>
          <w:szCs w:val="22"/>
          <w:shd w:val="pct20" w:color="auto" w:fill="auto"/>
          <w:lang w:val="hu-HU"/>
        </w:rPr>
        <w:t>toll</w:t>
      </w:r>
    </w:p>
    <w:p w14:paraId="7A83C67D" w14:textId="77777777" w:rsidR="00DD1B35" w:rsidRPr="006E6FF8" w:rsidRDefault="00DD1B35" w:rsidP="00DF0AB7">
      <w:pPr>
        <w:widowControl w:val="0"/>
        <w:suppressAutoHyphens w:val="0"/>
        <w:rPr>
          <w:szCs w:val="22"/>
          <w:shd w:val="pct25" w:color="auto" w:fill="auto"/>
          <w:lang w:val="hu-HU"/>
        </w:rPr>
      </w:pPr>
      <w:r w:rsidRPr="00E51F3F">
        <w:rPr>
          <w:szCs w:val="22"/>
          <w:shd w:val="pct20" w:color="auto" w:fill="auto"/>
          <w:lang w:val="hu-HU"/>
        </w:rPr>
        <w:t>EU/1/99/119/014</w:t>
      </w:r>
      <w:r w:rsidR="00DC4C88" w:rsidRPr="00E51F3F">
        <w:rPr>
          <w:szCs w:val="22"/>
          <w:shd w:val="pct20" w:color="auto" w:fill="auto"/>
          <w:lang w:val="hu-HU"/>
        </w:rPr>
        <w:tab/>
      </w:r>
      <w:r w:rsidRPr="00E51F3F">
        <w:rPr>
          <w:szCs w:val="22"/>
          <w:shd w:val="pct20" w:color="auto" w:fill="auto"/>
          <w:lang w:val="hu-HU"/>
        </w:rPr>
        <w:t>10 db 3 ml</w:t>
      </w:r>
      <w:r w:rsidR="005647A7" w:rsidRPr="00E51F3F">
        <w:rPr>
          <w:szCs w:val="22"/>
          <w:shd w:val="pct20" w:color="auto" w:fill="auto"/>
          <w:lang w:val="hu-HU"/>
        </w:rPr>
        <w:noBreakHyphen/>
      </w:r>
      <w:r w:rsidRPr="00E51F3F">
        <w:rPr>
          <w:szCs w:val="22"/>
          <w:shd w:val="pct20" w:color="auto" w:fill="auto"/>
          <w:lang w:val="hu-HU"/>
        </w:rPr>
        <w:t xml:space="preserve">es </w:t>
      </w:r>
      <w:r w:rsidR="00A767A4" w:rsidRPr="00E51F3F">
        <w:rPr>
          <w:szCs w:val="22"/>
          <w:shd w:val="pct20" w:color="auto" w:fill="auto"/>
          <w:lang w:val="hu-HU"/>
        </w:rPr>
        <w:t xml:space="preserve">injekciós </w:t>
      </w:r>
      <w:r w:rsidRPr="00E51F3F">
        <w:rPr>
          <w:szCs w:val="22"/>
          <w:shd w:val="pct20" w:color="auto" w:fill="auto"/>
          <w:lang w:val="hu-HU"/>
        </w:rPr>
        <w:t>toll</w:t>
      </w:r>
    </w:p>
    <w:p w14:paraId="2C629130" w14:textId="77777777" w:rsidR="005F0E8A" w:rsidRPr="00460313" w:rsidRDefault="005F0E8A" w:rsidP="00DF0AB7">
      <w:pPr>
        <w:widowControl w:val="0"/>
        <w:suppressAutoHyphens w:val="0"/>
        <w:rPr>
          <w:szCs w:val="22"/>
          <w:lang w:val="hu-HU"/>
        </w:rPr>
      </w:pPr>
    </w:p>
    <w:p w14:paraId="5C68A7F1" w14:textId="77777777" w:rsidR="005F0E8A" w:rsidRPr="00460313" w:rsidRDefault="005F0E8A" w:rsidP="00DF0AB7">
      <w:pPr>
        <w:widowControl w:val="0"/>
        <w:suppressAutoHyphens w:val="0"/>
        <w:rPr>
          <w:szCs w:val="22"/>
          <w:lang w:val="hu-HU"/>
        </w:rPr>
      </w:pPr>
    </w:p>
    <w:p w14:paraId="35FFA9A9" w14:textId="77777777" w:rsidR="005F0E8A" w:rsidRPr="00460313" w:rsidRDefault="005F0E8A" w:rsidP="00DF0AB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13.</w:t>
      </w:r>
      <w:r w:rsidRPr="00460313">
        <w:rPr>
          <w:b/>
          <w:szCs w:val="22"/>
          <w:lang w:val="hu-HU"/>
        </w:rPr>
        <w:tab/>
      </w:r>
      <w:r w:rsidR="00033BE8" w:rsidRPr="00460313">
        <w:rPr>
          <w:b/>
          <w:szCs w:val="22"/>
          <w:lang w:val="hu-HU"/>
        </w:rPr>
        <w:t xml:space="preserve">A </w:t>
      </w:r>
      <w:r w:rsidRPr="00460313">
        <w:rPr>
          <w:b/>
          <w:szCs w:val="22"/>
          <w:lang w:val="hu-HU"/>
        </w:rPr>
        <w:t>GYÁRTÁSI TÉTEL SZÁMA</w:t>
      </w:r>
    </w:p>
    <w:p w14:paraId="2C1C7B75" w14:textId="77777777" w:rsidR="005F0E8A" w:rsidRPr="00460313" w:rsidRDefault="005F0E8A" w:rsidP="00DF0AB7">
      <w:pPr>
        <w:widowControl w:val="0"/>
        <w:suppressAutoHyphens w:val="0"/>
        <w:rPr>
          <w:szCs w:val="22"/>
          <w:lang w:val="hu-HU"/>
        </w:rPr>
      </w:pPr>
    </w:p>
    <w:p w14:paraId="5BB900C8" w14:textId="77777777" w:rsidR="005F0E8A" w:rsidRPr="00460313" w:rsidRDefault="005F0E8A" w:rsidP="00DF0AB7">
      <w:pPr>
        <w:widowControl w:val="0"/>
        <w:suppressAutoHyphens w:val="0"/>
        <w:rPr>
          <w:szCs w:val="22"/>
          <w:lang w:val="hu-HU"/>
        </w:rPr>
      </w:pPr>
      <w:r w:rsidRPr="00460313">
        <w:rPr>
          <w:szCs w:val="22"/>
          <w:lang w:val="hu-HU"/>
        </w:rPr>
        <w:t>Gy.sz.:</w:t>
      </w:r>
    </w:p>
    <w:p w14:paraId="635FEB38" w14:textId="77777777" w:rsidR="005F0E8A" w:rsidRPr="00460313" w:rsidRDefault="005F0E8A" w:rsidP="00DF0AB7">
      <w:pPr>
        <w:widowControl w:val="0"/>
        <w:suppressAutoHyphens w:val="0"/>
        <w:rPr>
          <w:szCs w:val="22"/>
          <w:lang w:val="hu-HU"/>
        </w:rPr>
      </w:pPr>
    </w:p>
    <w:p w14:paraId="71CFB921" w14:textId="77777777" w:rsidR="005F0E8A" w:rsidRPr="00460313" w:rsidRDefault="005F0E8A" w:rsidP="00DF0AB7">
      <w:pPr>
        <w:widowControl w:val="0"/>
        <w:suppressAutoHyphens w:val="0"/>
        <w:rPr>
          <w:szCs w:val="22"/>
          <w:lang w:val="hu-HU"/>
        </w:rPr>
      </w:pPr>
    </w:p>
    <w:p w14:paraId="48FE1582" w14:textId="50674801" w:rsidR="005F0E8A" w:rsidRPr="00460313" w:rsidRDefault="005F0E8A" w:rsidP="00DF0AB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14.</w:t>
      </w:r>
      <w:r w:rsidRPr="00460313">
        <w:rPr>
          <w:b/>
          <w:szCs w:val="22"/>
          <w:lang w:val="hu-HU"/>
        </w:rPr>
        <w:tab/>
      </w:r>
      <w:r w:rsidR="00033BE8" w:rsidRPr="00460313">
        <w:rPr>
          <w:b/>
          <w:szCs w:val="22"/>
          <w:lang w:val="hu-HU"/>
        </w:rPr>
        <w:t xml:space="preserve">A GYÓGYSZER </w:t>
      </w:r>
      <w:r w:rsidR="000F76F0">
        <w:rPr>
          <w:b/>
          <w:szCs w:val="22"/>
          <w:lang w:val="hu-HU"/>
        </w:rPr>
        <w:t xml:space="preserve">ÁLTALÁNOS BESOROLÁSA </w:t>
      </w:r>
      <w:r w:rsidR="00033BE8" w:rsidRPr="00460313">
        <w:rPr>
          <w:b/>
          <w:szCs w:val="22"/>
          <w:lang w:val="hu-HU"/>
        </w:rPr>
        <w:t>RENDELHETŐSÉG</w:t>
      </w:r>
      <w:r w:rsidR="000F76F0">
        <w:rPr>
          <w:b/>
          <w:szCs w:val="22"/>
          <w:lang w:val="hu-HU"/>
        </w:rPr>
        <w:t xml:space="preserve"> SZEMPONTJÁBÓL</w:t>
      </w:r>
    </w:p>
    <w:p w14:paraId="568BF311" w14:textId="77777777" w:rsidR="005F0E8A" w:rsidRPr="00460313" w:rsidRDefault="005F0E8A" w:rsidP="00DF0AB7">
      <w:pPr>
        <w:widowControl w:val="0"/>
        <w:suppressAutoHyphens w:val="0"/>
        <w:rPr>
          <w:szCs w:val="22"/>
          <w:lang w:val="hu-HU"/>
        </w:rPr>
      </w:pPr>
    </w:p>
    <w:p w14:paraId="51F8C105" w14:textId="77777777" w:rsidR="005F0E8A" w:rsidRPr="00460313" w:rsidRDefault="005F0E8A" w:rsidP="00DF0AB7">
      <w:pPr>
        <w:widowControl w:val="0"/>
        <w:suppressAutoHyphens w:val="0"/>
        <w:rPr>
          <w:szCs w:val="22"/>
          <w:lang w:val="hu-HU"/>
        </w:rPr>
      </w:pPr>
    </w:p>
    <w:p w14:paraId="4F11C198" w14:textId="77777777" w:rsidR="005F0E8A" w:rsidRPr="00460313" w:rsidRDefault="005F0E8A" w:rsidP="00DF0AB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15.</w:t>
      </w:r>
      <w:r w:rsidRPr="00460313">
        <w:rPr>
          <w:b/>
          <w:szCs w:val="22"/>
          <w:lang w:val="hu-HU"/>
        </w:rPr>
        <w:tab/>
      </w:r>
      <w:r w:rsidR="00033BE8" w:rsidRPr="00460313">
        <w:rPr>
          <w:b/>
          <w:szCs w:val="22"/>
          <w:lang w:val="hu-HU"/>
        </w:rPr>
        <w:t xml:space="preserve">AZ </w:t>
      </w:r>
      <w:r w:rsidRPr="00460313">
        <w:rPr>
          <w:b/>
          <w:szCs w:val="22"/>
          <w:lang w:val="hu-HU"/>
        </w:rPr>
        <w:t>ALKALMAZÁSRA VONATKOZÓ UTASÍTÁSOK</w:t>
      </w:r>
    </w:p>
    <w:p w14:paraId="773CC9D2" w14:textId="77777777" w:rsidR="005F0E8A" w:rsidRPr="00460313" w:rsidRDefault="005F0E8A" w:rsidP="00DF0AB7">
      <w:pPr>
        <w:widowControl w:val="0"/>
        <w:suppressAutoHyphens w:val="0"/>
        <w:rPr>
          <w:szCs w:val="22"/>
          <w:lang w:val="hu-HU"/>
        </w:rPr>
      </w:pPr>
    </w:p>
    <w:p w14:paraId="721762D0" w14:textId="77777777" w:rsidR="002A4FEB" w:rsidRPr="00460313" w:rsidRDefault="002A4FEB" w:rsidP="00DF0AB7">
      <w:pPr>
        <w:widowControl w:val="0"/>
        <w:suppressAutoHyphens w:val="0"/>
        <w:rPr>
          <w:szCs w:val="22"/>
          <w:lang w:val="hu-HU"/>
        </w:rPr>
      </w:pPr>
    </w:p>
    <w:p w14:paraId="0636CA90" w14:textId="77777777" w:rsidR="002A4FEB" w:rsidRPr="00460313" w:rsidRDefault="002A4FEB" w:rsidP="00DF0AB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16.</w:t>
      </w:r>
      <w:r w:rsidRPr="00460313">
        <w:rPr>
          <w:b/>
          <w:szCs w:val="22"/>
          <w:lang w:val="hu-HU"/>
        </w:rPr>
        <w:tab/>
        <w:t>BRAILLE ÍRÁSSAL FELTÜNTETETT INFORMÁCIÓK</w:t>
      </w:r>
    </w:p>
    <w:p w14:paraId="7F05B9AB" w14:textId="77777777" w:rsidR="002A4FEB" w:rsidRPr="00460313" w:rsidRDefault="002A4FEB" w:rsidP="00DF0AB7">
      <w:pPr>
        <w:widowControl w:val="0"/>
        <w:suppressAutoHyphens w:val="0"/>
        <w:rPr>
          <w:szCs w:val="22"/>
          <w:lang w:val="hu-HU"/>
        </w:rPr>
      </w:pPr>
    </w:p>
    <w:p w14:paraId="19B0E0A4" w14:textId="77777777" w:rsidR="00254A1D" w:rsidRPr="00460313" w:rsidRDefault="00DC4C88" w:rsidP="00DF0AB7">
      <w:pPr>
        <w:widowControl w:val="0"/>
        <w:suppressAutoHyphens w:val="0"/>
        <w:rPr>
          <w:szCs w:val="22"/>
          <w:lang w:val="hu-HU"/>
        </w:rPr>
      </w:pPr>
      <w:r>
        <w:rPr>
          <w:szCs w:val="22"/>
          <w:lang w:val="hu-HU"/>
        </w:rPr>
        <w:t>n</w:t>
      </w:r>
      <w:r w:rsidR="00254A1D" w:rsidRPr="00460313">
        <w:rPr>
          <w:szCs w:val="22"/>
          <w:lang w:val="hu-HU"/>
        </w:rPr>
        <w:t>ovo</w:t>
      </w:r>
      <w:r>
        <w:rPr>
          <w:szCs w:val="22"/>
          <w:lang w:val="hu-HU"/>
        </w:rPr>
        <w:t>r</w:t>
      </w:r>
      <w:r w:rsidR="00254A1D" w:rsidRPr="00460313">
        <w:rPr>
          <w:szCs w:val="22"/>
          <w:lang w:val="hu-HU"/>
        </w:rPr>
        <w:t xml:space="preserve">apid </w:t>
      </w:r>
      <w:r>
        <w:rPr>
          <w:szCs w:val="22"/>
          <w:lang w:val="hu-HU"/>
        </w:rPr>
        <w:t>i</w:t>
      </w:r>
      <w:r w:rsidR="00254A1D" w:rsidRPr="00460313">
        <w:rPr>
          <w:szCs w:val="22"/>
          <w:lang w:val="hu-HU"/>
        </w:rPr>
        <w:t>nno</w:t>
      </w:r>
      <w:r>
        <w:rPr>
          <w:szCs w:val="22"/>
          <w:lang w:val="hu-HU"/>
        </w:rPr>
        <w:t>l</w:t>
      </w:r>
      <w:r w:rsidR="00254A1D" w:rsidRPr="00460313">
        <w:rPr>
          <w:szCs w:val="22"/>
          <w:lang w:val="hu-HU"/>
        </w:rPr>
        <w:t>et</w:t>
      </w:r>
    </w:p>
    <w:p w14:paraId="31A6AF72" w14:textId="77777777" w:rsidR="00254A1D" w:rsidRPr="00460313" w:rsidRDefault="00254A1D" w:rsidP="00DF0AB7">
      <w:pPr>
        <w:widowControl w:val="0"/>
        <w:suppressAutoHyphens w:val="0"/>
        <w:rPr>
          <w:szCs w:val="22"/>
          <w:lang w:val="hu-HU"/>
        </w:rPr>
      </w:pPr>
    </w:p>
    <w:p w14:paraId="62A58746" w14:textId="77777777" w:rsidR="00CE3395" w:rsidRPr="00460313" w:rsidRDefault="00CE3395" w:rsidP="00DF0AB7">
      <w:pPr>
        <w:widowControl w:val="0"/>
        <w:suppressAutoHyphens w:val="0"/>
        <w:rPr>
          <w:szCs w:val="22"/>
          <w:lang w:val="hu-HU"/>
        </w:rPr>
      </w:pPr>
    </w:p>
    <w:p w14:paraId="034360A0" w14:textId="77777777" w:rsidR="0046122C" w:rsidRPr="004F33C9" w:rsidRDefault="0046122C" w:rsidP="003927E8">
      <w:pPr>
        <w:keepNext/>
        <w:widowControl w:val="0"/>
        <w:pBdr>
          <w:top w:val="single" w:sz="4" w:space="1" w:color="auto"/>
          <w:left w:val="single" w:sz="4" w:space="4" w:color="auto"/>
          <w:bottom w:val="single" w:sz="4" w:space="0" w:color="auto"/>
          <w:right w:val="single" w:sz="4" w:space="4" w:color="auto"/>
        </w:pBdr>
        <w:ind w:left="567" w:hanging="567"/>
        <w:rPr>
          <w:i/>
          <w:noProof w:val="0"/>
          <w:szCs w:val="22"/>
          <w:lang w:val="hu-HU"/>
        </w:rPr>
      </w:pPr>
      <w:r w:rsidRPr="004F33C9">
        <w:rPr>
          <w:b/>
          <w:noProof w:val="0"/>
          <w:szCs w:val="22"/>
          <w:lang w:val="hu-HU"/>
        </w:rPr>
        <w:lastRenderedPageBreak/>
        <w:t>17.</w:t>
      </w:r>
      <w:r w:rsidRPr="004F33C9">
        <w:rPr>
          <w:b/>
          <w:noProof w:val="0"/>
          <w:szCs w:val="22"/>
          <w:lang w:val="hu-HU"/>
        </w:rPr>
        <w:tab/>
      </w:r>
      <w:r w:rsidRPr="004F33C9">
        <w:rPr>
          <w:b/>
          <w:lang w:val="hu-HU"/>
        </w:rPr>
        <w:t>EGYEDI AZONOSÍTÓ – 2D VONALKÓD</w:t>
      </w:r>
    </w:p>
    <w:p w14:paraId="4ADE8595" w14:textId="77777777" w:rsidR="0046122C" w:rsidRPr="004F33C9" w:rsidRDefault="0046122C" w:rsidP="003927E8">
      <w:pPr>
        <w:keepNext/>
        <w:widowControl w:val="0"/>
        <w:rPr>
          <w:noProof w:val="0"/>
          <w:szCs w:val="22"/>
          <w:lang w:val="hu-HU"/>
        </w:rPr>
      </w:pPr>
    </w:p>
    <w:p w14:paraId="55B78C75" w14:textId="77777777" w:rsidR="0046122C" w:rsidRPr="006E6FF8" w:rsidRDefault="0046122C" w:rsidP="0046122C">
      <w:pPr>
        <w:suppressAutoHyphens w:val="0"/>
        <w:rPr>
          <w:noProof w:val="0"/>
          <w:szCs w:val="22"/>
          <w:shd w:val="pct25" w:color="auto" w:fill="auto"/>
          <w:lang w:val="hu-HU"/>
        </w:rPr>
      </w:pPr>
      <w:r w:rsidRPr="00E51F3F">
        <w:rPr>
          <w:szCs w:val="22"/>
          <w:shd w:val="pct20" w:color="auto" w:fill="auto"/>
          <w:lang w:val="hu-HU"/>
        </w:rPr>
        <w:t>Egyedi azonosítójú 2D vonalkóddal ellátva.</w:t>
      </w:r>
    </w:p>
    <w:p w14:paraId="7D94417D" w14:textId="77777777" w:rsidR="0046122C" w:rsidRPr="004F33C9" w:rsidRDefault="0046122C" w:rsidP="00E51F3F">
      <w:pPr>
        <w:widowControl w:val="0"/>
        <w:rPr>
          <w:noProof w:val="0"/>
          <w:szCs w:val="22"/>
          <w:lang w:val="hu-HU"/>
        </w:rPr>
      </w:pPr>
    </w:p>
    <w:p w14:paraId="3BA14236" w14:textId="77777777" w:rsidR="0046122C" w:rsidRPr="004F33C9" w:rsidRDefault="0046122C" w:rsidP="00E51F3F">
      <w:pPr>
        <w:widowControl w:val="0"/>
        <w:rPr>
          <w:noProof w:val="0"/>
          <w:szCs w:val="22"/>
          <w:lang w:val="hu-HU"/>
        </w:rPr>
      </w:pPr>
    </w:p>
    <w:p w14:paraId="3475D760" w14:textId="77777777" w:rsidR="0046122C" w:rsidRPr="004F33C9" w:rsidRDefault="0046122C" w:rsidP="0046122C">
      <w:pPr>
        <w:widowControl w:val="0"/>
        <w:pBdr>
          <w:top w:val="single" w:sz="4" w:space="1" w:color="auto"/>
          <w:left w:val="single" w:sz="4" w:space="4" w:color="auto"/>
          <w:bottom w:val="single" w:sz="4" w:space="0" w:color="auto"/>
          <w:right w:val="single" w:sz="4" w:space="4" w:color="auto"/>
        </w:pBdr>
        <w:ind w:left="567" w:hanging="567"/>
        <w:rPr>
          <w:i/>
          <w:noProof w:val="0"/>
          <w:szCs w:val="22"/>
          <w:lang w:val="hu-HU"/>
        </w:rPr>
      </w:pPr>
      <w:r w:rsidRPr="004F33C9">
        <w:rPr>
          <w:b/>
          <w:noProof w:val="0"/>
          <w:szCs w:val="22"/>
          <w:lang w:val="hu-HU"/>
        </w:rPr>
        <w:t>18.</w:t>
      </w:r>
      <w:r w:rsidRPr="004F33C9">
        <w:rPr>
          <w:b/>
          <w:noProof w:val="0"/>
          <w:szCs w:val="22"/>
          <w:lang w:val="hu-HU"/>
        </w:rPr>
        <w:tab/>
      </w:r>
      <w:r w:rsidRPr="004F33C9">
        <w:rPr>
          <w:b/>
          <w:lang w:val="hu-HU"/>
        </w:rPr>
        <w:t>EGYEDI AZONOSÍTÓ OLVASHATÓ FORMÁTUMA</w:t>
      </w:r>
    </w:p>
    <w:p w14:paraId="27D45BD6" w14:textId="77777777" w:rsidR="0046122C" w:rsidRPr="004F33C9" w:rsidRDefault="0046122C" w:rsidP="00E51F3F">
      <w:pPr>
        <w:widowControl w:val="0"/>
        <w:rPr>
          <w:noProof w:val="0"/>
          <w:szCs w:val="22"/>
          <w:lang w:val="hu-HU"/>
        </w:rPr>
      </w:pPr>
    </w:p>
    <w:p w14:paraId="18D3F20B" w14:textId="77777777" w:rsidR="0046122C" w:rsidRPr="004F33C9" w:rsidRDefault="0046122C" w:rsidP="0046122C">
      <w:pPr>
        <w:widowControl w:val="0"/>
        <w:rPr>
          <w:noProof w:val="0"/>
          <w:szCs w:val="22"/>
          <w:lang w:val="hu-HU"/>
        </w:rPr>
      </w:pPr>
      <w:r w:rsidRPr="004F33C9">
        <w:rPr>
          <w:noProof w:val="0"/>
          <w:szCs w:val="22"/>
          <w:lang w:val="hu-HU"/>
        </w:rPr>
        <w:t>PC</w:t>
      </w:r>
    </w:p>
    <w:p w14:paraId="15F9468C" w14:textId="77777777" w:rsidR="0046122C" w:rsidRPr="004F33C9" w:rsidRDefault="0046122C" w:rsidP="0046122C">
      <w:pPr>
        <w:widowControl w:val="0"/>
        <w:rPr>
          <w:noProof w:val="0"/>
          <w:szCs w:val="22"/>
          <w:lang w:val="hu-HU"/>
        </w:rPr>
      </w:pPr>
      <w:r w:rsidRPr="004F33C9">
        <w:rPr>
          <w:noProof w:val="0"/>
          <w:szCs w:val="22"/>
          <w:lang w:val="hu-HU"/>
        </w:rPr>
        <w:t>SN</w:t>
      </w:r>
    </w:p>
    <w:p w14:paraId="17142554" w14:textId="77777777" w:rsidR="0046122C" w:rsidRPr="004F33C9" w:rsidRDefault="0046122C" w:rsidP="0046122C">
      <w:pPr>
        <w:widowControl w:val="0"/>
        <w:rPr>
          <w:noProof w:val="0"/>
          <w:szCs w:val="22"/>
          <w:lang w:val="hu-HU"/>
        </w:rPr>
      </w:pPr>
      <w:r w:rsidRPr="004F33C9">
        <w:rPr>
          <w:noProof w:val="0"/>
          <w:szCs w:val="22"/>
          <w:lang w:val="hu-HU"/>
        </w:rPr>
        <w:t>NN</w:t>
      </w:r>
    </w:p>
    <w:p w14:paraId="7AE8D164" w14:textId="77777777" w:rsidR="0046122C" w:rsidRPr="004F33C9" w:rsidRDefault="0046122C" w:rsidP="0046122C">
      <w:pPr>
        <w:rPr>
          <w:szCs w:val="22"/>
          <w:lang w:val="hu-HU"/>
        </w:rPr>
      </w:pPr>
    </w:p>
    <w:p w14:paraId="50B5ED47" w14:textId="77777777" w:rsidR="0046122C" w:rsidRPr="004F33C9" w:rsidRDefault="0046122C" w:rsidP="0046122C">
      <w:pPr>
        <w:rPr>
          <w:szCs w:val="22"/>
          <w:lang w:val="hu-HU"/>
        </w:rPr>
      </w:pPr>
    </w:p>
    <w:p w14:paraId="6E5C91AF" w14:textId="77777777" w:rsidR="005F0E8A" w:rsidRPr="00460313" w:rsidRDefault="00884175" w:rsidP="00DF0AB7">
      <w:pPr>
        <w:widowControl w:val="0"/>
        <w:pBdr>
          <w:top w:val="single" w:sz="4" w:space="1" w:color="auto"/>
          <w:left w:val="single" w:sz="4" w:space="4" w:color="auto"/>
          <w:bottom w:val="single" w:sz="4" w:space="1" w:color="auto"/>
          <w:right w:val="single" w:sz="4" w:space="4" w:color="auto"/>
        </w:pBdr>
        <w:suppressAutoHyphens w:val="0"/>
        <w:rPr>
          <w:b/>
          <w:szCs w:val="22"/>
          <w:lang w:val="hu-HU"/>
        </w:rPr>
      </w:pPr>
      <w:r>
        <w:rPr>
          <w:b/>
          <w:szCs w:val="22"/>
          <w:lang w:val="hu-HU"/>
        </w:rPr>
        <w:br w:type="page"/>
      </w:r>
      <w:r w:rsidR="005F0E8A" w:rsidRPr="00460313">
        <w:rPr>
          <w:b/>
          <w:szCs w:val="22"/>
          <w:lang w:val="hu-HU"/>
        </w:rPr>
        <w:lastRenderedPageBreak/>
        <w:t>A KIS KÖZVETLEN CSOMAGOLÁSI EGYSÉGEKEN MINIMÁLISAN FELTÜNTETENDŐ ADATOK</w:t>
      </w:r>
    </w:p>
    <w:p w14:paraId="704DDF0E" w14:textId="77777777" w:rsidR="002A4FEB" w:rsidRPr="00460313" w:rsidRDefault="002A4FEB" w:rsidP="00DF0AB7">
      <w:pPr>
        <w:widowControl w:val="0"/>
        <w:pBdr>
          <w:top w:val="single" w:sz="4" w:space="1" w:color="auto"/>
          <w:left w:val="single" w:sz="4" w:space="4" w:color="auto"/>
          <w:bottom w:val="single" w:sz="4" w:space="1" w:color="auto"/>
          <w:right w:val="single" w:sz="4" w:space="4" w:color="auto"/>
        </w:pBdr>
        <w:suppressAutoHyphens w:val="0"/>
        <w:rPr>
          <w:b/>
          <w:szCs w:val="22"/>
          <w:lang w:val="hu-HU"/>
        </w:rPr>
      </w:pPr>
    </w:p>
    <w:p w14:paraId="76731F48" w14:textId="77777777" w:rsidR="002A4FEB" w:rsidRPr="00460313" w:rsidRDefault="00DD1B35" w:rsidP="00DF0AB7">
      <w:pPr>
        <w:widowControl w:val="0"/>
        <w:pBdr>
          <w:top w:val="single" w:sz="4" w:space="1" w:color="auto"/>
          <w:left w:val="single" w:sz="4" w:space="4" w:color="auto"/>
          <w:bottom w:val="single" w:sz="4" w:space="1" w:color="auto"/>
          <w:right w:val="single" w:sz="4" w:space="4" w:color="auto"/>
        </w:pBdr>
        <w:suppressAutoHyphens w:val="0"/>
        <w:rPr>
          <w:b/>
          <w:szCs w:val="22"/>
          <w:lang w:val="hu-HU"/>
        </w:rPr>
      </w:pPr>
      <w:r w:rsidRPr="00460313">
        <w:rPr>
          <w:b/>
          <w:szCs w:val="22"/>
          <w:lang w:val="hu-HU"/>
        </w:rPr>
        <w:t xml:space="preserve">INJEKCIÓS TOLL </w:t>
      </w:r>
      <w:r w:rsidR="002A4FEB" w:rsidRPr="00460313">
        <w:rPr>
          <w:b/>
          <w:szCs w:val="22"/>
          <w:lang w:val="hu-HU"/>
        </w:rPr>
        <w:t>CÍMKE</w:t>
      </w:r>
      <w:r w:rsidRPr="00460313">
        <w:rPr>
          <w:b/>
          <w:szCs w:val="22"/>
          <w:lang w:val="hu-HU"/>
        </w:rPr>
        <w:t xml:space="preserve"> (ELŐRETÖLTÖTT INJEKCIÓS TOLL. InnoLet)</w:t>
      </w:r>
    </w:p>
    <w:p w14:paraId="39840F75" w14:textId="77777777" w:rsidR="005F0E8A" w:rsidRPr="00460313" w:rsidRDefault="005F0E8A" w:rsidP="00DF0AB7">
      <w:pPr>
        <w:widowControl w:val="0"/>
        <w:suppressAutoHyphens w:val="0"/>
        <w:rPr>
          <w:szCs w:val="22"/>
          <w:lang w:val="hu-HU"/>
        </w:rPr>
      </w:pPr>
    </w:p>
    <w:p w14:paraId="1A51D08D" w14:textId="77777777" w:rsidR="005F0E8A" w:rsidRPr="00460313" w:rsidRDefault="005F0E8A" w:rsidP="00DF0AB7">
      <w:pPr>
        <w:widowControl w:val="0"/>
        <w:suppressAutoHyphens w:val="0"/>
        <w:rPr>
          <w:szCs w:val="22"/>
          <w:lang w:val="hu-HU"/>
        </w:rPr>
      </w:pPr>
    </w:p>
    <w:p w14:paraId="4FBA6AEB" w14:textId="77777777" w:rsidR="005F0E8A" w:rsidRPr="00460313" w:rsidRDefault="005F0E8A" w:rsidP="00DF0AB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1.</w:t>
      </w:r>
      <w:r w:rsidRPr="00460313">
        <w:rPr>
          <w:b/>
          <w:szCs w:val="22"/>
          <w:lang w:val="hu-HU"/>
        </w:rPr>
        <w:tab/>
      </w:r>
      <w:r w:rsidR="002A4FEB" w:rsidRPr="00460313">
        <w:rPr>
          <w:b/>
          <w:szCs w:val="22"/>
          <w:lang w:val="hu-HU"/>
        </w:rPr>
        <w:t xml:space="preserve">A </w:t>
      </w:r>
      <w:r w:rsidRPr="00460313">
        <w:rPr>
          <w:b/>
          <w:szCs w:val="22"/>
          <w:lang w:val="hu-HU"/>
        </w:rPr>
        <w:t>GYÓGYSZER NEVE ÉS AZ ALKALMAZÁS MÓDJA</w:t>
      </w:r>
      <w:r w:rsidR="002A4FEB" w:rsidRPr="00460313">
        <w:rPr>
          <w:b/>
          <w:szCs w:val="22"/>
          <w:lang w:val="hu-HU"/>
        </w:rPr>
        <w:t>I</w:t>
      </w:r>
    </w:p>
    <w:p w14:paraId="3DA48DF7" w14:textId="77777777" w:rsidR="005F0E8A" w:rsidRPr="00460313" w:rsidRDefault="005F0E8A" w:rsidP="00DF0AB7">
      <w:pPr>
        <w:widowControl w:val="0"/>
        <w:suppressAutoHyphens w:val="0"/>
        <w:rPr>
          <w:szCs w:val="22"/>
          <w:lang w:val="hu-HU"/>
        </w:rPr>
      </w:pPr>
    </w:p>
    <w:p w14:paraId="6CE71957" w14:textId="77777777" w:rsidR="005F0E8A" w:rsidRPr="00460313" w:rsidRDefault="005F0E8A" w:rsidP="00DF0AB7">
      <w:pPr>
        <w:widowControl w:val="0"/>
        <w:suppressAutoHyphens w:val="0"/>
        <w:rPr>
          <w:szCs w:val="22"/>
          <w:lang w:val="hu-HU"/>
        </w:rPr>
      </w:pPr>
      <w:r w:rsidRPr="00460313">
        <w:rPr>
          <w:szCs w:val="22"/>
          <w:lang w:val="hu-HU"/>
        </w:rPr>
        <w:t>NovoRapid InnoLet 100 </w:t>
      </w:r>
      <w:r w:rsidR="00415475">
        <w:rPr>
          <w:szCs w:val="22"/>
          <w:lang w:val="hu-HU"/>
        </w:rPr>
        <w:t>e</w:t>
      </w:r>
      <w:r w:rsidR="00DC4C88">
        <w:rPr>
          <w:szCs w:val="22"/>
          <w:lang w:val="hu-HU"/>
        </w:rPr>
        <w:t>gység</w:t>
      </w:r>
      <w:r w:rsidRPr="00460313">
        <w:rPr>
          <w:szCs w:val="22"/>
          <w:lang w:val="hu-HU"/>
        </w:rPr>
        <w:t>/ml</w:t>
      </w:r>
      <w:r w:rsidR="006B09AD">
        <w:rPr>
          <w:szCs w:val="22"/>
          <w:lang w:val="hu-HU"/>
        </w:rPr>
        <w:t xml:space="preserve"> </w:t>
      </w:r>
      <w:r w:rsidR="00451CAE" w:rsidRPr="00460313">
        <w:rPr>
          <w:szCs w:val="22"/>
          <w:lang w:val="hu-HU"/>
        </w:rPr>
        <w:t xml:space="preserve">oldatos </w:t>
      </w:r>
      <w:r w:rsidRPr="00460313">
        <w:rPr>
          <w:szCs w:val="22"/>
          <w:lang w:val="hu-HU"/>
        </w:rPr>
        <w:t>injekció</w:t>
      </w:r>
    </w:p>
    <w:p w14:paraId="78C40BEC" w14:textId="77777777" w:rsidR="005F0E8A" w:rsidRPr="00460313" w:rsidRDefault="006F5593" w:rsidP="00DF0AB7">
      <w:pPr>
        <w:widowControl w:val="0"/>
        <w:suppressAutoHyphens w:val="0"/>
        <w:rPr>
          <w:szCs w:val="22"/>
          <w:lang w:val="hu-HU"/>
        </w:rPr>
      </w:pPr>
      <w:r>
        <w:rPr>
          <w:szCs w:val="22"/>
          <w:lang w:val="hu-HU"/>
        </w:rPr>
        <w:t>a</w:t>
      </w:r>
      <w:r w:rsidR="005F0E8A" w:rsidRPr="00460313">
        <w:rPr>
          <w:szCs w:val="22"/>
          <w:lang w:val="hu-HU"/>
        </w:rPr>
        <w:t>szpart inzulin</w:t>
      </w:r>
    </w:p>
    <w:p w14:paraId="140A5D8A" w14:textId="77777777" w:rsidR="002A4FEB" w:rsidRPr="00460313" w:rsidRDefault="002A4FEB" w:rsidP="00DF0AB7">
      <w:pPr>
        <w:widowControl w:val="0"/>
        <w:suppressAutoHyphens w:val="0"/>
        <w:rPr>
          <w:szCs w:val="22"/>
          <w:lang w:val="hu-HU"/>
        </w:rPr>
      </w:pPr>
      <w:r w:rsidRPr="00460313">
        <w:rPr>
          <w:szCs w:val="22"/>
          <w:lang w:val="hu-HU"/>
        </w:rPr>
        <w:t>Bőr alá történő</w:t>
      </w:r>
      <w:r w:rsidR="006B3F34" w:rsidRPr="006B3F34">
        <w:rPr>
          <w:szCs w:val="22"/>
          <w:lang w:val="hu-HU"/>
        </w:rPr>
        <w:t xml:space="preserve"> </w:t>
      </w:r>
      <w:r w:rsidR="006B3F34">
        <w:rPr>
          <w:szCs w:val="22"/>
          <w:lang w:val="hu-HU"/>
        </w:rPr>
        <w:t>beadásra</w:t>
      </w:r>
      <w:r w:rsidRPr="00460313">
        <w:rPr>
          <w:szCs w:val="22"/>
          <w:lang w:val="hu-HU"/>
        </w:rPr>
        <w:t>.</w:t>
      </w:r>
    </w:p>
    <w:p w14:paraId="6CB333E6" w14:textId="77777777" w:rsidR="005F0E8A" w:rsidRPr="00460313" w:rsidRDefault="005F0E8A" w:rsidP="00DF0AB7">
      <w:pPr>
        <w:widowControl w:val="0"/>
        <w:suppressAutoHyphens w:val="0"/>
        <w:rPr>
          <w:szCs w:val="22"/>
          <w:lang w:val="hu-HU"/>
        </w:rPr>
      </w:pPr>
    </w:p>
    <w:p w14:paraId="31DAE44F" w14:textId="77777777" w:rsidR="005F0E8A" w:rsidRPr="00460313" w:rsidRDefault="005F0E8A" w:rsidP="00DF0AB7">
      <w:pPr>
        <w:widowControl w:val="0"/>
        <w:suppressAutoHyphens w:val="0"/>
        <w:rPr>
          <w:szCs w:val="22"/>
          <w:lang w:val="hu-HU"/>
        </w:rPr>
      </w:pPr>
    </w:p>
    <w:p w14:paraId="357577F4" w14:textId="77777777" w:rsidR="005F0E8A" w:rsidRPr="00460313" w:rsidRDefault="005F0E8A" w:rsidP="00DF0AB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2.</w:t>
      </w:r>
      <w:r w:rsidRPr="00460313">
        <w:rPr>
          <w:b/>
          <w:szCs w:val="22"/>
          <w:lang w:val="hu-HU"/>
        </w:rPr>
        <w:tab/>
        <w:t>AZ ALKALMAZÁSSAL KAPCSOLATOS TUDNIVALÓK</w:t>
      </w:r>
    </w:p>
    <w:p w14:paraId="76878987" w14:textId="77777777" w:rsidR="005F0E8A" w:rsidRPr="00460313" w:rsidRDefault="005F0E8A" w:rsidP="00DF0AB7">
      <w:pPr>
        <w:widowControl w:val="0"/>
        <w:suppressAutoHyphens w:val="0"/>
        <w:rPr>
          <w:szCs w:val="22"/>
          <w:lang w:val="hu-HU"/>
        </w:rPr>
      </w:pPr>
    </w:p>
    <w:p w14:paraId="48B40198" w14:textId="77777777" w:rsidR="005F0E8A" w:rsidRPr="00460313" w:rsidRDefault="00DD1B35" w:rsidP="00DF0AB7">
      <w:pPr>
        <w:widowControl w:val="0"/>
        <w:suppressAutoHyphens w:val="0"/>
        <w:rPr>
          <w:szCs w:val="22"/>
          <w:lang w:val="hu-HU"/>
        </w:rPr>
      </w:pPr>
      <w:r w:rsidRPr="00460313">
        <w:rPr>
          <w:szCs w:val="22"/>
          <w:lang w:val="hu-HU"/>
        </w:rPr>
        <w:t>InnoLet</w:t>
      </w:r>
    </w:p>
    <w:p w14:paraId="3CAE004E" w14:textId="77777777" w:rsidR="00DD1B35" w:rsidRPr="00460313" w:rsidRDefault="00DD1B35" w:rsidP="00DF0AB7">
      <w:pPr>
        <w:widowControl w:val="0"/>
        <w:suppressAutoHyphens w:val="0"/>
        <w:rPr>
          <w:szCs w:val="22"/>
          <w:lang w:val="hu-HU"/>
        </w:rPr>
      </w:pPr>
    </w:p>
    <w:p w14:paraId="7A4E933D" w14:textId="77777777" w:rsidR="00DD1B35" w:rsidRPr="00460313" w:rsidRDefault="00DD1B35" w:rsidP="00DF0AB7">
      <w:pPr>
        <w:widowControl w:val="0"/>
        <w:suppressAutoHyphens w:val="0"/>
        <w:rPr>
          <w:szCs w:val="22"/>
          <w:lang w:val="hu-HU"/>
        </w:rPr>
      </w:pPr>
    </w:p>
    <w:p w14:paraId="3373825F" w14:textId="77777777" w:rsidR="005F0E8A" w:rsidRPr="00460313" w:rsidRDefault="005F0E8A" w:rsidP="00DF0AB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3.</w:t>
      </w:r>
      <w:r w:rsidRPr="00460313">
        <w:rPr>
          <w:b/>
          <w:szCs w:val="22"/>
          <w:lang w:val="hu-HU"/>
        </w:rPr>
        <w:tab/>
        <w:t>LEJÁRATI IDŐ</w:t>
      </w:r>
    </w:p>
    <w:p w14:paraId="715D500C" w14:textId="77777777" w:rsidR="005F0E8A" w:rsidRPr="00460313" w:rsidRDefault="005F0E8A" w:rsidP="00DF0AB7">
      <w:pPr>
        <w:widowControl w:val="0"/>
        <w:suppressAutoHyphens w:val="0"/>
        <w:rPr>
          <w:szCs w:val="22"/>
          <w:lang w:val="hu-HU"/>
        </w:rPr>
      </w:pPr>
    </w:p>
    <w:p w14:paraId="23D4DEE3" w14:textId="77777777" w:rsidR="005F0E8A" w:rsidRPr="00460313" w:rsidRDefault="005F0E8A" w:rsidP="00DF0AB7">
      <w:pPr>
        <w:widowControl w:val="0"/>
        <w:suppressAutoHyphens w:val="0"/>
        <w:rPr>
          <w:szCs w:val="22"/>
          <w:lang w:val="hu-HU"/>
        </w:rPr>
      </w:pPr>
      <w:r w:rsidRPr="00460313">
        <w:rPr>
          <w:szCs w:val="22"/>
          <w:lang w:val="hu-HU"/>
        </w:rPr>
        <w:t>Felh</w:t>
      </w:r>
      <w:r w:rsidR="002A4FEB" w:rsidRPr="00460313">
        <w:rPr>
          <w:szCs w:val="22"/>
          <w:lang w:val="hu-HU"/>
        </w:rPr>
        <w:t>.</w:t>
      </w:r>
      <w:r w:rsidR="00C144F5">
        <w:rPr>
          <w:szCs w:val="22"/>
          <w:lang w:val="hu-HU"/>
        </w:rPr>
        <w:t>:</w:t>
      </w:r>
    </w:p>
    <w:p w14:paraId="38776E20" w14:textId="77777777" w:rsidR="005F0E8A" w:rsidRPr="00460313" w:rsidRDefault="005F0E8A" w:rsidP="00DF0AB7">
      <w:pPr>
        <w:widowControl w:val="0"/>
        <w:suppressAutoHyphens w:val="0"/>
        <w:rPr>
          <w:szCs w:val="22"/>
          <w:lang w:val="hu-HU"/>
        </w:rPr>
      </w:pPr>
    </w:p>
    <w:p w14:paraId="58C89C49" w14:textId="77777777" w:rsidR="005F0E8A" w:rsidRPr="00460313" w:rsidRDefault="005F0E8A" w:rsidP="00DF0AB7">
      <w:pPr>
        <w:widowControl w:val="0"/>
        <w:suppressAutoHyphens w:val="0"/>
        <w:rPr>
          <w:szCs w:val="22"/>
          <w:lang w:val="hu-HU"/>
        </w:rPr>
      </w:pPr>
    </w:p>
    <w:p w14:paraId="2320947B" w14:textId="77777777" w:rsidR="005F0E8A" w:rsidRPr="00460313" w:rsidRDefault="005F0E8A" w:rsidP="00DF0AB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4.</w:t>
      </w:r>
      <w:r w:rsidRPr="00460313">
        <w:rPr>
          <w:b/>
          <w:szCs w:val="22"/>
          <w:lang w:val="hu-HU"/>
        </w:rPr>
        <w:tab/>
        <w:t>A GYÁRTÁSI TÉTEL SZÁMA</w:t>
      </w:r>
    </w:p>
    <w:p w14:paraId="33ED051B" w14:textId="77777777" w:rsidR="005F0E8A" w:rsidRPr="00460313" w:rsidRDefault="005F0E8A" w:rsidP="00DF0AB7">
      <w:pPr>
        <w:widowControl w:val="0"/>
        <w:suppressAutoHyphens w:val="0"/>
        <w:rPr>
          <w:szCs w:val="22"/>
          <w:lang w:val="hu-HU"/>
        </w:rPr>
      </w:pPr>
    </w:p>
    <w:p w14:paraId="26E9AF28" w14:textId="77777777" w:rsidR="005F0E8A" w:rsidRPr="00460313" w:rsidRDefault="005F0E8A" w:rsidP="00DF0AB7">
      <w:pPr>
        <w:widowControl w:val="0"/>
        <w:suppressAutoHyphens w:val="0"/>
        <w:rPr>
          <w:szCs w:val="22"/>
          <w:lang w:val="hu-HU"/>
        </w:rPr>
      </w:pPr>
      <w:r w:rsidRPr="00460313">
        <w:rPr>
          <w:szCs w:val="22"/>
          <w:lang w:val="hu-HU"/>
        </w:rPr>
        <w:t>Gy.sz.:</w:t>
      </w:r>
    </w:p>
    <w:p w14:paraId="6DF15CE8" w14:textId="77777777" w:rsidR="005F0E8A" w:rsidRPr="00460313" w:rsidRDefault="005F0E8A" w:rsidP="00DF0AB7">
      <w:pPr>
        <w:widowControl w:val="0"/>
        <w:suppressAutoHyphens w:val="0"/>
        <w:rPr>
          <w:szCs w:val="22"/>
          <w:lang w:val="hu-HU"/>
        </w:rPr>
      </w:pPr>
    </w:p>
    <w:p w14:paraId="5F862624" w14:textId="77777777" w:rsidR="005F0E8A" w:rsidRPr="00460313" w:rsidRDefault="005F0E8A" w:rsidP="00DF0AB7">
      <w:pPr>
        <w:widowControl w:val="0"/>
        <w:suppressAutoHyphens w:val="0"/>
        <w:rPr>
          <w:szCs w:val="22"/>
          <w:lang w:val="hu-HU"/>
        </w:rPr>
      </w:pPr>
    </w:p>
    <w:p w14:paraId="387228A4" w14:textId="25423B76" w:rsidR="005F0E8A" w:rsidRPr="00460313" w:rsidRDefault="005F0E8A" w:rsidP="00DF0AB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5.</w:t>
      </w:r>
      <w:r w:rsidRPr="00460313">
        <w:rPr>
          <w:b/>
          <w:szCs w:val="22"/>
          <w:lang w:val="hu-HU"/>
        </w:rPr>
        <w:tab/>
        <w:t xml:space="preserve">A TARTALOM </w:t>
      </w:r>
      <w:r w:rsidR="00687790">
        <w:rPr>
          <w:b/>
          <w:szCs w:val="22"/>
          <w:lang w:val="hu-HU"/>
        </w:rPr>
        <w:t xml:space="preserve">TÖMEGRE, </w:t>
      </w:r>
      <w:r w:rsidRPr="00460313">
        <w:rPr>
          <w:b/>
          <w:szCs w:val="22"/>
          <w:lang w:val="hu-HU"/>
        </w:rPr>
        <w:t>TÉRFOGATRA, VAGY EGYSÉG</w:t>
      </w:r>
      <w:r w:rsidR="002A4FEB" w:rsidRPr="00460313">
        <w:rPr>
          <w:b/>
          <w:szCs w:val="22"/>
          <w:lang w:val="hu-HU"/>
        </w:rPr>
        <w:t>RE</w:t>
      </w:r>
      <w:r w:rsidRPr="00460313">
        <w:rPr>
          <w:b/>
          <w:szCs w:val="22"/>
          <w:lang w:val="hu-HU"/>
        </w:rPr>
        <w:t xml:space="preserve"> </w:t>
      </w:r>
      <w:r w:rsidR="002A4FEB" w:rsidRPr="00460313">
        <w:rPr>
          <w:b/>
          <w:szCs w:val="22"/>
          <w:lang w:val="hu-HU"/>
        </w:rPr>
        <w:t>VONATKOZTATVA</w:t>
      </w:r>
    </w:p>
    <w:p w14:paraId="0E8DF532" w14:textId="77777777" w:rsidR="005F0E8A" w:rsidRPr="00460313" w:rsidRDefault="005F0E8A" w:rsidP="00DF0AB7">
      <w:pPr>
        <w:widowControl w:val="0"/>
        <w:suppressAutoHyphens w:val="0"/>
        <w:rPr>
          <w:szCs w:val="22"/>
          <w:lang w:val="hu-HU"/>
        </w:rPr>
      </w:pPr>
    </w:p>
    <w:p w14:paraId="77043BEE" w14:textId="77777777" w:rsidR="005F0E8A" w:rsidRPr="00460313" w:rsidRDefault="005F0E8A" w:rsidP="00DF0AB7">
      <w:pPr>
        <w:widowControl w:val="0"/>
        <w:suppressAutoHyphens w:val="0"/>
        <w:rPr>
          <w:szCs w:val="22"/>
          <w:lang w:val="hu-HU"/>
        </w:rPr>
      </w:pPr>
      <w:r w:rsidRPr="00460313">
        <w:rPr>
          <w:szCs w:val="22"/>
          <w:lang w:val="hu-HU"/>
        </w:rPr>
        <w:t>3 ml</w:t>
      </w:r>
    </w:p>
    <w:p w14:paraId="787BFF36" w14:textId="77777777" w:rsidR="002A4FEB" w:rsidRPr="00460313" w:rsidRDefault="002A4FEB" w:rsidP="00DF0AB7">
      <w:pPr>
        <w:widowControl w:val="0"/>
        <w:suppressAutoHyphens w:val="0"/>
        <w:rPr>
          <w:szCs w:val="22"/>
          <w:lang w:val="hu-HU"/>
        </w:rPr>
      </w:pPr>
    </w:p>
    <w:p w14:paraId="47FAAE3B" w14:textId="77777777" w:rsidR="002A4FEB" w:rsidRPr="00460313" w:rsidRDefault="002A4FEB" w:rsidP="00DF0AB7">
      <w:pPr>
        <w:widowControl w:val="0"/>
        <w:suppressAutoHyphens w:val="0"/>
        <w:rPr>
          <w:szCs w:val="22"/>
          <w:lang w:val="hu-HU"/>
        </w:rPr>
      </w:pPr>
    </w:p>
    <w:p w14:paraId="76FAF1C2" w14:textId="77777777" w:rsidR="002A4FEB" w:rsidRPr="00460313" w:rsidRDefault="002A4FEB" w:rsidP="00DF0AB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6.</w:t>
      </w:r>
      <w:r w:rsidRPr="00460313">
        <w:rPr>
          <w:b/>
          <w:szCs w:val="22"/>
          <w:lang w:val="hu-HU"/>
        </w:rPr>
        <w:tab/>
        <w:t>EGYÉB INFORMÁCIÓK</w:t>
      </w:r>
    </w:p>
    <w:p w14:paraId="1419A800" w14:textId="77777777" w:rsidR="005F0E8A" w:rsidRPr="00460313" w:rsidRDefault="005F0E8A" w:rsidP="00DF0AB7">
      <w:pPr>
        <w:widowControl w:val="0"/>
        <w:suppressAutoHyphens w:val="0"/>
        <w:rPr>
          <w:szCs w:val="22"/>
          <w:lang w:val="hu-HU"/>
        </w:rPr>
      </w:pPr>
    </w:p>
    <w:p w14:paraId="374EB9AE" w14:textId="77777777" w:rsidR="00DC4C88" w:rsidRDefault="00DC4C88" w:rsidP="00DC4C88">
      <w:pPr>
        <w:widowControl w:val="0"/>
        <w:suppressAutoHyphens w:val="0"/>
        <w:rPr>
          <w:szCs w:val="22"/>
          <w:lang w:val="hu-HU"/>
        </w:rPr>
      </w:pPr>
      <w:r>
        <w:rPr>
          <w:szCs w:val="22"/>
          <w:lang w:val="hu-HU"/>
        </w:rPr>
        <w:t>Novo Nordisk A/S</w:t>
      </w:r>
    </w:p>
    <w:p w14:paraId="62360C18" w14:textId="77777777" w:rsidR="00DC4C88" w:rsidRDefault="00DC4C88" w:rsidP="00DC4C88">
      <w:pPr>
        <w:widowControl w:val="0"/>
        <w:suppressAutoHyphens w:val="0"/>
        <w:rPr>
          <w:szCs w:val="22"/>
          <w:lang w:val="hu-HU"/>
        </w:rPr>
      </w:pPr>
    </w:p>
    <w:p w14:paraId="4E7AE449" w14:textId="77777777" w:rsidR="005F0E8A" w:rsidRPr="00460313" w:rsidRDefault="005F0E8A" w:rsidP="00DF0AB7">
      <w:pPr>
        <w:widowControl w:val="0"/>
        <w:suppressAutoHyphens w:val="0"/>
        <w:rPr>
          <w:szCs w:val="22"/>
          <w:lang w:val="hu-HU"/>
        </w:rPr>
      </w:pPr>
    </w:p>
    <w:p w14:paraId="5B94B01D" w14:textId="77777777" w:rsidR="00EA37BC" w:rsidRPr="00E041B0" w:rsidRDefault="00EA37BC" w:rsidP="00EA37BC">
      <w:pPr>
        <w:widowControl w:val="0"/>
        <w:pBdr>
          <w:top w:val="single" w:sz="4" w:space="1" w:color="auto"/>
          <w:left w:val="single" w:sz="4" w:space="4" w:color="auto"/>
          <w:bottom w:val="single" w:sz="4" w:space="1" w:color="auto"/>
          <w:right w:val="single" w:sz="4" w:space="4" w:color="auto"/>
        </w:pBdr>
        <w:suppressAutoHyphens w:val="0"/>
        <w:rPr>
          <w:b/>
          <w:noProof w:val="0"/>
          <w:szCs w:val="22"/>
          <w:lang w:val="hu-HU"/>
        </w:rPr>
      </w:pPr>
      <w:r>
        <w:rPr>
          <w:szCs w:val="22"/>
          <w:lang w:val="hu-HU"/>
        </w:rPr>
        <w:br w:type="page"/>
      </w:r>
      <w:r w:rsidRPr="00E041B0">
        <w:rPr>
          <w:b/>
          <w:noProof w:val="0"/>
          <w:szCs w:val="22"/>
          <w:lang w:val="hu-HU"/>
        </w:rPr>
        <w:lastRenderedPageBreak/>
        <w:t>A KÜLSŐ CSOMAGOLÁSON FELTÜNTETENDŐ ADATOK</w:t>
      </w:r>
    </w:p>
    <w:p w14:paraId="72354271" w14:textId="77777777" w:rsidR="00EA37BC" w:rsidRPr="00E041B0" w:rsidRDefault="00EA37BC" w:rsidP="00EA37BC">
      <w:pPr>
        <w:widowControl w:val="0"/>
        <w:pBdr>
          <w:top w:val="single" w:sz="4" w:space="1" w:color="auto"/>
          <w:left w:val="single" w:sz="4" w:space="4" w:color="auto"/>
          <w:bottom w:val="single" w:sz="4" w:space="1" w:color="auto"/>
          <w:right w:val="single" w:sz="4" w:space="4" w:color="auto"/>
        </w:pBdr>
        <w:suppressAutoHyphens w:val="0"/>
        <w:rPr>
          <w:b/>
          <w:noProof w:val="0"/>
          <w:szCs w:val="22"/>
          <w:lang w:val="hu-HU"/>
        </w:rPr>
      </w:pPr>
    </w:p>
    <w:p w14:paraId="0042D733" w14:textId="77777777" w:rsidR="00EA37BC" w:rsidRPr="00E041B0" w:rsidRDefault="00EA37BC" w:rsidP="00EA37BC">
      <w:pPr>
        <w:widowControl w:val="0"/>
        <w:pBdr>
          <w:top w:val="single" w:sz="4" w:space="1" w:color="auto"/>
          <w:left w:val="single" w:sz="4" w:space="4" w:color="auto"/>
          <w:bottom w:val="single" w:sz="4" w:space="1" w:color="auto"/>
          <w:right w:val="single" w:sz="4" w:space="4" w:color="auto"/>
        </w:pBdr>
        <w:suppressAutoHyphens w:val="0"/>
        <w:rPr>
          <w:noProof w:val="0"/>
          <w:szCs w:val="22"/>
          <w:lang w:val="hu-HU"/>
        </w:rPr>
      </w:pPr>
      <w:r w:rsidRPr="00E041B0">
        <w:rPr>
          <w:b/>
          <w:noProof w:val="0"/>
          <w:szCs w:val="22"/>
          <w:lang w:val="hu-HU"/>
        </w:rPr>
        <w:t>KÜLSŐ FALTKARTON (ELŐRETÖLTÖTT INJEKCIÓS TOLL. FlexTouch)</w:t>
      </w:r>
    </w:p>
    <w:p w14:paraId="1F46739B" w14:textId="77777777" w:rsidR="00EA37BC" w:rsidRPr="00E041B0" w:rsidRDefault="00EA37BC" w:rsidP="00EA37BC">
      <w:pPr>
        <w:widowControl w:val="0"/>
        <w:suppressAutoHyphens w:val="0"/>
        <w:rPr>
          <w:noProof w:val="0"/>
          <w:szCs w:val="22"/>
          <w:lang w:val="hu-HU"/>
        </w:rPr>
      </w:pPr>
    </w:p>
    <w:p w14:paraId="6CCDBE00" w14:textId="77777777" w:rsidR="00EA37BC" w:rsidRPr="00E041B0" w:rsidRDefault="00EA37BC" w:rsidP="00EA37BC">
      <w:pPr>
        <w:widowControl w:val="0"/>
        <w:suppressAutoHyphens w:val="0"/>
        <w:rPr>
          <w:noProof w:val="0"/>
          <w:szCs w:val="22"/>
          <w:lang w:val="hu-HU"/>
        </w:rPr>
      </w:pPr>
    </w:p>
    <w:p w14:paraId="2BFEF32C" w14:textId="77777777" w:rsidR="00EA37BC" w:rsidRPr="00E041B0" w:rsidRDefault="00EA37BC" w:rsidP="00EA37BC">
      <w:pPr>
        <w:widowControl w:val="0"/>
        <w:pBdr>
          <w:top w:val="single" w:sz="4" w:space="1" w:color="auto"/>
          <w:left w:val="single" w:sz="4" w:space="4" w:color="auto"/>
          <w:bottom w:val="single" w:sz="4" w:space="1" w:color="auto"/>
          <w:right w:val="single" w:sz="4" w:space="4" w:color="auto"/>
        </w:pBdr>
        <w:suppressAutoHyphens w:val="0"/>
        <w:ind w:left="567" w:hanging="567"/>
        <w:rPr>
          <w:b/>
          <w:noProof w:val="0"/>
          <w:szCs w:val="22"/>
          <w:lang w:val="hu-HU"/>
        </w:rPr>
      </w:pPr>
      <w:r w:rsidRPr="00E041B0">
        <w:rPr>
          <w:b/>
          <w:noProof w:val="0"/>
          <w:szCs w:val="22"/>
          <w:lang w:val="hu-HU"/>
        </w:rPr>
        <w:t>1.</w:t>
      </w:r>
      <w:r w:rsidRPr="00E041B0">
        <w:rPr>
          <w:b/>
          <w:noProof w:val="0"/>
          <w:szCs w:val="22"/>
          <w:lang w:val="hu-HU"/>
        </w:rPr>
        <w:tab/>
        <w:t>A GYÓGYSZER NEVE</w:t>
      </w:r>
    </w:p>
    <w:p w14:paraId="6EC3AB7C" w14:textId="77777777" w:rsidR="00EA37BC" w:rsidRPr="00E041B0" w:rsidRDefault="00EA37BC" w:rsidP="00EA37BC">
      <w:pPr>
        <w:widowControl w:val="0"/>
        <w:suppressAutoHyphens w:val="0"/>
        <w:rPr>
          <w:noProof w:val="0"/>
          <w:szCs w:val="22"/>
          <w:lang w:val="hu-HU"/>
        </w:rPr>
      </w:pPr>
    </w:p>
    <w:p w14:paraId="63969F58" w14:textId="77777777" w:rsidR="00EA37BC" w:rsidRPr="00E041B0" w:rsidRDefault="00EA37BC" w:rsidP="00EA37BC">
      <w:pPr>
        <w:widowControl w:val="0"/>
        <w:suppressAutoHyphens w:val="0"/>
        <w:rPr>
          <w:noProof w:val="0"/>
          <w:szCs w:val="22"/>
          <w:lang w:val="hu-HU"/>
        </w:rPr>
      </w:pPr>
      <w:r w:rsidRPr="00E041B0">
        <w:rPr>
          <w:noProof w:val="0"/>
          <w:szCs w:val="22"/>
          <w:lang w:val="hu-HU"/>
        </w:rPr>
        <w:t>NovoRapid FlexTouch 100 </w:t>
      </w:r>
      <w:r w:rsidR="00415475">
        <w:rPr>
          <w:noProof w:val="0"/>
          <w:szCs w:val="22"/>
          <w:lang w:val="hu-HU"/>
        </w:rPr>
        <w:t>e</w:t>
      </w:r>
      <w:r w:rsidR="00DC4C88">
        <w:rPr>
          <w:noProof w:val="0"/>
          <w:szCs w:val="22"/>
          <w:lang w:val="hu-HU"/>
        </w:rPr>
        <w:t>gység</w:t>
      </w:r>
      <w:r w:rsidRPr="00E041B0">
        <w:rPr>
          <w:noProof w:val="0"/>
          <w:szCs w:val="22"/>
          <w:lang w:val="hu-HU"/>
        </w:rPr>
        <w:t>/ml</w:t>
      </w:r>
      <w:r w:rsidR="006B09AD">
        <w:rPr>
          <w:noProof w:val="0"/>
          <w:szCs w:val="22"/>
          <w:lang w:val="hu-HU"/>
        </w:rPr>
        <w:t xml:space="preserve"> </w:t>
      </w:r>
      <w:r w:rsidR="00DC4C88">
        <w:rPr>
          <w:noProof w:val="0"/>
          <w:szCs w:val="22"/>
          <w:lang w:val="hu-HU"/>
        </w:rPr>
        <w:t>o</w:t>
      </w:r>
      <w:r w:rsidRPr="00E041B0">
        <w:rPr>
          <w:noProof w:val="0"/>
          <w:szCs w:val="22"/>
          <w:lang w:val="hu-HU"/>
        </w:rPr>
        <w:t>ldatos injekció előretöltött injekciós tollban</w:t>
      </w:r>
    </w:p>
    <w:p w14:paraId="246BD101" w14:textId="77777777" w:rsidR="00EA37BC" w:rsidRPr="00E041B0" w:rsidRDefault="006F5593" w:rsidP="00EA37BC">
      <w:pPr>
        <w:widowControl w:val="0"/>
        <w:suppressAutoHyphens w:val="0"/>
        <w:rPr>
          <w:noProof w:val="0"/>
          <w:szCs w:val="22"/>
          <w:lang w:val="hu-HU"/>
        </w:rPr>
      </w:pPr>
      <w:r>
        <w:rPr>
          <w:noProof w:val="0"/>
          <w:szCs w:val="22"/>
          <w:lang w:val="hu-HU"/>
        </w:rPr>
        <w:t>a</w:t>
      </w:r>
      <w:r w:rsidR="00EA37BC" w:rsidRPr="00E041B0">
        <w:rPr>
          <w:noProof w:val="0"/>
          <w:szCs w:val="22"/>
          <w:lang w:val="hu-HU"/>
        </w:rPr>
        <w:t>szpart inzulin</w:t>
      </w:r>
    </w:p>
    <w:p w14:paraId="573DEBA1" w14:textId="77777777" w:rsidR="00EA37BC" w:rsidRPr="00E041B0" w:rsidRDefault="00EA37BC" w:rsidP="00EA37BC">
      <w:pPr>
        <w:widowControl w:val="0"/>
        <w:suppressAutoHyphens w:val="0"/>
        <w:rPr>
          <w:noProof w:val="0"/>
          <w:szCs w:val="22"/>
          <w:lang w:val="hu-HU"/>
        </w:rPr>
      </w:pPr>
    </w:p>
    <w:p w14:paraId="7D855846" w14:textId="77777777" w:rsidR="00EA37BC" w:rsidRPr="00E041B0" w:rsidRDefault="00EA37BC" w:rsidP="00EA37BC">
      <w:pPr>
        <w:widowControl w:val="0"/>
        <w:suppressAutoHyphens w:val="0"/>
        <w:rPr>
          <w:noProof w:val="0"/>
          <w:szCs w:val="22"/>
          <w:lang w:val="hu-HU"/>
        </w:rPr>
      </w:pPr>
    </w:p>
    <w:p w14:paraId="7F987EFF" w14:textId="77777777" w:rsidR="00EA37BC" w:rsidRPr="00E041B0" w:rsidRDefault="00EA37BC" w:rsidP="00EA37BC">
      <w:pPr>
        <w:widowControl w:val="0"/>
        <w:pBdr>
          <w:top w:val="single" w:sz="4" w:space="1" w:color="auto"/>
          <w:left w:val="single" w:sz="4" w:space="4" w:color="auto"/>
          <w:bottom w:val="single" w:sz="4" w:space="1" w:color="auto"/>
          <w:right w:val="single" w:sz="4" w:space="4" w:color="auto"/>
        </w:pBdr>
        <w:suppressAutoHyphens w:val="0"/>
        <w:ind w:left="567" w:hanging="567"/>
        <w:rPr>
          <w:b/>
          <w:noProof w:val="0"/>
          <w:szCs w:val="22"/>
          <w:lang w:val="hu-HU"/>
        </w:rPr>
      </w:pPr>
      <w:r w:rsidRPr="00E041B0">
        <w:rPr>
          <w:b/>
          <w:noProof w:val="0"/>
          <w:szCs w:val="22"/>
          <w:lang w:val="hu-HU"/>
        </w:rPr>
        <w:t>2.</w:t>
      </w:r>
      <w:r w:rsidRPr="00E041B0">
        <w:rPr>
          <w:b/>
          <w:noProof w:val="0"/>
          <w:szCs w:val="22"/>
          <w:lang w:val="hu-HU"/>
        </w:rPr>
        <w:tab/>
        <w:t>HATÓANYAG MEGNEVEZÉSE</w:t>
      </w:r>
    </w:p>
    <w:p w14:paraId="184CE95C" w14:textId="77777777" w:rsidR="00EA37BC" w:rsidRPr="00E041B0" w:rsidRDefault="00EA37BC" w:rsidP="00EA37BC">
      <w:pPr>
        <w:widowControl w:val="0"/>
        <w:suppressAutoHyphens w:val="0"/>
        <w:rPr>
          <w:noProof w:val="0"/>
          <w:szCs w:val="22"/>
          <w:lang w:val="hu-HU"/>
        </w:rPr>
      </w:pPr>
    </w:p>
    <w:p w14:paraId="59A1377A" w14:textId="77777777" w:rsidR="00EA37BC" w:rsidRPr="00E041B0" w:rsidRDefault="006F5593" w:rsidP="00EA37BC">
      <w:pPr>
        <w:widowControl w:val="0"/>
        <w:suppressAutoHyphens w:val="0"/>
        <w:rPr>
          <w:noProof w:val="0"/>
          <w:szCs w:val="22"/>
          <w:lang w:val="hu-HU"/>
        </w:rPr>
      </w:pPr>
      <w:r>
        <w:rPr>
          <w:szCs w:val="22"/>
          <w:lang w:val="hu-HU"/>
        </w:rPr>
        <w:t>1 előretöltött injekciós toll 3 ml</w:t>
      </w:r>
      <w:r w:rsidR="005647A7">
        <w:rPr>
          <w:szCs w:val="22"/>
          <w:lang w:val="hu-HU"/>
        </w:rPr>
        <w:noBreakHyphen/>
      </w:r>
      <w:r>
        <w:rPr>
          <w:szCs w:val="22"/>
          <w:lang w:val="hu-HU"/>
        </w:rPr>
        <w:t xml:space="preserve">t tartalmaz, ami 300 egységnek felel meg. </w:t>
      </w:r>
      <w:r w:rsidR="00EA37BC" w:rsidRPr="00E041B0">
        <w:rPr>
          <w:noProof w:val="0"/>
          <w:szCs w:val="22"/>
          <w:lang w:val="hu-HU"/>
        </w:rPr>
        <w:t xml:space="preserve">1 ml </w:t>
      </w:r>
      <w:r w:rsidR="00DC4C88">
        <w:rPr>
          <w:noProof w:val="0"/>
          <w:szCs w:val="22"/>
          <w:lang w:val="hu-HU"/>
        </w:rPr>
        <w:t xml:space="preserve">oldat </w:t>
      </w:r>
      <w:r w:rsidRPr="006F5593">
        <w:rPr>
          <w:noProof w:val="0"/>
          <w:szCs w:val="22"/>
          <w:lang w:val="hu-HU"/>
        </w:rPr>
        <w:t xml:space="preserve">tartalma: </w:t>
      </w:r>
      <w:r w:rsidR="00EA37BC" w:rsidRPr="00E041B0">
        <w:rPr>
          <w:noProof w:val="0"/>
          <w:szCs w:val="22"/>
          <w:lang w:val="hu-HU"/>
        </w:rPr>
        <w:t>100 </w:t>
      </w:r>
      <w:r w:rsidR="00415475">
        <w:rPr>
          <w:noProof w:val="0"/>
          <w:szCs w:val="22"/>
          <w:lang w:val="hu-HU"/>
        </w:rPr>
        <w:t>egység</w:t>
      </w:r>
      <w:r w:rsidR="00CC7B24">
        <w:rPr>
          <w:szCs w:val="22"/>
          <w:lang w:val="hu-HU"/>
        </w:rPr>
        <w:t xml:space="preserve"> </w:t>
      </w:r>
      <w:r w:rsidRPr="006F5593">
        <w:rPr>
          <w:szCs w:val="22"/>
          <w:lang w:val="hu-HU"/>
        </w:rPr>
        <w:t>(</w:t>
      </w:r>
      <w:r w:rsidR="0021565D">
        <w:rPr>
          <w:szCs w:val="22"/>
          <w:lang w:val="hu-HU"/>
        </w:rPr>
        <w:t>3,5 mg</w:t>
      </w:r>
      <w:r w:rsidR="005647A7">
        <w:rPr>
          <w:szCs w:val="22"/>
          <w:lang w:val="hu-HU"/>
        </w:rPr>
        <w:noBreakHyphen/>
      </w:r>
      <w:r w:rsidR="0021565D">
        <w:rPr>
          <w:szCs w:val="22"/>
          <w:lang w:val="hu-HU"/>
        </w:rPr>
        <w:t>nak</w:t>
      </w:r>
      <w:r w:rsidRPr="006F5593">
        <w:rPr>
          <w:szCs w:val="22"/>
          <w:lang w:val="hu-HU"/>
        </w:rPr>
        <w:t xml:space="preserve"> megfelelő) </w:t>
      </w:r>
      <w:r w:rsidR="00CC7B24" w:rsidRPr="00460313">
        <w:rPr>
          <w:szCs w:val="22"/>
          <w:lang w:val="hu-HU"/>
        </w:rPr>
        <w:t>aszpart inzulin</w:t>
      </w:r>
      <w:r>
        <w:rPr>
          <w:szCs w:val="22"/>
          <w:lang w:val="hu-HU"/>
        </w:rPr>
        <w:t>,</w:t>
      </w:r>
    </w:p>
    <w:p w14:paraId="18DA20FC" w14:textId="77777777" w:rsidR="00EA37BC" w:rsidRPr="00E041B0" w:rsidRDefault="00EA37BC" w:rsidP="00EA37BC">
      <w:pPr>
        <w:widowControl w:val="0"/>
        <w:suppressAutoHyphens w:val="0"/>
        <w:rPr>
          <w:noProof w:val="0"/>
          <w:szCs w:val="22"/>
          <w:lang w:val="hu-HU"/>
        </w:rPr>
      </w:pPr>
    </w:p>
    <w:p w14:paraId="033018FA" w14:textId="77777777" w:rsidR="00EA37BC" w:rsidRPr="00E041B0" w:rsidRDefault="00EA37BC" w:rsidP="00EA37BC">
      <w:pPr>
        <w:widowControl w:val="0"/>
        <w:suppressAutoHyphens w:val="0"/>
        <w:rPr>
          <w:noProof w:val="0"/>
          <w:szCs w:val="22"/>
          <w:lang w:val="hu-HU"/>
        </w:rPr>
      </w:pPr>
    </w:p>
    <w:p w14:paraId="673ACF7D" w14:textId="77777777" w:rsidR="00EA37BC" w:rsidRPr="00E041B0" w:rsidRDefault="00EA37BC" w:rsidP="00EA37BC">
      <w:pPr>
        <w:widowControl w:val="0"/>
        <w:pBdr>
          <w:top w:val="single" w:sz="4" w:space="1" w:color="auto"/>
          <w:left w:val="single" w:sz="4" w:space="4" w:color="auto"/>
          <w:bottom w:val="single" w:sz="4" w:space="1" w:color="auto"/>
          <w:right w:val="single" w:sz="4" w:space="4" w:color="auto"/>
        </w:pBdr>
        <w:suppressAutoHyphens w:val="0"/>
        <w:ind w:left="567" w:hanging="567"/>
        <w:rPr>
          <w:b/>
          <w:noProof w:val="0"/>
          <w:szCs w:val="22"/>
          <w:lang w:val="hu-HU"/>
        </w:rPr>
      </w:pPr>
      <w:r w:rsidRPr="00E041B0">
        <w:rPr>
          <w:b/>
          <w:noProof w:val="0"/>
          <w:szCs w:val="22"/>
          <w:lang w:val="hu-HU"/>
        </w:rPr>
        <w:t>3.</w:t>
      </w:r>
      <w:r w:rsidRPr="00E041B0">
        <w:rPr>
          <w:b/>
          <w:noProof w:val="0"/>
          <w:szCs w:val="22"/>
          <w:lang w:val="hu-HU"/>
        </w:rPr>
        <w:tab/>
        <w:t>SEGÉDANYAGOK FELSOROLÁSA</w:t>
      </w:r>
    </w:p>
    <w:p w14:paraId="5636CFBE" w14:textId="77777777" w:rsidR="00EA37BC" w:rsidRPr="00E041B0" w:rsidRDefault="00EA37BC" w:rsidP="00EA37BC">
      <w:pPr>
        <w:widowControl w:val="0"/>
        <w:suppressAutoHyphens w:val="0"/>
        <w:rPr>
          <w:noProof w:val="0"/>
          <w:szCs w:val="22"/>
          <w:lang w:val="hu-HU"/>
        </w:rPr>
      </w:pPr>
    </w:p>
    <w:p w14:paraId="0FCC9AFF" w14:textId="77777777" w:rsidR="00EA37BC" w:rsidRPr="00E041B0" w:rsidRDefault="00EA37BC" w:rsidP="00EA37BC">
      <w:pPr>
        <w:widowControl w:val="0"/>
        <w:suppressAutoHyphens w:val="0"/>
        <w:rPr>
          <w:noProof w:val="0"/>
          <w:szCs w:val="22"/>
          <w:lang w:val="hu-HU"/>
        </w:rPr>
      </w:pPr>
      <w:proofErr w:type="gramStart"/>
      <w:r w:rsidRPr="00E041B0">
        <w:rPr>
          <w:noProof w:val="0"/>
          <w:szCs w:val="22"/>
          <w:lang w:val="hu-HU"/>
        </w:rPr>
        <w:t>glicerin</w:t>
      </w:r>
      <w:proofErr w:type="gramEnd"/>
      <w:r w:rsidRPr="00E041B0">
        <w:rPr>
          <w:noProof w:val="0"/>
          <w:szCs w:val="22"/>
          <w:lang w:val="hu-HU"/>
        </w:rPr>
        <w:t>, fenol, metakrezol, cink</w:t>
      </w:r>
      <w:r w:rsidRPr="00E041B0">
        <w:rPr>
          <w:noProof w:val="0"/>
          <w:szCs w:val="22"/>
          <w:lang w:val="hu-HU"/>
        </w:rPr>
        <w:noBreakHyphen/>
        <w:t>klorid,</w:t>
      </w:r>
      <w:r w:rsidR="00DC4C88">
        <w:rPr>
          <w:noProof w:val="0"/>
          <w:szCs w:val="22"/>
          <w:lang w:val="hu-HU"/>
        </w:rPr>
        <w:t xml:space="preserve"> </w:t>
      </w:r>
      <w:r w:rsidRPr="00E041B0">
        <w:rPr>
          <w:noProof w:val="0"/>
          <w:szCs w:val="22"/>
          <w:lang w:val="hu-HU"/>
        </w:rPr>
        <w:t>dinátrium</w:t>
      </w:r>
      <w:r w:rsidRPr="00E041B0">
        <w:rPr>
          <w:noProof w:val="0"/>
          <w:szCs w:val="22"/>
          <w:lang w:val="hu-HU"/>
        </w:rPr>
        <w:noBreakHyphen/>
        <w:t>hidrogén</w:t>
      </w:r>
      <w:r w:rsidRPr="00E041B0">
        <w:rPr>
          <w:noProof w:val="0"/>
          <w:szCs w:val="22"/>
          <w:lang w:val="hu-HU"/>
        </w:rPr>
        <w:noBreakHyphen/>
        <w:t>foszfát</w:t>
      </w:r>
      <w:r w:rsidRPr="00E041B0">
        <w:rPr>
          <w:noProof w:val="0"/>
          <w:szCs w:val="22"/>
          <w:lang w:val="hu-HU"/>
        </w:rPr>
        <w:noBreakHyphen/>
        <w:t>dihidrát,</w:t>
      </w:r>
      <w:r w:rsidR="00DC4C88">
        <w:rPr>
          <w:noProof w:val="0"/>
          <w:szCs w:val="22"/>
          <w:lang w:val="hu-HU"/>
        </w:rPr>
        <w:t xml:space="preserve"> </w:t>
      </w:r>
      <w:r w:rsidRPr="00E041B0">
        <w:rPr>
          <w:noProof w:val="0"/>
          <w:szCs w:val="22"/>
          <w:lang w:val="hu-HU"/>
        </w:rPr>
        <w:t>nátrium</w:t>
      </w:r>
      <w:r w:rsidRPr="00E041B0">
        <w:rPr>
          <w:noProof w:val="0"/>
          <w:szCs w:val="22"/>
          <w:lang w:val="hu-HU"/>
        </w:rPr>
        <w:noBreakHyphen/>
        <w:t>klorid, sósav</w:t>
      </w:r>
      <w:r w:rsidR="00DC4C88">
        <w:rPr>
          <w:noProof w:val="0"/>
          <w:szCs w:val="22"/>
          <w:lang w:val="hu-HU"/>
        </w:rPr>
        <w:t>/</w:t>
      </w:r>
      <w:r w:rsidRPr="00E041B0">
        <w:rPr>
          <w:noProof w:val="0"/>
          <w:szCs w:val="22"/>
          <w:lang w:val="hu-HU"/>
        </w:rPr>
        <w:t xml:space="preserve"> nátrium</w:t>
      </w:r>
      <w:r w:rsidRPr="00E041B0">
        <w:rPr>
          <w:noProof w:val="0"/>
          <w:szCs w:val="22"/>
          <w:lang w:val="hu-HU"/>
        </w:rPr>
        <w:noBreakHyphen/>
        <w:t>hidroxid a pH beállításához és</w:t>
      </w:r>
      <w:r w:rsidR="00DC4C88">
        <w:rPr>
          <w:noProof w:val="0"/>
          <w:szCs w:val="22"/>
          <w:lang w:val="hu-HU"/>
        </w:rPr>
        <w:t xml:space="preserve"> </w:t>
      </w:r>
      <w:r w:rsidRPr="00E041B0">
        <w:rPr>
          <w:noProof w:val="0"/>
          <w:szCs w:val="22"/>
          <w:lang w:val="hu-HU"/>
        </w:rPr>
        <w:t>injekcióhoz való víz.</w:t>
      </w:r>
    </w:p>
    <w:p w14:paraId="3762DC7D" w14:textId="77777777" w:rsidR="00EA37BC" w:rsidRPr="00E041B0" w:rsidRDefault="00EA37BC" w:rsidP="00EA37BC">
      <w:pPr>
        <w:widowControl w:val="0"/>
        <w:suppressAutoHyphens w:val="0"/>
        <w:rPr>
          <w:noProof w:val="0"/>
          <w:szCs w:val="22"/>
          <w:lang w:val="hu-HU"/>
        </w:rPr>
      </w:pPr>
    </w:p>
    <w:p w14:paraId="66B1758F" w14:textId="77777777" w:rsidR="00EA37BC" w:rsidRPr="00E041B0" w:rsidRDefault="00EA37BC" w:rsidP="00EA37BC">
      <w:pPr>
        <w:widowControl w:val="0"/>
        <w:suppressAutoHyphens w:val="0"/>
        <w:rPr>
          <w:noProof w:val="0"/>
          <w:szCs w:val="22"/>
          <w:lang w:val="hu-HU"/>
        </w:rPr>
      </w:pPr>
    </w:p>
    <w:p w14:paraId="40F7DA19" w14:textId="77777777" w:rsidR="00EA37BC" w:rsidRPr="00E041B0" w:rsidRDefault="00EA37BC" w:rsidP="00EA37BC">
      <w:pPr>
        <w:widowControl w:val="0"/>
        <w:pBdr>
          <w:top w:val="single" w:sz="4" w:space="1" w:color="auto"/>
          <w:left w:val="single" w:sz="4" w:space="4" w:color="auto"/>
          <w:bottom w:val="single" w:sz="4" w:space="1" w:color="auto"/>
          <w:right w:val="single" w:sz="4" w:space="4" w:color="auto"/>
        </w:pBdr>
        <w:suppressAutoHyphens w:val="0"/>
        <w:ind w:left="567" w:hanging="567"/>
        <w:rPr>
          <w:b/>
          <w:noProof w:val="0"/>
          <w:szCs w:val="22"/>
          <w:lang w:val="hu-HU"/>
        </w:rPr>
      </w:pPr>
      <w:r w:rsidRPr="00E041B0">
        <w:rPr>
          <w:b/>
          <w:noProof w:val="0"/>
          <w:szCs w:val="22"/>
          <w:lang w:val="hu-HU"/>
        </w:rPr>
        <w:t>4.</w:t>
      </w:r>
      <w:r w:rsidRPr="00E041B0">
        <w:rPr>
          <w:b/>
          <w:noProof w:val="0"/>
          <w:szCs w:val="22"/>
          <w:lang w:val="hu-HU"/>
        </w:rPr>
        <w:tab/>
        <w:t>GYÓGYSZERFORMA ÉS TARTALOM</w:t>
      </w:r>
    </w:p>
    <w:p w14:paraId="7F76C12D" w14:textId="77777777" w:rsidR="00EA37BC" w:rsidRPr="00E041B0" w:rsidRDefault="00EA37BC" w:rsidP="00EA37BC">
      <w:pPr>
        <w:widowControl w:val="0"/>
        <w:suppressAutoHyphens w:val="0"/>
        <w:rPr>
          <w:noProof w:val="0"/>
          <w:szCs w:val="22"/>
          <w:lang w:val="hu-HU"/>
        </w:rPr>
      </w:pPr>
    </w:p>
    <w:p w14:paraId="09DDE239" w14:textId="77777777" w:rsidR="00EA37BC" w:rsidRPr="004009CC" w:rsidRDefault="006F5593" w:rsidP="00EA37BC">
      <w:pPr>
        <w:widowControl w:val="0"/>
        <w:suppressAutoHyphens w:val="0"/>
        <w:rPr>
          <w:noProof w:val="0"/>
          <w:szCs w:val="22"/>
          <w:shd w:val="pct20" w:color="auto" w:fill="auto"/>
          <w:lang w:val="hu-HU"/>
        </w:rPr>
      </w:pPr>
      <w:proofErr w:type="gramStart"/>
      <w:r w:rsidRPr="004009CC">
        <w:rPr>
          <w:noProof w:val="0"/>
          <w:szCs w:val="22"/>
          <w:shd w:val="pct20" w:color="auto" w:fill="auto"/>
          <w:lang w:val="hu-HU"/>
        </w:rPr>
        <w:t>o</w:t>
      </w:r>
      <w:r w:rsidR="00EA37BC" w:rsidRPr="004009CC">
        <w:rPr>
          <w:noProof w:val="0"/>
          <w:szCs w:val="22"/>
          <w:shd w:val="pct20" w:color="auto" w:fill="auto"/>
          <w:lang w:val="hu-HU"/>
        </w:rPr>
        <w:t>ldatos</w:t>
      </w:r>
      <w:proofErr w:type="gramEnd"/>
      <w:r w:rsidR="00EA37BC" w:rsidRPr="004009CC">
        <w:rPr>
          <w:noProof w:val="0"/>
          <w:szCs w:val="22"/>
          <w:shd w:val="pct20" w:color="auto" w:fill="auto"/>
          <w:lang w:val="hu-HU"/>
        </w:rPr>
        <w:t xml:space="preserve"> injekció</w:t>
      </w:r>
    </w:p>
    <w:p w14:paraId="203C5663" w14:textId="77777777" w:rsidR="00EA37BC" w:rsidRPr="00E041B0" w:rsidRDefault="00EA37BC" w:rsidP="00EA37BC">
      <w:pPr>
        <w:widowControl w:val="0"/>
        <w:suppressAutoHyphens w:val="0"/>
        <w:rPr>
          <w:noProof w:val="0"/>
          <w:szCs w:val="22"/>
          <w:lang w:val="hu-HU"/>
        </w:rPr>
      </w:pPr>
    </w:p>
    <w:p w14:paraId="45CAD7DA" w14:textId="77777777" w:rsidR="00EA37BC" w:rsidRPr="00E041B0" w:rsidRDefault="00EA37BC" w:rsidP="00EA37BC">
      <w:pPr>
        <w:widowControl w:val="0"/>
        <w:suppressAutoHyphens w:val="0"/>
        <w:rPr>
          <w:noProof w:val="0"/>
          <w:szCs w:val="22"/>
          <w:lang w:val="hu-HU"/>
        </w:rPr>
      </w:pPr>
      <w:r w:rsidRPr="00E041B0">
        <w:rPr>
          <w:noProof w:val="0"/>
          <w:szCs w:val="22"/>
          <w:lang w:val="hu-HU"/>
        </w:rPr>
        <w:t>1 </w:t>
      </w:r>
      <w:r w:rsidR="007B288E">
        <w:rPr>
          <w:noProof w:val="0"/>
          <w:szCs w:val="22"/>
          <w:lang w:val="hu-HU"/>
        </w:rPr>
        <w:t>db</w:t>
      </w:r>
      <w:r w:rsidR="00245CBA">
        <w:rPr>
          <w:noProof w:val="0"/>
          <w:szCs w:val="22"/>
          <w:lang w:val="hu-HU"/>
        </w:rPr>
        <w:t xml:space="preserve"> </w:t>
      </w:r>
      <w:r w:rsidRPr="00E041B0">
        <w:rPr>
          <w:noProof w:val="0"/>
          <w:szCs w:val="22"/>
          <w:lang w:val="hu-HU"/>
        </w:rPr>
        <w:t>3 ml</w:t>
      </w:r>
      <w:r w:rsidR="00245CBA">
        <w:rPr>
          <w:noProof w:val="0"/>
          <w:szCs w:val="22"/>
          <w:lang w:val="hu-HU"/>
        </w:rPr>
        <w:noBreakHyphen/>
      </w:r>
      <w:r w:rsidR="007B288E">
        <w:rPr>
          <w:noProof w:val="0"/>
          <w:szCs w:val="22"/>
          <w:lang w:val="hu-HU"/>
        </w:rPr>
        <w:t xml:space="preserve">es </w:t>
      </w:r>
      <w:r w:rsidR="007B288E" w:rsidRPr="00460313">
        <w:rPr>
          <w:szCs w:val="22"/>
          <w:lang w:val="hu-HU"/>
        </w:rPr>
        <w:t>előretöltött injekciós toll</w:t>
      </w:r>
    </w:p>
    <w:p w14:paraId="11C78F67" w14:textId="77777777" w:rsidR="00EA37BC" w:rsidRPr="006E6FF8" w:rsidRDefault="00EA37BC" w:rsidP="00EA37BC">
      <w:pPr>
        <w:widowControl w:val="0"/>
        <w:suppressAutoHyphens w:val="0"/>
        <w:rPr>
          <w:noProof w:val="0"/>
          <w:szCs w:val="22"/>
          <w:shd w:val="pct25" w:color="auto" w:fill="auto"/>
          <w:lang w:val="hu-HU"/>
        </w:rPr>
      </w:pPr>
      <w:r w:rsidRPr="00E51F3F">
        <w:rPr>
          <w:noProof w:val="0"/>
          <w:szCs w:val="22"/>
          <w:shd w:val="pct20" w:color="auto" w:fill="auto"/>
          <w:lang w:val="hu-HU"/>
        </w:rPr>
        <w:t>5 </w:t>
      </w:r>
      <w:r w:rsidR="007B288E" w:rsidRPr="00E51F3F">
        <w:rPr>
          <w:noProof w:val="0"/>
          <w:szCs w:val="22"/>
          <w:shd w:val="pct20" w:color="auto" w:fill="auto"/>
          <w:lang w:val="hu-HU"/>
        </w:rPr>
        <w:t>db</w:t>
      </w:r>
      <w:r w:rsidR="00245CBA" w:rsidRPr="00E51F3F">
        <w:rPr>
          <w:noProof w:val="0"/>
          <w:szCs w:val="22"/>
          <w:shd w:val="pct20" w:color="auto" w:fill="auto"/>
          <w:lang w:val="hu-HU"/>
        </w:rPr>
        <w:t xml:space="preserve"> </w:t>
      </w:r>
      <w:r w:rsidRPr="00E51F3F">
        <w:rPr>
          <w:noProof w:val="0"/>
          <w:szCs w:val="22"/>
          <w:shd w:val="pct20" w:color="auto" w:fill="auto"/>
          <w:lang w:val="hu-HU"/>
        </w:rPr>
        <w:t>3 ml</w:t>
      </w:r>
      <w:r w:rsidR="00245CBA" w:rsidRPr="00E51F3F">
        <w:rPr>
          <w:noProof w:val="0"/>
          <w:szCs w:val="22"/>
          <w:shd w:val="pct20" w:color="auto" w:fill="auto"/>
          <w:lang w:val="hu-HU"/>
        </w:rPr>
        <w:noBreakHyphen/>
      </w:r>
      <w:r w:rsidR="007B288E" w:rsidRPr="00E51F3F">
        <w:rPr>
          <w:noProof w:val="0"/>
          <w:szCs w:val="22"/>
          <w:shd w:val="pct20" w:color="auto" w:fill="auto"/>
          <w:lang w:val="hu-HU"/>
        </w:rPr>
        <w:t>es előretöltött injekciós toll</w:t>
      </w:r>
    </w:p>
    <w:p w14:paraId="2FD527A7" w14:textId="77777777" w:rsidR="00EA37BC" w:rsidRPr="006E6FF8" w:rsidRDefault="00EA37BC" w:rsidP="00EA37BC">
      <w:pPr>
        <w:rPr>
          <w:noProof w:val="0"/>
          <w:szCs w:val="22"/>
          <w:shd w:val="pct25" w:color="auto" w:fill="auto"/>
          <w:lang w:val="hu-HU"/>
        </w:rPr>
      </w:pPr>
      <w:r w:rsidRPr="00E51F3F">
        <w:rPr>
          <w:noProof w:val="0"/>
          <w:szCs w:val="22"/>
          <w:shd w:val="pct20" w:color="auto" w:fill="auto"/>
          <w:lang w:val="hu-HU"/>
        </w:rPr>
        <w:t>1 </w:t>
      </w:r>
      <w:r w:rsidR="007B288E" w:rsidRPr="00E51F3F">
        <w:rPr>
          <w:noProof w:val="0"/>
          <w:szCs w:val="22"/>
          <w:shd w:val="pct20" w:color="auto" w:fill="auto"/>
          <w:lang w:val="hu-HU"/>
        </w:rPr>
        <w:t>db</w:t>
      </w:r>
      <w:r w:rsidR="00170E3A" w:rsidRPr="00E51F3F">
        <w:rPr>
          <w:noProof w:val="0"/>
          <w:szCs w:val="22"/>
          <w:shd w:val="pct20" w:color="auto" w:fill="auto"/>
          <w:lang w:val="hu-HU"/>
        </w:rPr>
        <w:t xml:space="preserve"> </w:t>
      </w:r>
      <w:r w:rsidRPr="00E51F3F">
        <w:rPr>
          <w:noProof w:val="0"/>
          <w:szCs w:val="22"/>
          <w:shd w:val="pct20" w:color="auto" w:fill="auto"/>
          <w:lang w:val="hu-HU"/>
        </w:rPr>
        <w:t>3 ml</w:t>
      </w:r>
      <w:r w:rsidR="00170E3A" w:rsidRPr="00E51F3F">
        <w:rPr>
          <w:noProof w:val="0"/>
          <w:szCs w:val="22"/>
          <w:shd w:val="pct20" w:color="auto" w:fill="auto"/>
          <w:lang w:val="hu-HU"/>
        </w:rPr>
        <w:noBreakHyphen/>
      </w:r>
      <w:r w:rsidR="007B288E" w:rsidRPr="00E51F3F">
        <w:rPr>
          <w:noProof w:val="0"/>
          <w:szCs w:val="22"/>
          <w:shd w:val="pct20" w:color="auto" w:fill="auto"/>
          <w:lang w:val="hu-HU"/>
        </w:rPr>
        <w:t>es</w:t>
      </w:r>
      <w:r w:rsidRPr="00E51F3F">
        <w:rPr>
          <w:noProof w:val="0"/>
          <w:szCs w:val="22"/>
          <w:shd w:val="pct20" w:color="auto" w:fill="auto"/>
          <w:lang w:val="hu-HU"/>
        </w:rPr>
        <w:t xml:space="preserve"> </w:t>
      </w:r>
      <w:r w:rsidR="007B288E" w:rsidRPr="00E51F3F">
        <w:rPr>
          <w:noProof w:val="0"/>
          <w:szCs w:val="22"/>
          <w:shd w:val="pct20" w:color="auto" w:fill="auto"/>
          <w:lang w:val="hu-HU"/>
        </w:rPr>
        <w:t>előretöltött injekciós toll</w:t>
      </w:r>
      <w:r w:rsidRPr="00E51F3F">
        <w:rPr>
          <w:noProof w:val="0"/>
          <w:szCs w:val="22"/>
          <w:shd w:val="pct20" w:color="auto" w:fill="auto"/>
          <w:lang w:val="hu-HU"/>
        </w:rPr>
        <w:t>+ 7</w:t>
      </w:r>
      <w:r w:rsidR="00170E3A" w:rsidRPr="00E51F3F">
        <w:rPr>
          <w:noProof w:val="0"/>
          <w:szCs w:val="22"/>
          <w:shd w:val="pct20" w:color="auto" w:fill="auto"/>
          <w:lang w:val="hu-HU"/>
        </w:rPr>
        <w:t> db</w:t>
      </w:r>
      <w:r w:rsidRPr="00E51F3F">
        <w:rPr>
          <w:noProof w:val="0"/>
          <w:szCs w:val="22"/>
          <w:shd w:val="pct20" w:color="auto" w:fill="auto"/>
          <w:lang w:val="hu-HU"/>
        </w:rPr>
        <w:t xml:space="preserve"> NovoFine tű</w:t>
      </w:r>
    </w:p>
    <w:p w14:paraId="1F5F0537" w14:textId="77777777" w:rsidR="00EA37BC" w:rsidRPr="006E6FF8" w:rsidRDefault="00EA37BC" w:rsidP="00EA37BC">
      <w:pPr>
        <w:rPr>
          <w:noProof w:val="0"/>
          <w:szCs w:val="22"/>
          <w:shd w:val="pct25" w:color="auto" w:fill="auto"/>
          <w:lang w:val="hu-HU"/>
        </w:rPr>
      </w:pPr>
      <w:r w:rsidRPr="00E51F3F">
        <w:rPr>
          <w:noProof w:val="0"/>
          <w:szCs w:val="22"/>
          <w:shd w:val="pct20" w:color="auto" w:fill="auto"/>
          <w:lang w:val="hu-HU"/>
        </w:rPr>
        <w:t>1 </w:t>
      </w:r>
      <w:r w:rsidR="007B288E" w:rsidRPr="00E51F3F">
        <w:rPr>
          <w:noProof w:val="0"/>
          <w:szCs w:val="22"/>
          <w:shd w:val="pct20" w:color="auto" w:fill="auto"/>
          <w:lang w:val="hu-HU"/>
        </w:rPr>
        <w:t>db</w:t>
      </w:r>
      <w:r w:rsidR="00170E3A" w:rsidRPr="00E51F3F">
        <w:rPr>
          <w:noProof w:val="0"/>
          <w:szCs w:val="22"/>
          <w:shd w:val="pct20" w:color="auto" w:fill="auto"/>
          <w:lang w:val="hu-HU"/>
        </w:rPr>
        <w:t xml:space="preserve"> </w:t>
      </w:r>
      <w:r w:rsidRPr="00E51F3F">
        <w:rPr>
          <w:noProof w:val="0"/>
          <w:szCs w:val="22"/>
          <w:shd w:val="pct20" w:color="auto" w:fill="auto"/>
          <w:lang w:val="hu-HU"/>
        </w:rPr>
        <w:t>3 ml</w:t>
      </w:r>
      <w:r w:rsidR="00170E3A" w:rsidRPr="00E51F3F">
        <w:rPr>
          <w:noProof w:val="0"/>
          <w:szCs w:val="22"/>
          <w:shd w:val="pct20" w:color="auto" w:fill="auto"/>
          <w:lang w:val="hu-HU"/>
        </w:rPr>
        <w:noBreakHyphen/>
      </w:r>
      <w:r w:rsidR="007B288E" w:rsidRPr="00E51F3F">
        <w:rPr>
          <w:noProof w:val="0"/>
          <w:szCs w:val="22"/>
          <w:shd w:val="pct20" w:color="auto" w:fill="auto"/>
          <w:lang w:val="hu-HU"/>
        </w:rPr>
        <w:t>es</w:t>
      </w:r>
      <w:r w:rsidRPr="00E51F3F">
        <w:rPr>
          <w:noProof w:val="0"/>
          <w:szCs w:val="22"/>
          <w:shd w:val="pct20" w:color="auto" w:fill="auto"/>
          <w:lang w:val="hu-HU"/>
        </w:rPr>
        <w:t xml:space="preserve"> </w:t>
      </w:r>
      <w:r w:rsidR="007B288E" w:rsidRPr="00E51F3F">
        <w:rPr>
          <w:noProof w:val="0"/>
          <w:szCs w:val="22"/>
          <w:shd w:val="pct20" w:color="auto" w:fill="auto"/>
          <w:lang w:val="hu-HU"/>
        </w:rPr>
        <w:t>előretöltött injekciós toll</w:t>
      </w:r>
      <w:r w:rsidRPr="00E51F3F">
        <w:rPr>
          <w:noProof w:val="0"/>
          <w:szCs w:val="22"/>
          <w:shd w:val="pct20" w:color="auto" w:fill="auto"/>
          <w:lang w:val="hu-HU"/>
        </w:rPr>
        <w:t>+ 7</w:t>
      </w:r>
      <w:r w:rsidR="00170E3A" w:rsidRPr="00E51F3F">
        <w:rPr>
          <w:noProof w:val="0"/>
          <w:szCs w:val="22"/>
          <w:shd w:val="pct20" w:color="auto" w:fill="auto"/>
          <w:lang w:val="hu-HU"/>
        </w:rPr>
        <w:t> db</w:t>
      </w:r>
      <w:r w:rsidRPr="00E51F3F">
        <w:rPr>
          <w:noProof w:val="0"/>
          <w:szCs w:val="22"/>
          <w:shd w:val="pct20" w:color="auto" w:fill="auto"/>
          <w:lang w:val="hu-HU"/>
        </w:rPr>
        <w:t xml:space="preserve"> NovoTwist tű</w:t>
      </w:r>
    </w:p>
    <w:p w14:paraId="1B57D6C4" w14:textId="77777777" w:rsidR="00EA37BC" w:rsidRPr="00E041B0" w:rsidRDefault="00EA37BC" w:rsidP="00EA37BC">
      <w:pPr>
        <w:widowControl w:val="0"/>
        <w:suppressAutoHyphens w:val="0"/>
        <w:rPr>
          <w:noProof w:val="0"/>
          <w:szCs w:val="22"/>
          <w:lang w:val="hu-HU"/>
        </w:rPr>
      </w:pPr>
    </w:p>
    <w:p w14:paraId="13D6D122" w14:textId="77777777" w:rsidR="00EA37BC" w:rsidRPr="00E041B0" w:rsidRDefault="00EA37BC" w:rsidP="00EA37BC">
      <w:pPr>
        <w:widowControl w:val="0"/>
        <w:suppressAutoHyphens w:val="0"/>
        <w:rPr>
          <w:noProof w:val="0"/>
          <w:szCs w:val="22"/>
          <w:lang w:val="hu-HU"/>
        </w:rPr>
      </w:pPr>
    </w:p>
    <w:p w14:paraId="3321B41C" w14:textId="77777777" w:rsidR="00EA37BC" w:rsidRPr="00E041B0" w:rsidRDefault="00EA37BC" w:rsidP="00EA37BC">
      <w:pPr>
        <w:widowControl w:val="0"/>
        <w:pBdr>
          <w:top w:val="single" w:sz="4" w:space="1" w:color="auto"/>
          <w:left w:val="single" w:sz="4" w:space="4" w:color="auto"/>
          <w:bottom w:val="single" w:sz="4" w:space="1" w:color="auto"/>
          <w:right w:val="single" w:sz="4" w:space="4" w:color="auto"/>
        </w:pBdr>
        <w:suppressAutoHyphens w:val="0"/>
        <w:ind w:left="567" w:hanging="567"/>
        <w:rPr>
          <w:b/>
          <w:noProof w:val="0"/>
          <w:szCs w:val="22"/>
          <w:lang w:val="hu-HU"/>
        </w:rPr>
      </w:pPr>
      <w:r w:rsidRPr="00E041B0">
        <w:rPr>
          <w:b/>
          <w:noProof w:val="0"/>
          <w:szCs w:val="22"/>
          <w:lang w:val="hu-HU"/>
        </w:rPr>
        <w:t>5.</w:t>
      </w:r>
      <w:r w:rsidRPr="00E041B0">
        <w:rPr>
          <w:b/>
          <w:noProof w:val="0"/>
          <w:szCs w:val="22"/>
          <w:lang w:val="hu-HU"/>
        </w:rPr>
        <w:tab/>
        <w:t>AZ ALKALMAZÁSSAL KAPCSOLATOS TUDNIVALÓK ÉS AZ ALKALMAZÁS MÓDJAI</w:t>
      </w:r>
    </w:p>
    <w:p w14:paraId="2F0756D6" w14:textId="77777777" w:rsidR="00EA37BC" w:rsidRPr="00E041B0" w:rsidRDefault="00EA37BC" w:rsidP="00EA37BC">
      <w:pPr>
        <w:widowControl w:val="0"/>
        <w:suppressAutoHyphens w:val="0"/>
        <w:rPr>
          <w:noProof w:val="0"/>
          <w:szCs w:val="22"/>
          <w:lang w:val="hu-HU"/>
        </w:rPr>
      </w:pPr>
    </w:p>
    <w:p w14:paraId="479B2037" w14:textId="77777777" w:rsidR="00EA37BC" w:rsidRPr="006E6FF8" w:rsidRDefault="00EA37BC" w:rsidP="00E51F3F">
      <w:pPr>
        <w:rPr>
          <w:noProof w:val="0"/>
          <w:szCs w:val="22"/>
          <w:shd w:val="pct25" w:color="auto" w:fill="auto"/>
          <w:lang w:val="hu-HU" w:eastAsia="ar-SA"/>
        </w:rPr>
      </w:pPr>
      <w:r w:rsidRPr="00E51F3F">
        <w:rPr>
          <w:noProof w:val="0"/>
          <w:szCs w:val="22"/>
          <w:shd w:val="pct20" w:color="auto" w:fill="auto"/>
          <w:lang w:val="hu-HU" w:eastAsia="ar-SA"/>
        </w:rPr>
        <w:t>A csomagolás tűt nem tartalmaz.</w:t>
      </w:r>
    </w:p>
    <w:p w14:paraId="252FBAF8" w14:textId="78EFE353" w:rsidR="00EA37BC" w:rsidRPr="00E041B0" w:rsidRDefault="008B3459" w:rsidP="00EA37BC">
      <w:pPr>
        <w:widowControl w:val="0"/>
        <w:suppressAutoHyphens w:val="0"/>
        <w:rPr>
          <w:noProof w:val="0"/>
          <w:szCs w:val="22"/>
          <w:lang w:val="hu-HU"/>
        </w:rPr>
      </w:pPr>
      <w:r>
        <w:rPr>
          <w:szCs w:val="22"/>
          <w:lang w:val="hu-HU"/>
        </w:rPr>
        <w:t xml:space="preserve">Alkalmazás </w:t>
      </w:r>
      <w:r w:rsidR="00EA37BC" w:rsidRPr="00E041B0">
        <w:rPr>
          <w:noProof w:val="0"/>
          <w:szCs w:val="22"/>
          <w:lang w:val="hu-HU"/>
        </w:rPr>
        <w:t>előtt olvassa el a mellékelt betegtájékoztatót!</w:t>
      </w:r>
    </w:p>
    <w:p w14:paraId="33247F88" w14:textId="77777777" w:rsidR="00CC7B24" w:rsidRPr="00E041B0" w:rsidRDefault="00CC7B24" w:rsidP="00CC7B24">
      <w:pPr>
        <w:widowControl w:val="0"/>
        <w:suppressAutoHyphens w:val="0"/>
        <w:rPr>
          <w:noProof w:val="0"/>
          <w:szCs w:val="22"/>
          <w:lang w:val="hu-HU"/>
        </w:rPr>
      </w:pPr>
      <w:r w:rsidRPr="00E041B0">
        <w:rPr>
          <w:noProof w:val="0"/>
          <w:szCs w:val="22"/>
          <w:lang w:val="hu-HU"/>
        </w:rPr>
        <w:t xml:space="preserve">Bőr alá történő </w:t>
      </w:r>
      <w:r>
        <w:rPr>
          <w:szCs w:val="22"/>
          <w:lang w:val="hu-HU"/>
        </w:rPr>
        <w:t>beadásra</w:t>
      </w:r>
      <w:r w:rsidRPr="00E041B0">
        <w:rPr>
          <w:noProof w:val="0"/>
          <w:szCs w:val="22"/>
          <w:lang w:val="hu-HU"/>
        </w:rPr>
        <w:t>.</w:t>
      </w:r>
    </w:p>
    <w:p w14:paraId="1A3D4A2B" w14:textId="77777777" w:rsidR="00EA37BC" w:rsidRPr="00E041B0" w:rsidRDefault="00EA37BC" w:rsidP="00E51F3F">
      <w:pPr>
        <w:rPr>
          <w:noProof w:val="0"/>
          <w:szCs w:val="22"/>
          <w:lang w:val="hu-HU"/>
        </w:rPr>
      </w:pPr>
    </w:p>
    <w:p w14:paraId="3C530B38" w14:textId="77777777" w:rsidR="00EA37BC" w:rsidRPr="00E041B0" w:rsidRDefault="00EA37BC" w:rsidP="00EA37BC">
      <w:pPr>
        <w:widowControl w:val="0"/>
        <w:suppressAutoHyphens w:val="0"/>
        <w:rPr>
          <w:noProof w:val="0"/>
          <w:szCs w:val="22"/>
          <w:lang w:val="hu-HU"/>
        </w:rPr>
      </w:pPr>
    </w:p>
    <w:p w14:paraId="58E234A4" w14:textId="77777777" w:rsidR="00EA37BC" w:rsidRPr="00E041B0" w:rsidRDefault="00EA37BC" w:rsidP="00EA37BC">
      <w:pPr>
        <w:widowControl w:val="0"/>
        <w:pBdr>
          <w:top w:val="single" w:sz="4" w:space="1" w:color="auto"/>
          <w:left w:val="single" w:sz="4" w:space="4" w:color="auto"/>
          <w:bottom w:val="single" w:sz="4" w:space="1" w:color="auto"/>
          <w:right w:val="single" w:sz="4" w:space="4" w:color="auto"/>
        </w:pBdr>
        <w:suppressAutoHyphens w:val="0"/>
        <w:ind w:left="567" w:hanging="567"/>
        <w:rPr>
          <w:b/>
          <w:noProof w:val="0"/>
          <w:szCs w:val="22"/>
          <w:lang w:val="hu-HU"/>
        </w:rPr>
      </w:pPr>
      <w:r w:rsidRPr="00E041B0">
        <w:rPr>
          <w:b/>
          <w:noProof w:val="0"/>
          <w:szCs w:val="22"/>
          <w:lang w:val="hu-HU"/>
        </w:rPr>
        <w:t>6.</w:t>
      </w:r>
      <w:r w:rsidRPr="00E041B0">
        <w:rPr>
          <w:b/>
          <w:noProof w:val="0"/>
          <w:szCs w:val="22"/>
          <w:lang w:val="hu-HU"/>
        </w:rPr>
        <w:tab/>
        <w:t>KÜLÖN FIGYELMEZTETÉS, MELY SZERINT A GYÓGYSZERT GYERMEKEKTŐL ELZÁRVA KELL TARTANI</w:t>
      </w:r>
    </w:p>
    <w:p w14:paraId="790A547C" w14:textId="77777777" w:rsidR="00EA37BC" w:rsidRPr="00E041B0" w:rsidRDefault="00EA37BC" w:rsidP="00EA37BC">
      <w:pPr>
        <w:widowControl w:val="0"/>
        <w:suppressAutoHyphens w:val="0"/>
        <w:rPr>
          <w:noProof w:val="0"/>
          <w:szCs w:val="22"/>
          <w:lang w:val="hu-HU"/>
        </w:rPr>
      </w:pPr>
    </w:p>
    <w:p w14:paraId="1C58223E" w14:textId="77777777" w:rsidR="00EA37BC" w:rsidRPr="00E041B0" w:rsidRDefault="00EA37BC" w:rsidP="00EA37BC">
      <w:pPr>
        <w:widowControl w:val="0"/>
        <w:suppressAutoHyphens w:val="0"/>
        <w:rPr>
          <w:noProof w:val="0"/>
          <w:szCs w:val="22"/>
          <w:lang w:val="hu-HU"/>
        </w:rPr>
      </w:pPr>
      <w:r w:rsidRPr="00E041B0">
        <w:rPr>
          <w:noProof w:val="0"/>
          <w:szCs w:val="22"/>
          <w:lang w:val="hu-HU"/>
        </w:rPr>
        <w:t>A gyógyszer gyermekektől elzárva tartandó!</w:t>
      </w:r>
    </w:p>
    <w:p w14:paraId="7C266E79" w14:textId="77777777" w:rsidR="00EA37BC" w:rsidRPr="00E041B0" w:rsidRDefault="00EA37BC" w:rsidP="00EA37BC">
      <w:pPr>
        <w:widowControl w:val="0"/>
        <w:suppressAutoHyphens w:val="0"/>
        <w:rPr>
          <w:noProof w:val="0"/>
          <w:szCs w:val="22"/>
          <w:lang w:val="hu-HU"/>
        </w:rPr>
      </w:pPr>
    </w:p>
    <w:p w14:paraId="696922DF" w14:textId="77777777" w:rsidR="00EA37BC" w:rsidRPr="00E041B0" w:rsidRDefault="00EA37BC" w:rsidP="00EA37BC">
      <w:pPr>
        <w:widowControl w:val="0"/>
        <w:suppressAutoHyphens w:val="0"/>
        <w:rPr>
          <w:noProof w:val="0"/>
          <w:szCs w:val="22"/>
          <w:lang w:val="hu-HU"/>
        </w:rPr>
      </w:pPr>
    </w:p>
    <w:p w14:paraId="016BBC3A" w14:textId="77777777" w:rsidR="00EA37BC" w:rsidRPr="00E041B0" w:rsidRDefault="00EA37BC" w:rsidP="00EA37BC">
      <w:pPr>
        <w:widowControl w:val="0"/>
        <w:pBdr>
          <w:top w:val="single" w:sz="4" w:space="1" w:color="auto"/>
          <w:left w:val="single" w:sz="4" w:space="4" w:color="auto"/>
          <w:bottom w:val="single" w:sz="4" w:space="1" w:color="auto"/>
          <w:right w:val="single" w:sz="4" w:space="4" w:color="auto"/>
        </w:pBdr>
        <w:suppressAutoHyphens w:val="0"/>
        <w:ind w:left="567" w:hanging="567"/>
        <w:rPr>
          <w:b/>
          <w:noProof w:val="0"/>
          <w:szCs w:val="22"/>
          <w:lang w:val="hu-HU"/>
        </w:rPr>
      </w:pPr>
      <w:r w:rsidRPr="00E041B0">
        <w:rPr>
          <w:b/>
          <w:noProof w:val="0"/>
          <w:szCs w:val="22"/>
          <w:lang w:val="hu-HU"/>
        </w:rPr>
        <w:t>7.</w:t>
      </w:r>
      <w:r w:rsidRPr="00E041B0">
        <w:rPr>
          <w:b/>
          <w:noProof w:val="0"/>
          <w:szCs w:val="22"/>
          <w:lang w:val="hu-HU"/>
        </w:rPr>
        <w:tab/>
        <w:t>TOVÁBBI FIGYELMEZTETÉSEK, AMENNYIBEN SZÜKSÉGES</w:t>
      </w:r>
    </w:p>
    <w:p w14:paraId="1D20B02D" w14:textId="77777777" w:rsidR="00EA37BC" w:rsidRPr="00E041B0" w:rsidRDefault="00EA37BC" w:rsidP="00EA37BC">
      <w:pPr>
        <w:widowControl w:val="0"/>
        <w:suppressAutoHyphens w:val="0"/>
        <w:rPr>
          <w:noProof w:val="0"/>
          <w:szCs w:val="22"/>
          <w:lang w:val="hu-HU"/>
        </w:rPr>
      </w:pPr>
    </w:p>
    <w:p w14:paraId="0A135D2F" w14:textId="77777777" w:rsidR="00EA37BC" w:rsidRPr="00E041B0" w:rsidRDefault="00BA476C" w:rsidP="00EA37BC">
      <w:pPr>
        <w:widowControl w:val="0"/>
        <w:suppressAutoHyphens w:val="0"/>
        <w:rPr>
          <w:noProof w:val="0"/>
          <w:szCs w:val="22"/>
          <w:lang w:val="hu-HU"/>
        </w:rPr>
      </w:pPr>
      <w:r w:rsidRPr="00BA476C">
        <w:rPr>
          <w:noProof w:val="0"/>
          <w:szCs w:val="22"/>
          <w:lang w:val="hu-HU"/>
        </w:rPr>
        <w:t>Kizárólag akkor használja fel az oldatot, ha tiszta és színtelen.</w:t>
      </w:r>
    </w:p>
    <w:p w14:paraId="23EA80D9" w14:textId="77777777" w:rsidR="00EA37BC" w:rsidRPr="00E041B0" w:rsidRDefault="007B288E" w:rsidP="00EA37BC">
      <w:pPr>
        <w:widowControl w:val="0"/>
        <w:suppressAutoHyphens w:val="0"/>
        <w:rPr>
          <w:noProof w:val="0"/>
          <w:szCs w:val="22"/>
          <w:lang w:val="hu-HU"/>
        </w:rPr>
      </w:pPr>
      <w:r>
        <w:rPr>
          <w:noProof w:val="0"/>
          <w:szCs w:val="22"/>
          <w:lang w:val="hu-HU"/>
        </w:rPr>
        <w:t>C</w:t>
      </w:r>
      <w:r w:rsidR="00EA37BC" w:rsidRPr="00E041B0">
        <w:rPr>
          <w:noProof w:val="0"/>
          <w:szCs w:val="22"/>
          <w:lang w:val="hu-HU"/>
        </w:rPr>
        <w:t>sak egy személy által történő használatra.</w:t>
      </w:r>
    </w:p>
    <w:p w14:paraId="765DB977" w14:textId="77777777" w:rsidR="00EA37BC" w:rsidRPr="00E041B0" w:rsidRDefault="007B288E" w:rsidP="00EA37BC">
      <w:pPr>
        <w:widowControl w:val="0"/>
        <w:suppressAutoHyphens w:val="0"/>
        <w:rPr>
          <w:noProof w:val="0"/>
          <w:szCs w:val="22"/>
          <w:lang w:val="hu-HU"/>
        </w:rPr>
      </w:pPr>
      <w:r>
        <w:rPr>
          <w:noProof w:val="0"/>
          <w:szCs w:val="22"/>
          <w:lang w:val="hu-HU"/>
        </w:rPr>
        <w:t xml:space="preserve">Legfeljebb </w:t>
      </w:r>
      <w:r w:rsidR="00EA37BC" w:rsidRPr="00E041B0">
        <w:rPr>
          <w:noProof w:val="0"/>
          <w:szCs w:val="22"/>
          <w:lang w:val="hu-HU"/>
        </w:rPr>
        <w:t>8 mm</w:t>
      </w:r>
      <w:r>
        <w:rPr>
          <w:noProof w:val="0"/>
          <w:szCs w:val="22"/>
          <w:lang w:val="hu-HU"/>
        </w:rPr>
        <w:t xml:space="preserve"> hosszú</w:t>
      </w:r>
      <w:r w:rsidR="00EA37BC" w:rsidRPr="00E041B0">
        <w:rPr>
          <w:noProof w:val="0"/>
          <w:szCs w:val="22"/>
          <w:lang w:val="hu-HU"/>
        </w:rPr>
        <w:t xml:space="preserve"> NovoFine vagy NovoTwist </w:t>
      </w:r>
      <w:r>
        <w:rPr>
          <w:noProof w:val="0"/>
          <w:szCs w:val="22"/>
          <w:lang w:val="hu-HU"/>
        </w:rPr>
        <w:t>eldobható</w:t>
      </w:r>
      <w:r w:rsidR="00EA37BC" w:rsidRPr="00E041B0">
        <w:rPr>
          <w:noProof w:val="0"/>
          <w:szCs w:val="22"/>
          <w:lang w:val="hu-HU"/>
        </w:rPr>
        <w:t xml:space="preserve"> tű</w:t>
      </w:r>
      <w:r>
        <w:rPr>
          <w:noProof w:val="0"/>
          <w:szCs w:val="22"/>
          <w:lang w:val="hu-HU"/>
        </w:rPr>
        <w:t>kk</w:t>
      </w:r>
      <w:r w:rsidR="00415475">
        <w:rPr>
          <w:noProof w:val="0"/>
          <w:szCs w:val="22"/>
          <w:lang w:val="hu-HU"/>
        </w:rPr>
        <w:t>el</w:t>
      </w:r>
      <w:r w:rsidR="00EA37BC" w:rsidRPr="00E041B0">
        <w:rPr>
          <w:noProof w:val="0"/>
          <w:szCs w:val="22"/>
          <w:lang w:val="hu-HU"/>
        </w:rPr>
        <w:t xml:space="preserve"> történő használatra tervezték.</w:t>
      </w:r>
    </w:p>
    <w:p w14:paraId="04A10E5F" w14:textId="77777777" w:rsidR="00EA37BC" w:rsidRPr="00E041B0" w:rsidRDefault="00EA37BC" w:rsidP="00EA37BC">
      <w:pPr>
        <w:widowControl w:val="0"/>
        <w:suppressAutoHyphens w:val="0"/>
        <w:rPr>
          <w:noProof w:val="0"/>
          <w:szCs w:val="22"/>
          <w:lang w:val="hu-HU"/>
        </w:rPr>
      </w:pPr>
    </w:p>
    <w:p w14:paraId="31B0FF3F" w14:textId="77777777" w:rsidR="00EA37BC" w:rsidRPr="00E041B0" w:rsidRDefault="00EA37BC" w:rsidP="00EA37BC">
      <w:pPr>
        <w:widowControl w:val="0"/>
        <w:suppressAutoHyphens w:val="0"/>
        <w:rPr>
          <w:noProof w:val="0"/>
          <w:szCs w:val="22"/>
          <w:lang w:val="hu-HU"/>
        </w:rPr>
      </w:pPr>
    </w:p>
    <w:p w14:paraId="6E3CD838" w14:textId="77777777" w:rsidR="00EA37BC" w:rsidRPr="00E041B0" w:rsidRDefault="00EA37BC" w:rsidP="003927E8">
      <w:pPr>
        <w:keepNext/>
        <w:widowControl w:val="0"/>
        <w:pBdr>
          <w:top w:val="single" w:sz="4" w:space="1" w:color="auto"/>
          <w:left w:val="single" w:sz="4" w:space="4" w:color="auto"/>
          <w:bottom w:val="single" w:sz="4" w:space="1" w:color="auto"/>
          <w:right w:val="single" w:sz="4" w:space="4" w:color="auto"/>
        </w:pBdr>
        <w:suppressAutoHyphens w:val="0"/>
        <w:ind w:left="567" w:hanging="567"/>
        <w:rPr>
          <w:b/>
          <w:noProof w:val="0"/>
          <w:szCs w:val="22"/>
          <w:lang w:val="hu-HU"/>
        </w:rPr>
      </w:pPr>
      <w:r w:rsidRPr="00E041B0">
        <w:rPr>
          <w:b/>
          <w:noProof w:val="0"/>
          <w:szCs w:val="22"/>
          <w:lang w:val="hu-HU"/>
        </w:rPr>
        <w:lastRenderedPageBreak/>
        <w:t>8.</w:t>
      </w:r>
      <w:r w:rsidRPr="00E041B0">
        <w:rPr>
          <w:b/>
          <w:noProof w:val="0"/>
          <w:szCs w:val="22"/>
          <w:lang w:val="hu-HU"/>
        </w:rPr>
        <w:tab/>
        <w:t>LEJÁRATI IDŐ</w:t>
      </w:r>
    </w:p>
    <w:p w14:paraId="2F3FCF5C" w14:textId="77777777" w:rsidR="00EA37BC" w:rsidRPr="00E041B0" w:rsidRDefault="00EA37BC" w:rsidP="003927E8">
      <w:pPr>
        <w:keepNext/>
        <w:widowControl w:val="0"/>
        <w:suppressAutoHyphens w:val="0"/>
        <w:rPr>
          <w:noProof w:val="0"/>
          <w:szCs w:val="22"/>
          <w:lang w:val="hu-HU"/>
        </w:rPr>
      </w:pPr>
    </w:p>
    <w:p w14:paraId="3E02CF5E" w14:textId="77777777" w:rsidR="00EA37BC" w:rsidRPr="00E041B0" w:rsidRDefault="00EA37BC" w:rsidP="00EA37BC">
      <w:pPr>
        <w:widowControl w:val="0"/>
        <w:suppressAutoHyphens w:val="0"/>
        <w:rPr>
          <w:noProof w:val="0"/>
          <w:szCs w:val="22"/>
          <w:lang w:val="hu-HU"/>
        </w:rPr>
      </w:pPr>
      <w:r w:rsidRPr="00E041B0">
        <w:rPr>
          <w:noProof w:val="0"/>
          <w:szCs w:val="22"/>
          <w:lang w:val="hu-HU"/>
        </w:rPr>
        <w:t>Felhasználható/</w:t>
      </w:r>
    </w:p>
    <w:p w14:paraId="0CDA25EA" w14:textId="77777777" w:rsidR="00EA37BC" w:rsidRPr="00E041B0" w:rsidRDefault="00EA37BC" w:rsidP="00EA37BC">
      <w:pPr>
        <w:widowControl w:val="0"/>
        <w:suppressAutoHyphens w:val="0"/>
        <w:rPr>
          <w:noProof w:val="0"/>
          <w:szCs w:val="22"/>
          <w:lang w:val="hu-HU"/>
        </w:rPr>
      </w:pPr>
    </w:p>
    <w:p w14:paraId="27ED308A" w14:textId="77777777" w:rsidR="00EA37BC" w:rsidRPr="00E041B0" w:rsidRDefault="00E971D7" w:rsidP="00EA37BC">
      <w:pPr>
        <w:widowControl w:val="0"/>
        <w:suppressAutoHyphens w:val="0"/>
        <w:rPr>
          <w:noProof w:val="0"/>
          <w:szCs w:val="22"/>
          <w:lang w:val="hu-HU"/>
        </w:rPr>
      </w:pPr>
      <w:r>
        <w:rPr>
          <w:szCs w:val="22"/>
          <w:lang w:val="hu-HU"/>
        </w:rPr>
        <w:t>Használat közben</w:t>
      </w:r>
      <w:r w:rsidR="00EA37BC" w:rsidRPr="00E041B0">
        <w:rPr>
          <w:noProof w:val="0"/>
          <w:szCs w:val="22"/>
          <w:lang w:val="hu-HU"/>
        </w:rPr>
        <w:t>: 4 héten belül szabad felhasználni.</w:t>
      </w:r>
    </w:p>
    <w:p w14:paraId="516BF041" w14:textId="77777777" w:rsidR="00EA37BC" w:rsidRPr="00E041B0" w:rsidRDefault="00EA37BC" w:rsidP="00EA37BC">
      <w:pPr>
        <w:widowControl w:val="0"/>
        <w:suppressAutoHyphens w:val="0"/>
        <w:rPr>
          <w:noProof w:val="0"/>
          <w:szCs w:val="22"/>
          <w:lang w:val="hu-HU"/>
        </w:rPr>
      </w:pPr>
    </w:p>
    <w:p w14:paraId="34ECCA73" w14:textId="77777777" w:rsidR="00EA37BC" w:rsidRPr="00E041B0" w:rsidRDefault="00EA37BC" w:rsidP="00EA37BC">
      <w:pPr>
        <w:widowControl w:val="0"/>
        <w:suppressAutoHyphens w:val="0"/>
        <w:rPr>
          <w:noProof w:val="0"/>
          <w:szCs w:val="22"/>
          <w:lang w:val="hu-HU"/>
        </w:rPr>
      </w:pPr>
    </w:p>
    <w:p w14:paraId="7B1F79A3" w14:textId="77777777" w:rsidR="00EA37BC" w:rsidRPr="00E041B0" w:rsidRDefault="00EA37BC" w:rsidP="00EA37BC">
      <w:pPr>
        <w:widowControl w:val="0"/>
        <w:pBdr>
          <w:top w:val="single" w:sz="4" w:space="1" w:color="auto"/>
          <w:left w:val="single" w:sz="4" w:space="4" w:color="auto"/>
          <w:bottom w:val="single" w:sz="4" w:space="1" w:color="auto"/>
          <w:right w:val="single" w:sz="4" w:space="4" w:color="auto"/>
        </w:pBdr>
        <w:suppressAutoHyphens w:val="0"/>
        <w:ind w:left="567" w:hanging="567"/>
        <w:rPr>
          <w:b/>
          <w:noProof w:val="0"/>
          <w:szCs w:val="22"/>
          <w:lang w:val="hu-HU"/>
        </w:rPr>
      </w:pPr>
      <w:r w:rsidRPr="00E041B0">
        <w:rPr>
          <w:b/>
          <w:noProof w:val="0"/>
          <w:szCs w:val="22"/>
          <w:lang w:val="hu-HU"/>
        </w:rPr>
        <w:t>9.</w:t>
      </w:r>
      <w:r w:rsidRPr="00E041B0">
        <w:rPr>
          <w:b/>
          <w:noProof w:val="0"/>
          <w:szCs w:val="22"/>
          <w:lang w:val="hu-HU"/>
        </w:rPr>
        <w:tab/>
        <w:t>KÜLÖNLEGES TÁROLÁSI ELŐÍRÁSOK</w:t>
      </w:r>
    </w:p>
    <w:p w14:paraId="018A5695" w14:textId="77777777" w:rsidR="00EA37BC" w:rsidRPr="00E041B0" w:rsidRDefault="00EA37BC" w:rsidP="00EA37BC">
      <w:pPr>
        <w:widowControl w:val="0"/>
        <w:suppressAutoHyphens w:val="0"/>
        <w:rPr>
          <w:noProof w:val="0"/>
          <w:szCs w:val="22"/>
          <w:lang w:val="hu-HU"/>
        </w:rPr>
      </w:pPr>
    </w:p>
    <w:p w14:paraId="3328490D" w14:textId="77777777" w:rsidR="00EA37BC" w:rsidRPr="00E041B0" w:rsidRDefault="00E971D7" w:rsidP="00EA37BC">
      <w:pPr>
        <w:widowControl w:val="0"/>
        <w:suppressAutoHyphens w:val="0"/>
        <w:rPr>
          <w:noProof w:val="0"/>
          <w:szCs w:val="22"/>
          <w:lang w:val="hu-HU"/>
        </w:rPr>
      </w:pPr>
      <w:r>
        <w:rPr>
          <w:szCs w:val="22"/>
          <w:lang w:val="hu-HU"/>
        </w:rPr>
        <w:t xml:space="preserve">Felbontás előtt: </w:t>
      </w:r>
      <w:r w:rsidR="00EA37BC" w:rsidRPr="00E041B0">
        <w:rPr>
          <w:noProof w:val="0"/>
          <w:szCs w:val="22"/>
          <w:lang w:val="hu-HU"/>
        </w:rPr>
        <w:t>Hűtőszekrényben (2</w:t>
      </w:r>
      <w:r w:rsidR="000F13D9">
        <w:rPr>
          <w:noProof w:val="0"/>
          <w:szCs w:val="22"/>
          <w:lang w:val="hu-HU"/>
        </w:rPr>
        <w:t> </w:t>
      </w:r>
      <w:r w:rsidR="00EA37BC" w:rsidRPr="00E041B0">
        <w:rPr>
          <w:noProof w:val="0"/>
          <w:szCs w:val="22"/>
          <w:lang w:val="hu-HU"/>
        </w:rPr>
        <w:t>°C</w:t>
      </w:r>
      <w:r w:rsidR="000F13D9">
        <w:rPr>
          <w:noProof w:val="0"/>
          <w:szCs w:val="22"/>
          <w:lang w:val="hu-HU"/>
        </w:rPr>
        <w:t> </w:t>
      </w:r>
      <w:r w:rsidR="00EA37BC" w:rsidRPr="00E041B0">
        <w:rPr>
          <w:noProof w:val="0"/>
          <w:szCs w:val="22"/>
          <w:lang w:val="hu-HU"/>
        </w:rPr>
        <w:t>–</w:t>
      </w:r>
      <w:r w:rsidR="000F13D9">
        <w:rPr>
          <w:noProof w:val="0"/>
          <w:szCs w:val="22"/>
          <w:lang w:val="hu-HU"/>
        </w:rPr>
        <w:t> </w:t>
      </w:r>
      <w:r w:rsidR="00EA37BC" w:rsidRPr="00E041B0">
        <w:rPr>
          <w:noProof w:val="0"/>
          <w:szCs w:val="22"/>
          <w:lang w:val="hu-HU"/>
        </w:rPr>
        <w:t>8</w:t>
      </w:r>
      <w:r w:rsidR="000F13D9">
        <w:rPr>
          <w:noProof w:val="0"/>
          <w:szCs w:val="22"/>
          <w:lang w:val="hu-HU"/>
        </w:rPr>
        <w:t> </w:t>
      </w:r>
      <w:r w:rsidR="00EA37BC" w:rsidRPr="00E041B0">
        <w:rPr>
          <w:noProof w:val="0"/>
          <w:szCs w:val="22"/>
          <w:lang w:val="hu-HU"/>
        </w:rPr>
        <w:t>°C) tárolandó.</w:t>
      </w:r>
    </w:p>
    <w:p w14:paraId="2B875709" w14:textId="77777777" w:rsidR="00E971D7" w:rsidRDefault="00E971D7" w:rsidP="00E971D7">
      <w:pPr>
        <w:widowControl w:val="0"/>
        <w:suppressAutoHyphens w:val="0"/>
        <w:rPr>
          <w:szCs w:val="22"/>
          <w:lang w:val="hu-HU"/>
        </w:rPr>
      </w:pPr>
      <w:r>
        <w:rPr>
          <w:szCs w:val="22"/>
          <w:lang w:val="hu-HU"/>
        </w:rPr>
        <w:t xml:space="preserve">Használat közben: Legfeljebb </w:t>
      </w:r>
      <w:r w:rsidRPr="00460313">
        <w:rPr>
          <w:szCs w:val="22"/>
          <w:lang w:val="hu-HU"/>
        </w:rPr>
        <w:t>30</w:t>
      </w:r>
      <w:r w:rsidR="00C9794A">
        <w:rPr>
          <w:szCs w:val="22"/>
          <w:lang w:val="hu-HU"/>
        </w:rPr>
        <w:t> </w:t>
      </w:r>
      <w:r w:rsidR="00C9794A" w:rsidRPr="00460313">
        <w:rPr>
          <w:szCs w:val="22"/>
          <w:lang w:val="hu-HU"/>
        </w:rPr>
        <w:t>°</w:t>
      </w:r>
      <w:r w:rsidRPr="00460313">
        <w:rPr>
          <w:szCs w:val="22"/>
          <w:lang w:val="hu-HU"/>
        </w:rPr>
        <w:t>C</w:t>
      </w:r>
      <w:r w:rsidR="005647A7">
        <w:rPr>
          <w:szCs w:val="22"/>
          <w:lang w:val="hu-HU"/>
        </w:rPr>
        <w:noBreakHyphen/>
      </w:r>
      <w:r>
        <w:rPr>
          <w:szCs w:val="22"/>
          <w:lang w:val="hu-HU"/>
        </w:rPr>
        <w:t>on</w:t>
      </w:r>
      <w:r w:rsidRPr="00460313">
        <w:rPr>
          <w:szCs w:val="22"/>
          <w:lang w:val="hu-HU"/>
        </w:rPr>
        <w:t xml:space="preserve"> tárolandó</w:t>
      </w:r>
      <w:r>
        <w:rPr>
          <w:szCs w:val="22"/>
          <w:lang w:val="hu-HU"/>
        </w:rPr>
        <w:t>.</w:t>
      </w:r>
      <w:r w:rsidR="006B3DAD">
        <w:rPr>
          <w:szCs w:val="22"/>
          <w:lang w:val="hu-HU"/>
        </w:rPr>
        <w:t xml:space="preserve"> </w:t>
      </w:r>
      <w:r w:rsidR="006B3DAD" w:rsidRPr="00F80641">
        <w:rPr>
          <w:szCs w:val="22"/>
          <w:lang w:val="hu-HU"/>
        </w:rPr>
        <w:t xml:space="preserve">Hűtőszekrényben </w:t>
      </w:r>
      <w:r w:rsidR="006B3DAD" w:rsidRPr="00A447ED">
        <w:rPr>
          <w:szCs w:val="22"/>
          <w:lang w:val="hu-HU"/>
        </w:rPr>
        <w:t>(2</w:t>
      </w:r>
      <w:r w:rsidR="000F13D9">
        <w:rPr>
          <w:szCs w:val="22"/>
          <w:lang w:val="hu-HU"/>
        </w:rPr>
        <w:t> </w:t>
      </w:r>
      <w:r w:rsidR="006B3DAD" w:rsidRPr="00A447ED">
        <w:rPr>
          <w:szCs w:val="22"/>
          <w:lang w:val="hu-HU"/>
        </w:rPr>
        <w:t>°C</w:t>
      </w:r>
      <w:r w:rsidR="000F13D9">
        <w:rPr>
          <w:szCs w:val="22"/>
          <w:lang w:val="hu-HU"/>
        </w:rPr>
        <w:t> </w:t>
      </w:r>
      <w:r w:rsidR="006B3DAD" w:rsidRPr="00A447ED">
        <w:rPr>
          <w:szCs w:val="22"/>
          <w:lang w:val="hu-HU"/>
        </w:rPr>
        <w:t>–</w:t>
      </w:r>
      <w:r w:rsidR="000F13D9">
        <w:rPr>
          <w:szCs w:val="22"/>
          <w:lang w:val="hu-HU"/>
        </w:rPr>
        <w:t> </w:t>
      </w:r>
      <w:r w:rsidR="006B3DAD" w:rsidRPr="00A447ED">
        <w:rPr>
          <w:szCs w:val="22"/>
          <w:lang w:val="hu-HU"/>
        </w:rPr>
        <w:t>8</w:t>
      </w:r>
      <w:r w:rsidR="000F13D9">
        <w:rPr>
          <w:szCs w:val="22"/>
          <w:lang w:val="hu-HU"/>
        </w:rPr>
        <w:t> </w:t>
      </w:r>
      <w:r w:rsidR="006B3DAD" w:rsidRPr="00A447ED">
        <w:rPr>
          <w:szCs w:val="22"/>
          <w:lang w:val="hu-HU"/>
        </w:rPr>
        <w:t xml:space="preserve">°C) </w:t>
      </w:r>
      <w:r w:rsidR="006B3DAD" w:rsidRPr="00F80641">
        <w:rPr>
          <w:szCs w:val="22"/>
          <w:lang w:val="hu-HU"/>
        </w:rPr>
        <w:t>tárolható</w:t>
      </w:r>
      <w:r w:rsidR="006B3DAD">
        <w:rPr>
          <w:szCs w:val="22"/>
          <w:lang w:val="hu-HU"/>
        </w:rPr>
        <w:t>.</w:t>
      </w:r>
    </w:p>
    <w:p w14:paraId="0222B50D" w14:textId="77777777" w:rsidR="00EA37BC" w:rsidRPr="00E041B0" w:rsidRDefault="00EA37BC" w:rsidP="00EA37BC">
      <w:pPr>
        <w:widowControl w:val="0"/>
        <w:suppressAutoHyphens w:val="0"/>
        <w:rPr>
          <w:noProof w:val="0"/>
          <w:szCs w:val="22"/>
          <w:lang w:val="hu-HU"/>
        </w:rPr>
      </w:pPr>
      <w:r w:rsidRPr="00E041B0">
        <w:rPr>
          <w:noProof w:val="0"/>
          <w:szCs w:val="22"/>
          <w:lang w:val="hu-HU"/>
        </w:rPr>
        <w:t>Nem fagyasztható</w:t>
      </w:r>
      <w:r w:rsidR="00886E18">
        <w:rPr>
          <w:noProof w:val="0"/>
          <w:szCs w:val="22"/>
          <w:lang w:val="hu-HU"/>
        </w:rPr>
        <w:t>!</w:t>
      </w:r>
    </w:p>
    <w:p w14:paraId="0888551B" w14:textId="77777777" w:rsidR="00EA37BC" w:rsidRPr="00E041B0" w:rsidRDefault="00EA37BC" w:rsidP="00EA37BC">
      <w:pPr>
        <w:widowControl w:val="0"/>
        <w:suppressAutoHyphens w:val="0"/>
        <w:rPr>
          <w:noProof w:val="0"/>
          <w:szCs w:val="22"/>
          <w:lang w:val="hu-HU"/>
        </w:rPr>
      </w:pPr>
      <w:r w:rsidRPr="00E041B0">
        <w:rPr>
          <w:noProof w:val="0"/>
          <w:szCs w:val="22"/>
          <w:lang w:val="hu-HU"/>
        </w:rPr>
        <w:t>A fénytől való védelem érdekében a</w:t>
      </w:r>
      <w:r w:rsidR="00A767A4">
        <w:rPr>
          <w:noProof w:val="0"/>
          <w:szCs w:val="22"/>
          <w:lang w:val="hu-HU"/>
        </w:rPr>
        <w:t>z injekciós toll</w:t>
      </w:r>
      <w:r w:rsidRPr="00E041B0">
        <w:rPr>
          <w:noProof w:val="0"/>
          <w:szCs w:val="22"/>
          <w:lang w:val="hu-HU"/>
        </w:rPr>
        <w:t xml:space="preserve"> kupak</w:t>
      </w:r>
      <w:r w:rsidR="00A767A4">
        <w:rPr>
          <w:noProof w:val="0"/>
          <w:szCs w:val="22"/>
          <w:lang w:val="hu-HU"/>
        </w:rPr>
        <w:t>ját</w:t>
      </w:r>
      <w:r w:rsidRPr="00E041B0">
        <w:rPr>
          <w:noProof w:val="0"/>
          <w:szCs w:val="22"/>
          <w:lang w:val="hu-HU"/>
        </w:rPr>
        <w:t xml:space="preserve"> tartsa a</w:t>
      </w:r>
      <w:r w:rsidR="00A767A4">
        <w:rPr>
          <w:noProof w:val="0"/>
          <w:szCs w:val="22"/>
          <w:lang w:val="hu-HU"/>
        </w:rPr>
        <w:t>z injekciós</w:t>
      </w:r>
      <w:r w:rsidRPr="00E041B0">
        <w:rPr>
          <w:noProof w:val="0"/>
          <w:szCs w:val="22"/>
          <w:lang w:val="hu-HU"/>
        </w:rPr>
        <w:t xml:space="preserve"> tollon.</w:t>
      </w:r>
    </w:p>
    <w:p w14:paraId="7135B06E" w14:textId="77777777" w:rsidR="00EA37BC" w:rsidRPr="00E041B0" w:rsidRDefault="00EA37BC" w:rsidP="00EA37BC">
      <w:pPr>
        <w:widowControl w:val="0"/>
        <w:suppressAutoHyphens w:val="0"/>
        <w:rPr>
          <w:noProof w:val="0"/>
          <w:szCs w:val="22"/>
          <w:lang w:val="hu-HU"/>
        </w:rPr>
      </w:pPr>
    </w:p>
    <w:p w14:paraId="33BE6D51" w14:textId="77777777" w:rsidR="00EA37BC" w:rsidRPr="00E041B0" w:rsidRDefault="00EA37BC" w:rsidP="00EA37BC">
      <w:pPr>
        <w:widowControl w:val="0"/>
        <w:suppressAutoHyphens w:val="0"/>
        <w:rPr>
          <w:noProof w:val="0"/>
          <w:szCs w:val="22"/>
          <w:lang w:val="hu-HU"/>
        </w:rPr>
      </w:pPr>
    </w:p>
    <w:p w14:paraId="2B748B07" w14:textId="77777777" w:rsidR="00EA37BC" w:rsidRPr="00E041B0" w:rsidRDefault="00EA37BC" w:rsidP="00EA37BC">
      <w:pPr>
        <w:widowControl w:val="0"/>
        <w:pBdr>
          <w:top w:val="single" w:sz="4" w:space="1" w:color="auto"/>
          <w:left w:val="single" w:sz="4" w:space="4" w:color="auto"/>
          <w:bottom w:val="single" w:sz="4" w:space="1" w:color="auto"/>
          <w:right w:val="single" w:sz="4" w:space="4" w:color="auto"/>
        </w:pBdr>
        <w:suppressAutoHyphens w:val="0"/>
        <w:ind w:left="567" w:hanging="567"/>
        <w:rPr>
          <w:b/>
          <w:noProof w:val="0"/>
          <w:szCs w:val="22"/>
          <w:lang w:val="hu-HU"/>
        </w:rPr>
      </w:pPr>
      <w:r w:rsidRPr="00E041B0">
        <w:rPr>
          <w:b/>
          <w:noProof w:val="0"/>
          <w:szCs w:val="22"/>
          <w:lang w:val="hu-HU"/>
        </w:rPr>
        <w:t>10.</w:t>
      </w:r>
      <w:r w:rsidRPr="00E041B0">
        <w:rPr>
          <w:b/>
          <w:noProof w:val="0"/>
          <w:szCs w:val="22"/>
          <w:lang w:val="hu-HU"/>
        </w:rPr>
        <w:tab/>
        <w:t>KÜLÖNLEGES ÓVINTÉZKEDÉSEK A FEL NEM HASZNÁLT GYÓGYSZEREK VAGY AZ ILYEN TERMÉKEKBŐL KELETKEZETT HULLADÉKANYAGOK ÁRTALMATLANNÁ TÉTELÉRE, HA ILYENEKRE SZÜKSÉG VAN</w:t>
      </w:r>
    </w:p>
    <w:p w14:paraId="310653C6" w14:textId="77777777" w:rsidR="00EA37BC" w:rsidRPr="00E041B0" w:rsidRDefault="00EA37BC" w:rsidP="00EA37BC">
      <w:pPr>
        <w:widowControl w:val="0"/>
        <w:suppressAutoHyphens w:val="0"/>
        <w:rPr>
          <w:noProof w:val="0"/>
          <w:szCs w:val="22"/>
          <w:lang w:val="hu-HU"/>
        </w:rPr>
      </w:pPr>
    </w:p>
    <w:p w14:paraId="5AC8B0AA" w14:textId="77777777" w:rsidR="00EA37BC" w:rsidRPr="00E041B0" w:rsidRDefault="00EA37BC" w:rsidP="00EA37BC">
      <w:pPr>
        <w:widowControl w:val="0"/>
        <w:suppressAutoHyphens w:val="0"/>
        <w:rPr>
          <w:noProof w:val="0"/>
          <w:szCs w:val="22"/>
          <w:lang w:val="hu-HU"/>
        </w:rPr>
      </w:pPr>
      <w:r w:rsidRPr="00E041B0">
        <w:rPr>
          <w:noProof w:val="0"/>
          <w:szCs w:val="22"/>
          <w:lang w:val="hu-HU"/>
        </w:rPr>
        <w:t>A tűt minden egyes injekció</w:t>
      </w:r>
      <w:r w:rsidR="00E971D7">
        <w:rPr>
          <w:noProof w:val="0"/>
          <w:szCs w:val="22"/>
          <w:lang w:val="hu-HU"/>
        </w:rPr>
        <w:t xml:space="preserve"> </w:t>
      </w:r>
      <w:r w:rsidR="00E971D7">
        <w:rPr>
          <w:szCs w:val="22"/>
          <w:lang w:val="hu-HU"/>
        </w:rPr>
        <w:t>beadása</w:t>
      </w:r>
      <w:r w:rsidRPr="00E041B0">
        <w:rPr>
          <w:noProof w:val="0"/>
          <w:szCs w:val="22"/>
          <w:lang w:val="hu-HU"/>
        </w:rPr>
        <w:t xml:space="preserve"> után </w:t>
      </w:r>
      <w:r w:rsidR="00856046">
        <w:rPr>
          <w:noProof w:val="0"/>
          <w:szCs w:val="22"/>
          <w:lang w:val="hu-HU"/>
        </w:rPr>
        <w:t>dobja ki!</w:t>
      </w:r>
    </w:p>
    <w:p w14:paraId="602E4C83" w14:textId="77777777" w:rsidR="00EA37BC" w:rsidRPr="00E041B0" w:rsidRDefault="00EA37BC" w:rsidP="00EA37BC">
      <w:pPr>
        <w:widowControl w:val="0"/>
        <w:suppressAutoHyphens w:val="0"/>
        <w:rPr>
          <w:noProof w:val="0"/>
          <w:szCs w:val="22"/>
          <w:lang w:val="hu-HU"/>
        </w:rPr>
      </w:pPr>
    </w:p>
    <w:p w14:paraId="6B3A26DD" w14:textId="77777777" w:rsidR="00EA37BC" w:rsidRPr="00E041B0" w:rsidRDefault="00EA37BC" w:rsidP="00EA37BC">
      <w:pPr>
        <w:widowControl w:val="0"/>
        <w:suppressAutoHyphens w:val="0"/>
        <w:rPr>
          <w:noProof w:val="0"/>
          <w:szCs w:val="22"/>
          <w:lang w:val="hu-HU"/>
        </w:rPr>
      </w:pPr>
    </w:p>
    <w:p w14:paraId="30F1CDFE" w14:textId="77777777" w:rsidR="00EA37BC" w:rsidRPr="00E041B0" w:rsidRDefault="00EA37BC" w:rsidP="00EA37BC">
      <w:pPr>
        <w:widowControl w:val="0"/>
        <w:pBdr>
          <w:top w:val="single" w:sz="4" w:space="1" w:color="auto"/>
          <w:left w:val="single" w:sz="4" w:space="4" w:color="auto"/>
          <w:bottom w:val="single" w:sz="4" w:space="1" w:color="auto"/>
          <w:right w:val="single" w:sz="4" w:space="4" w:color="auto"/>
        </w:pBdr>
        <w:suppressAutoHyphens w:val="0"/>
        <w:ind w:left="567" w:hanging="567"/>
        <w:rPr>
          <w:b/>
          <w:noProof w:val="0"/>
          <w:szCs w:val="22"/>
          <w:lang w:val="hu-HU"/>
        </w:rPr>
      </w:pPr>
      <w:r w:rsidRPr="00E041B0">
        <w:rPr>
          <w:b/>
          <w:noProof w:val="0"/>
          <w:szCs w:val="22"/>
          <w:lang w:val="hu-HU"/>
        </w:rPr>
        <w:t>11.</w:t>
      </w:r>
      <w:r w:rsidRPr="00E041B0">
        <w:rPr>
          <w:b/>
          <w:noProof w:val="0"/>
          <w:szCs w:val="22"/>
          <w:lang w:val="hu-HU"/>
        </w:rPr>
        <w:tab/>
        <w:t>A FORGALOMBA HOZATALI ENGEDÉLY JOGOSULTJÁNAK NEVE ÉS CÍME</w:t>
      </w:r>
    </w:p>
    <w:p w14:paraId="47785DB8" w14:textId="77777777" w:rsidR="00EA37BC" w:rsidRPr="00E041B0" w:rsidRDefault="00EA37BC" w:rsidP="00EA37BC">
      <w:pPr>
        <w:widowControl w:val="0"/>
        <w:suppressAutoHyphens w:val="0"/>
        <w:rPr>
          <w:noProof w:val="0"/>
          <w:szCs w:val="22"/>
          <w:lang w:val="hu-HU"/>
        </w:rPr>
      </w:pPr>
    </w:p>
    <w:p w14:paraId="6FB02A84" w14:textId="77777777" w:rsidR="00EA37BC" w:rsidRPr="00E041B0" w:rsidRDefault="00EA37BC" w:rsidP="00EA37BC">
      <w:pPr>
        <w:widowControl w:val="0"/>
        <w:suppressAutoHyphens w:val="0"/>
        <w:rPr>
          <w:noProof w:val="0"/>
          <w:szCs w:val="22"/>
          <w:lang w:val="hu-HU"/>
        </w:rPr>
      </w:pPr>
      <w:r w:rsidRPr="00E041B0">
        <w:rPr>
          <w:noProof w:val="0"/>
          <w:szCs w:val="22"/>
          <w:lang w:val="hu-HU"/>
        </w:rPr>
        <w:t>Novo Nordisk A/S</w:t>
      </w:r>
    </w:p>
    <w:p w14:paraId="545BFF84" w14:textId="77777777" w:rsidR="00EA37BC" w:rsidRPr="00E041B0" w:rsidRDefault="00EA37BC" w:rsidP="00EA37BC">
      <w:pPr>
        <w:widowControl w:val="0"/>
        <w:suppressAutoHyphens w:val="0"/>
        <w:rPr>
          <w:noProof w:val="0"/>
          <w:szCs w:val="22"/>
          <w:lang w:val="hu-HU"/>
        </w:rPr>
      </w:pPr>
      <w:r w:rsidRPr="00E041B0">
        <w:rPr>
          <w:noProof w:val="0"/>
          <w:szCs w:val="22"/>
          <w:lang w:val="hu-HU"/>
        </w:rPr>
        <w:t>Novo Allé</w:t>
      </w:r>
    </w:p>
    <w:p w14:paraId="686644A4" w14:textId="77777777" w:rsidR="00EA37BC" w:rsidRPr="00E041B0" w:rsidRDefault="00EA37BC" w:rsidP="00EA37BC">
      <w:pPr>
        <w:widowControl w:val="0"/>
        <w:suppressAutoHyphens w:val="0"/>
        <w:rPr>
          <w:noProof w:val="0"/>
          <w:szCs w:val="22"/>
          <w:lang w:val="hu-HU"/>
        </w:rPr>
      </w:pPr>
      <w:r w:rsidRPr="00E041B0">
        <w:rPr>
          <w:noProof w:val="0"/>
          <w:szCs w:val="22"/>
          <w:lang w:val="hu-HU"/>
        </w:rPr>
        <w:t>DK</w:t>
      </w:r>
      <w:r w:rsidRPr="00E041B0">
        <w:rPr>
          <w:noProof w:val="0"/>
          <w:szCs w:val="22"/>
          <w:lang w:val="hu-HU"/>
        </w:rPr>
        <w:noBreakHyphen/>
        <w:t>2880 Bagsværd</w:t>
      </w:r>
    </w:p>
    <w:p w14:paraId="366431AD" w14:textId="77777777" w:rsidR="00EA37BC" w:rsidRPr="00E041B0" w:rsidRDefault="00EA37BC" w:rsidP="00EA37BC">
      <w:pPr>
        <w:widowControl w:val="0"/>
        <w:suppressAutoHyphens w:val="0"/>
        <w:rPr>
          <w:noProof w:val="0"/>
          <w:szCs w:val="22"/>
          <w:lang w:val="hu-HU"/>
        </w:rPr>
      </w:pPr>
      <w:r w:rsidRPr="00E041B0">
        <w:rPr>
          <w:noProof w:val="0"/>
          <w:szCs w:val="22"/>
          <w:lang w:val="hu-HU"/>
        </w:rPr>
        <w:t>Dánia</w:t>
      </w:r>
    </w:p>
    <w:p w14:paraId="3CD29B7B" w14:textId="77777777" w:rsidR="00EA37BC" w:rsidRPr="00E041B0" w:rsidRDefault="00EA37BC" w:rsidP="00EA37BC">
      <w:pPr>
        <w:widowControl w:val="0"/>
        <w:suppressAutoHyphens w:val="0"/>
        <w:rPr>
          <w:noProof w:val="0"/>
          <w:szCs w:val="22"/>
          <w:lang w:val="hu-HU"/>
        </w:rPr>
      </w:pPr>
    </w:p>
    <w:p w14:paraId="76A38B28" w14:textId="77777777" w:rsidR="00EA37BC" w:rsidRPr="00E041B0" w:rsidRDefault="00EA37BC" w:rsidP="00EA37BC">
      <w:pPr>
        <w:widowControl w:val="0"/>
        <w:suppressAutoHyphens w:val="0"/>
        <w:rPr>
          <w:noProof w:val="0"/>
          <w:szCs w:val="22"/>
          <w:lang w:val="hu-HU"/>
        </w:rPr>
      </w:pPr>
    </w:p>
    <w:p w14:paraId="7B1E76B0" w14:textId="77777777" w:rsidR="00EA37BC" w:rsidRPr="00E041B0" w:rsidRDefault="00EA37BC" w:rsidP="00EA37BC">
      <w:pPr>
        <w:widowControl w:val="0"/>
        <w:pBdr>
          <w:top w:val="single" w:sz="4" w:space="1" w:color="auto"/>
          <w:left w:val="single" w:sz="4" w:space="4" w:color="auto"/>
          <w:bottom w:val="single" w:sz="4" w:space="1" w:color="auto"/>
          <w:right w:val="single" w:sz="4" w:space="4" w:color="auto"/>
        </w:pBdr>
        <w:suppressAutoHyphens w:val="0"/>
        <w:ind w:left="567" w:hanging="567"/>
        <w:rPr>
          <w:b/>
          <w:noProof w:val="0"/>
          <w:szCs w:val="22"/>
          <w:lang w:val="hu-HU"/>
        </w:rPr>
      </w:pPr>
      <w:r w:rsidRPr="00E041B0">
        <w:rPr>
          <w:b/>
          <w:noProof w:val="0"/>
          <w:szCs w:val="22"/>
          <w:lang w:val="hu-HU"/>
        </w:rPr>
        <w:t>12.</w:t>
      </w:r>
      <w:r w:rsidRPr="00E041B0">
        <w:rPr>
          <w:b/>
          <w:noProof w:val="0"/>
          <w:szCs w:val="22"/>
          <w:lang w:val="hu-HU"/>
        </w:rPr>
        <w:tab/>
        <w:t>A FORGALOMBA HOZATALI ENGEDÉLY SZÁMAI</w:t>
      </w:r>
    </w:p>
    <w:p w14:paraId="5ABC3333" w14:textId="77777777" w:rsidR="00EA37BC" w:rsidRPr="00E041B0" w:rsidRDefault="00EA37BC" w:rsidP="00EA37BC">
      <w:pPr>
        <w:widowControl w:val="0"/>
        <w:suppressAutoHyphens w:val="0"/>
        <w:rPr>
          <w:noProof w:val="0"/>
          <w:szCs w:val="22"/>
          <w:lang w:val="hu-HU"/>
        </w:rPr>
      </w:pPr>
    </w:p>
    <w:p w14:paraId="01050FB6" w14:textId="77777777" w:rsidR="00E971D7" w:rsidRPr="00460313" w:rsidRDefault="00E971D7" w:rsidP="00E971D7">
      <w:pPr>
        <w:widowControl w:val="0"/>
        <w:suppressAutoHyphens w:val="0"/>
        <w:rPr>
          <w:szCs w:val="22"/>
          <w:lang w:val="hu-HU"/>
        </w:rPr>
      </w:pPr>
      <w:r w:rsidRPr="00460313">
        <w:rPr>
          <w:szCs w:val="22"/>
          <w:lang w:val="hu-HU"/>
        </w:rPr>
        <w:t>EU/1/99/119/01</w:t>
      </w:r>
      <w:r>
        <w:rPr>
          <w:szCs w:val="22"/>
          <w:lang w:val="hu-HU"/>
        </w:rPr>
        <w:t>9</w:t>
      </w:r>
      <w:r>
        <w:rPr>
          <w:szCs w:val="22"/>
          <w:lang w:val="hu-HU"/>
        </w:rPr>
        <w:tab/>
      </w:r>
      <w:r w:rsidRPr="00E51F3F">
        <w:rPr>
          <w:szCs w:val="22"/>
          <w:shd w:val="pct20" w:color="auto" w:fill="auto"/>
          <w:lang w:val="hu-HU"/>
        </w:rPr>
        <w:t>1 db 3 ml</w:t>
      </w:r>
      <w:r w:rsidR="00170E3A" w:rsidRPr="00E51F3F">
        <w:rPr>
          <w:szCs w:val="22"/>
          <w:shd w:val="pct20" w:color="auto" w:fill="auto"/>
          <w:lang w:val="hu-HU"/>
        </w:rPr>
        <w:noBreakHyphen/>
      </w:r>
      <w:r w:rsidRPr="00E51F3F">
        <w:rPr>
          <w:szCs w:val="22"/>
          <w:shd w:val="pct20" w:color="auto" w:fill="auto"/>
          <w:lang w:val="hu-HU"/>
        </w:rPr>
        <w:t xml:space="preserve">es </w:t>
      </w:r>
      <w:r w:rsidR="00A767A4" w:rsidRPr="00E51F3F">
        <w:rPr>
          <w:szCs w:val="22"/>
          <w:shd w:val="pct20" w:color="auto" w:fill="auto"/>
          <w:lang w:val="hu-HU"/>
        </w:rPr>
        <w:t xml:space="preserve">injekciós </w:t>
      </w:r>
      <w:r w:rsidRPr="00E51F3F">
        <w:rPr>
          <w:szCs w:val="22"/>
          <w:shd w:val="pct20" w:color="auto" w:fill="auto"/>
          <w:lang w:val="hu-HU"/>
        </w:rPr>
        <w:t>toll</w:t>
      </w:r>
    </w:p>
    <w:p w14:paraId="3A3866F9" w14:textId="77777777" w:rsidR="00E971D7" w:rsidRPr="006E6FF8" w:rsidRDefault="00E971D7" w:rsidP="00E971D7">
      <w:pPr>
        <w:widowControl w:val="0"/>
        <w:suppressAutoHyphens w:val="0"/>
        <w:rPr>
          <w:szCs w:val="22"/>
          <w:shd w:val="pct25" w:color="auto" w:fill="auto"/>
          <w:lang w:val="hu-HU"/>
        </w:rPr>
      </w:pPr>
      <w:r w:rsidRPr="00E51F3F">
        <w:rPr>
          <w:szCs w:val="22"/>
          <w:shd w:val="pct20" w:color="auto" w:fill="auto"/>
          <w:lang w:val="hu-HU"/>
        </w:rPr>
        <w:t>EU/1/99/119/020</w:t>
      </w:r>
      <w:r w:rsidRPr="00E51F3F">
        <w:rPr>
          <w:szCs w:val="22"/>
          <w:shd w:val="pct20" w:color="auto" w:fill="auto"/>
          <w:lang w:val="hu-HU"/>
        </w:rPr>
        <w:tab/>
        <w:t>5 db 3 ml</w:t>
      </w:r>
      <w:r w:rsidR="00170E3A" w:rsidRPr="00E51F3F">
        <w:rPr>
          <w:szCs w:val="22"/>
          <w:shd w:val="pct20" w:color="auto" w:fill="auto"/>
          <w:lang w:val="hu-HU"/>
        </w:rPr>
        <w:noBreakHyphen/>
      </w:r>
      <w:r w:rsidRPr="00E51F3F">
        <w:rPr>
          <w:szCs w:val="22"/>
          <w:shd w:val="pct20" w:color="auto" w:fill="auto"/>
          <w:lang w:val="hu-HU"/>
        </w:rPr>
        <w:t xml:space="preserve">es </w:t>
      </w:r>
      <w:r w:rsidR="00A767A4" w:rsidRPr="00E51F3F">
        <w:rPr>
          <w:szCs w:val="22"/>
          <w:shd w:val="pct20" w:color="auto" w:fill="auto"/>
          <w:lang w:val="hu-HU"/>
        </w:rPr>
        <w:t xml:space="preserve">injekciós </w:t>
      </w:r>
      <w:r w:rsidRPr="00E51F3F">
        <w:rPr>
          <w:szCs w:val="22"/>
          <w:shd w:val="pct20" w:color="auto" w:fill="auto"/>
          <w:lang w:val="hu-HU"/>
        </w:rPr>
        <w:t>toll</w:t>
      </w:r>
    </w:p>
    <w:p w14:paraId="20D33E98" w14:textId="77777777" w:rsidR="00E971D7" w:rsidRPr="006E6FF8" w:rsidRDefault="00E971D7" w:rsidP="00E971D7">
      <w:pPr>
        <w:widowControl w:val="0"/>
        <w:suppressAutoHyphens w:val="0"/>
        <w:rPr>
          <w:szCs w:val="22"/>
          <w:shd w:val="pct25" w:color="auto" w:fill="auto"/>
          <w:lang w:val="hu-HU"/>
        </w:rPr>
      </w:pPr>
      <w:r w:rsidRPr="00E51F3F">
        <w:rPr>
          <w:szCs w:val="22"/>
          <w:shd w:val="pct20" w:color="auto" w:fill="auto"/>
          <w:lang w:val="hu-HU"/>
        </w:rPr>
        <w:t>EU/1/99/119/022</w:t>
      </w:r>
      <w:r w:rsidRPr="00E51F3F">
        <w:rPr>
          <w:szCs w:val="22"/>
          <w:shd w:val="pct20" w:color="auto" w:fill="auto"/>
          <w:lang w:val="hu-HU"/>
        </w:rPr>
        <w:tab/>
        <w:t>1 db 3 ml</w:t>
      </w:r>
      <w:r w:rsidR="00170E3A" w:rsidRPr="00E51F3F">
        <w:rPr>
          <w:szCs w:val="22"/>
          <w:shd w:val="pct20" w:color="auto" w:fill="auto"/>
          <w:lang w:val="hu-HU"/>
        </w:rPr>
        <w:noBreakHyphen/>
      </w:r>
      <w:r w:rsidRPr="00E51F3F">
        <w:rPr>
          <w:szCs w:val="22"/>
          <w:shd w:val="pct20" w:color="auto" w:fill="auto"/>
          <w:lang w:val="hu-HU"/>
        </w:rPr>
        <w:t xml:space="preserve">es </w:t>
      </w:r>
      <w:r w:rsidR="00A767A4" w:rsidRPr="00E51F3F">
        <w:rPr>
          <w:szCs w:val="22"/>
          <w:shd w:val="pct20" w:color="auto" w:fill="auto"/>
          <w:lang w:val="hu-HU"/>
        </w:rPr>
        <w:t xml:space="preserve">injekciós </w:t>
      </w:r>
      <w:r w:rsidRPr="00E51F3F">
        <w:rPr>
          <w:szCs w:val="22"/>
          <w:shd w:val="pct20" w:color="auto" w:fill="auto"/>
          <w:lang w:val="hu-HU"/>
        </w:rPr>
        <w:t>toll és 7 db NovoFine tű</w:t>
      </w:r>
    </w:p>
    <w:p w14:paraId="63150DE1" w14:textId="77777777" w:rsidR="00E971D7" w:rsidRPr="006E6FF8" w:rsidRDefault="00E971D7" w:rsidP="00E971D7">
      <w:pPr>
        <w:widowControl w:val="0"/>
        <w:suppressAutoHyphens w:val="0"/>
        <w:rPr>
          <w:szCs w:val="22"/>
          <w:shd w:val="pct25" w:color="auto" w:fill="auto"/>
          <w:lang w:val="hu-HU"/>
        </w:rPr>
      </w:pPr>
      <w:r w:rsidRPr="00E51F3F">
        <w:rPr>
          <w:szCs w:val="22"/>
          <w:shd w:val="pct20" w:color="auto" w:fill="auto"/>
          <w:lang w:val="hu-HU"/>
        </w:rPr>
        <w:t>EU/1/99/119/023</w:t>
      </w:r>
      <w:r w:rsidRPr="00E51F3F">
        <w:rPr>
          <w:szCs w:val="22"/>
          <w:shd w:val="pct20" w:color="auto" w:fill="auto"/>
          <w:lang w:val="hu-HU"/>
        </w:rPr>
        <w:tab/>
        <w:t>1 db 3 ml</w:t>
      </w:r>
      <w:r w:rsidR="00170E3A" w:rsidRPr="00E51F3F">
        <w:rPr>
          <w:szCs w:val="22"/>
          <w:shd w:val="pct20" w:color="auto" w:fill="auto"/>
          <w:lang w:val="hu-HU"/>
        </w:rPr>
        <w:noBreakHyphen/>
      </w:r>
      <w:r w:rsidRPr="00E51F3F">
        <w:rPr>
          <w:szCs w:val="22"/>
          <w:shd w:val="pct20" w:color="auto" w:fill="auto"/>
          <w:lang w:val="hu-HU"/>
        </w:rPr>
        <w:t xml:space="preserve">es </w:t>
      </w:r>
      <w:r w:rsidR="00A767A4" w:rsidRPr="00E51F3F">
        <w:rPr>
          <w:szCs w:val="22"/>
          <w:shd w:val="pct20" w:color="auto" w:fill="auto"/>
          <w:lang w:val="hu-HU"/>
        </w:rPr>
        <w:t xml:space="preserve">injekciós </w:t>
      </w:r>
      <w:r w:rsidRPr="00E51F3F">
        <w:rPr>
          <w:szCs w:val="22"/>
          <w:shd w:val="pct20" w:color="auto" w:fill="auto"/>
          <w:lang w:val="hu-HU"/>
        </w:rPr>
        <w:t>toll és 7 db NovoTwist tű</w:t>
      </w:r>
    </w:p>
    <w:p w14:paraId="39C26793" w14:textId="77777777" w:rsidR="00EA37BC" w:rsidRDefault="00EA37BC" w:rsidP="00EA37BC">
      <w:pPr>
        <w:widowControl w:val="0"/>
        <w:suppressAutoHyphens w:val="0"/>
        <w:rPr>
          <w:noProof w:val="0"/>
          <w:szCs w:val="22"/>
          <w:lang w:val="hu-HU"/>
        </w:rPr>
      </w:pPr>
    </w:p>
    <w:p w14:paraId="720C4F63" w14:textId="77777777" w:rsidR="00E971D7" w:rsidRPr="00E041B0" w:rsidRDefault="00E971D7" w:rsidP="00EA37BC">
      <w:pPr>
        <w:widowControl w:val="0"/>
        <w:suppressAutoHyphens w:val="0"/>
        <w:rPr>
          <w:noProof w:val="0"/>
          <w:szCs w:val="22"/>
          <w:lang w:val="hu-HU"/>
        </w:rPr>
      </w:pPr>
    </w:p>
    <w:p w14:paraId="5D4E72C3" w14:textId="77777777" w:rsidR="00EA37BC" w:rsidRPr="00E041B0" w:rsidRDefault="00EA37BC" w:rsidP="00EA37BC">
      <w:pPr>
        <w:widowControl w:val="0"/>
        <w:pBdr>
          <w:top w:val="single" w:sz="4" w:space="1" w:color="auto"/>
          <w:left w:val="single" w:sz="4" w:space="4" w:color="auto"/>
          <w:bottom w:val="single" w:sz="4" w:space="1" w:color="auto"/>
          <w:right w:val="single" w:sz="4" w:space="4" w:color="auto"/>
        </w:pBdr>
        <w:suppressAutoHyphens w:val="0"/>
        <w:ind w:left="567" w:hanging="567"/>
        <w:rPr>
          <w:b/>
          <w:noProof w:val="0"/>
          <w:szCs w:val="22"/>
          <w:lang w:val="hu-HU"/>
        </w:rPr>
      </w:pPr>
      <w:r w:rsidRPr="00E041B0">
        <w:rPr>
          <w:b/>
          <w:noProof w:val="0"/>
          <w:szCs w:val="22"/>
          <w:lang w:val="hu-HU"/>
        </w:rPr>
        <w:t>13.</w:t>
      </w:r>
      <w:r w:rsidRPr="00E041B0">
        <w:rPr>
          <w:b/>
          <w:noProof w:val="0"/>
          <w:szCs w:val="22"/>
          <w:lang w:val="hu-HU"/>
        </w:rPr>
        <w:tab/>
        <w:t>A GYÁRTÁSI TÉTEL SZÁMA</w:t>
      </w:r>
    </w:p>
    <w:p w14:paraId="25958EF7" w14:textId="77777777" w:rsidR="00EA37BC" w:rsidRPr="00E041B0" w:rsidRDefault="00EA37BC" w:rsidP="00EA37BC">
      <w:pPr>
        <w:widowControl w:val="0"/>
        <w:suppressAutoHyphens w:val="0"/>
        <w:rPr>
          <w:noProof w:val="0"/>
          <w:szCs w:val="22"/>
          <w:lang w:val="hu-HU"/>
        </w:rPr>
      </w:pPr>
    </w:p>
    <w:p w14:paraId="759A5153" w14:textId="77777777" w:rsidR="00EA37BC" w:rsidRPr="00E041B0" w:rsidRDefault="00EA37BC" w:rsidP="00EA37BC">
      <w:pPr>
        <w:widowControl w:val="0"/>
        <w:suppressAutoHyphens w:val="0"/>
        <w:rPr>
          <w:noProof w:val="0"/>
          <w:szCs w:val="22"/>
          <w:lang w:val="hu-HU"/>
        </w:rPr>
      </w:pPr>
      <w:r w:rsidRPr="00E041B0">
        <w:rPr>
          <w:noProof w:val="0"/>
          <w:szCs w:val="22"/>
          <w:lang w:val="hu-HU"/>
        </w:rPr>
        <w:t>Gy.sz.:</w:t>
      </w:r>
    </w:p>
    <w:p w14:paraId="3C2ED4D0" w14:textId="77777777" w:rsidR="00EA37BC" w:rsidRPr="00E041B0" w:rsidRDefault="00EA37BC" w:rsidP="00EA37BC">
      <w:pPr>
        <w:widowControl w:val="0"/>
        <w:suppressAutoHyphens w:val="0"/>
        <w:rPr>
          <w:noProof w:val="0"/>
          <w:szCs w:val="22"/>
          <w:lang w:val="hu-HU"/>
        </w:rPr>
      </w:pPr>
    </w:p>
    <w:p w14:paraId="6BA70C8C" w14:textId="77777777" w:rsidR="00EA37BC" w:rsidRPr="00E041B0" w:rsidRDefault="00EA37BC" w:rsidP="00EA37BC">
      <w:pPr>
        <w:widowControl w:val="0"/>
        <w:suppressAutoHyphens w:val="0"/>
        <w:rPr>
          <w:noProof w:val="0"/>
          <w:szCs w:val="22"/>
          <w:lang w:val="hu-HU"/>
        </w:rPr>
      </w:pPr>
    </w:p>
    <w:p w14:paraId="029940AA" w14:textId="25F0CF9B" w:rsidR="00EA37BC" w:rsidRPr="00E041B0" w:rsidRDefault="00EA37BC" w:rsidP="00EA37BC">
      <w:pPr>
        <w:widowControl w:val="0"/>
        <w:pBdr>
          <w:top w:val="single" w:sz="4" w:space="1" w:color="auto"/>
          <w:left w:val="single" w:sz="4" w:space="4" w:color="auto"/>
          <w:bottom w:val="single" w:sz="4" w:space="1" w:color="auto"/>
          <w:right w:val="single" w:sz="4" w:space="4" w:color="auto"/>
        </w:pBdr>
        <w:suppressAutoHyphens w:val="0"/>
        <w:ind w:left="567" w:hanging="567"/>
        <w:rPr>
          <w:b/>
          <w:noProof w:val="0"/>
          <w:szCs w:val="22"/>
          <w:lang w:val="hu-HU"/>
        </w:rPr>
      </w:pPr>
      <w:r w:rsidRPr="00E041B0">
        <w:rPr>
          <w:b/>
          <w:noProof w:val="0"/>
          <w:szCs w:val="22"/>
          <w:lang w:val="hu-HU"/>
        </w:rPr>
        <w:t>14.</w:t>
      </w:r>
      <w:r w:rsidRPr="00E041B0">
        <w:rPr>
          <w:b/>
          <w:noProof w:val="0"/>
          <w:szCs w:val="22"/>
          <w:lang w:val="hu-HU"/>
        </w:rPr>
        <w:tab/>
        <w:t xml:space="preserve">A GYÓGYSZER </w:t>
      </w:r>
      <w:r w:rsidR="000F76F0">
        <w:rPr>
          <w:b/>
          <w:szCs w:val="22"/>
          <w:lang w:val="hu-HU"/>
        </w:rPr>
        <w:t xml:space="preserve">ÁLTALÁNOS BESOROLÁSA </w:t>
      </w:r>
      <w:r w:rsidRPr="00E041B0">
        <w:rPr>
          <w:b/>
          <w:noProof w:val="0"/>
          <w:szCs w:val="22"/>
          <w:lang w:val="hu-HU"/>
        </w:rPr>
        <w:t>RENDELHETŐSÉG</w:t>
      </w:r>
      <w:r w:rsidR="000F76F0">
        <w:rPr>
          <w:b/>
          <w:szCs w:val="22"/>
          <w:lang w:val="hu-HU"/>
        </w:rPr>
        <w:t xml:space="preserve"> SZEMPONTJÁBÓL</w:t>
      </w:r>
    </w:p>
    <w:p w14:paraId="4C525927" w14:textId="77777777" w:rsidR="00EA37BC" w:rsidRPr="00E041B0" w:rsidRDefault="00EA37BC" w:rsidP="00EA37BC">
      <w:pPr>
        <w:widowControl w:val="0"/>
        <w:suppressAutoHyphens w:val="0"/>
        <w:rPr>
          <w:noProof w:val="0"/>
          <w:szCs w:val="22"/>
          <w:lang w:val="hu-HU"/>
        </w:rPr>
      </w:pPr>
    </w:p>
    <w:p w14:paraId="0E330B22" w14:textId="77777777" w:rsidR="00EA37BC" w:rsidRPr="00E041B0" w:rsidRDefault="00EA37BC" w:rsidP="00EA37BC">
      <w:pPr>
        <w:widowControl w:val="0"/>
        <w:suppressAutoHyphens w:val="0"/>
        <w:rPr>
          <w:noProof w:val="0"/>
          <w:szCs w:val="22"/>
          <w:lang w:val="hu-HU"/>
        </w:rPr>
      </w:pPr>
    </w:p>
    <w:p w14:paraId="573ED94A" w14:textId="77777777" w:rsidR="00EA37BC" w:rsidRPr="00E041B0" w:rsidRDefault="00EA37BC" w:rsidP="00EA37BC">
      <w:pPr>
        <w:widowControl w:val="0"/>
        <w:pBdr>
          <w:top w:val="single" w:sz="4" w:space="1" w:color="auto"/>
          <w:left w:val="single" w:sz="4" w:space="4" w:color="auto"/>
          <w:bottom w:val="single" w:sz="4" w:space="1" w:color="auto"/>
          <w:right w:val="single" w:sz="4" w:space="4" w:color="auto"/>
        </w:pBdr>
        <w:suppressAutoHyphens w:val="0"/>
        <w:ind w:left="567" w:hanging="567"/>
        <w:rPr>
          <w:b/>
          <w:noProof w:val="0"/>
          <w:szCs w:val="22"/>
          <w:lang w:val="hu-HU"/>
        </w:rPr>
      </w:pPr>
      <w:r w:rsidRPr="00E041B0">
        <w:rPr>
          <w:b/>
          <w:noProof w:val="0"/>
          <w:szCs w:val="22"/>
          <w:lang w:val="hu-HU"/>
        </w:rPr>
        <w:t>15.</w:t>
      </w:r>
      <w:r w:rsidRPr="00E041B0">
        <w:rPr>
          <w:b/>
          <w:noProof w:val="0"/>
          <w:szCs w:val="22"/>
          <w:lang w:val="hu-HU"/>
        </w:rPr>
        <w:tab/>
        <w:t>AZ ALKALMAZÁSRA VONATKOZÓ UTASÍTÁSOK</w:t>
      </w:r>
    </w:p>
    <w:p w14:paraId="2122BFBB" w14:textId="77777777" w:rsidR="00EA37BC" w:rsidRPr="00E041B0" w:rsidRDefault="00EA37BC" w:rsidP="00EA37BC">
      <w:pPr>
        <w:widowControl w:val="0"/>
        <w:suppressAutoHyphens w:val="0"/>
        <w:rPr>
          <w:noProof w:val="0"/>
          <w:szCs w:val="22"/>
          <w:lang w:val="hu-HU"/>
        </w:rPr>
      </w:pPr>
    </w:p>
    <w:p w14:paraId="4D222639" w14:textId="77777777" w:rsidR="00EA37BC" w:rsidRPr="00E041B0" w:rsidRDefault="00EA37BC" w:rsidP="00EA37BC">
      <w:pPr>
        <w:widowControl w:val="0"/>
        <w:suppressAutoHyphens w:val="0"/>
        <w:rPr>
          <w:noProof w:val="0"/>
          <w:szCs w:val="22"/>
          <w:lang w:val="hu-HU"/>
        </w:rPr>
      </w:pPr>
    </w:p>
    <w:p w14:paraId="322148E0" w14:textId="77777777" w:rsidR="00EA37BC" w:rsidRPr="00E041B0" w:rsidRDefault="00EA37BC" w:rsidP="00EA37BC">
      <w:pPr>
        <w:widowControl w:val="0"/>
        <w:pBdr>
          <w:top w:val="single" w:sz="4" w:space="1" w:color="auto"/>
          <w:left w:val="single" w:sz="4" w:space="4" w:color="auto"/>
          <w:bottom w:val="single" w:sz="4" w:space="1" w:color="auto"/>
          <w:right w:val="single" w:sz="4" w:space="4" w:color="auto"/>
        </w:pBdr>
        <w:suppressAutoHyphens w:val="0"/>
        <w:ind w:left="567" w:hanging="567"/>
        <w:rPr>
          <w:b/>
          <w:noProof w:val="0"/>
          <w:szCs w:val="22"/>
          <w:lang w:val="hu-HU"/>
        </w:rPr>
      </w:pPr>
      <w:r w:rsidRPr="00E041B0">
        <w:rPr>
          <w:b/>
          <w:noProof w:val="0"/>
          <w:szCs w:val="22"/>
          <w:lang w:val="hu-HU"/>
        </w:rPr>
        <w:t>16.</w:t>
      </w:r>
      <w:r w:rsidRPr="00E041B0">
        <w:rPr>
          <w:b/>
          <w:noProof w:val="0"/>
          <w:szCs w:val="22"/>
          <w:lang w:val="hu-HU"/>
        </w:rPr>
        <w:tab/>
        <w:t>BRAILLE ÍRÁSSAL FELTÜNTETETT INFORMÁCIÓK</w:t>
      </w:r>
    </w:p>
    <w:p w14:paraId="41F58FFE" w14:textId="77777777" w:rsidR="00EA37BC" w:rsidRPr="00E041B0" w:rsidRDefault="00EA37BC" w:rsidP="00EA37BC">
      <w:pPr>
        <w:widowControl w:val="0"/>
        <w:suppressAutoHyphens w:val="0"/>
        <w:rPr>
          <w:noProof w:val="0"/>
          <w:szCs w:val="22"/>
          <w:lang w:val="hu-HU"/>
        </w:rPr>
      </w:pPr>
    </w:p>
    <w:p w14:paraId="04A1DC38" w14:textId="77777777" w:rsidR="00EA37BC" w:rsidRPr="00E041B0" w:rsidRDefault="00E971D7" w:rsidP="00EA37BC">
      <w:pPr>
        <w:widowControl w:val="0"/>
        <w:suppressAutoHyphens w:val="0"/>
        <w:rPr>
          <w:noProof w:val="0"/>
          <w:szCs w:val="22"/>
          <w:lang w:val="hu-HU"/>
        </w:rPr>
      </w:pPr>
      <w:proofErr w:type="spellStart"/>
      <w:r>
        <w:rPr>
          <w:noProof w:val="0"/>
          <w:szCs w:val="22"/>
          <w:lang w:val="hu-HU"/>
        </w:rPr>
        <w:t>n</w:t>
      </w:r>
      <w:r w:rsidR="00EA37BC" w:rsidRPr="00E041B0">
        <w:rPr>
          <w:noProof w:val="0"/>
          <w:szCs w:val="22"/>
          <w:lang w:val="hu-HU"/>
        </w:rPr>
        <w:t>ovo</w:t>
      </w:r>
      <w:r>
        <w:rPr>
          <w:noProof w:val="0"/>
          <w:szCs w:val="22"/>
          <w:lang w:val="hu-HU"/>
        </w:rPr>
        <w:t>r</w:t>
      </w:r>
      <w:r w:rsidR="00EA37BC" w:rsidRPr="00E041B0">
        <w:rPr>
          <w:noProof w:val="0"/>
          <w:szCs w:val="22"/>
          <w:lang w:val="hu-HU"/>
        </w:rPr>
        <w:t>apid</w:t>
      </w:r>
      <w:proofErr w:type="spellEnd"/>
      <w:r w:rsidR="00EA37BC" w:rsidRPr="00E041B0">
        <w:rPr>
          <w:noProof w:val="0"/>
          <w:szCs w:val="22"/>
          <w:lang w:val="hu-HU"/>
        </w:rPr>
        <w:t xml:space="preserve"> </w:t>
      </w:r>
      <w:proofErr w:type="spellStart"/>
      <w:r>
        <w:rPr>
          <w:noProof w:val="0"/>
          <w:szCs w:val="22"/>
          <w:lang w:val="hu-HU"/>
        </w:rPr>
        <w:t>f</w:t>
      </w:r>
      <w:r w:rsidR="00EA37BC" w:rsidRPr="00E041B0">
        <w:rPr>
          <w:noProof w:val="0"/>
          <w:szCs w:val="22"/>
          <w:lang w:val="hu-HU"/>
        </w:rPr>
        <w:t>lex</w:t>
      </w:r>
      <w:r>
        <w:rPr>
          <w:noProof w:val="0"/>
          <w:szCs w:val="22"/>
          <w:lang w:val="hu-HU"/>
        </w:rPr>
        <w:t>t</w:t>
      </w:r>
      <w:r w:rsidR="00EA37BC" w:rsidRPr="00E041B0">
        <w:rPr>
          <w:noProof w:val="0"/>
          <w:szCs w:val="22"/>
          <w:lang w:val="hu-HU"/>
        </w:rPr>
        <w:t>ouch</w:t>
      </w:r>
      <w:proofErr w:type="spellEnd"/>
    </w:p>
    <w:p w14:paraId="5089F4C2" w14:textId="77777777" w:rsidR="00EA37BC" w:rsidRDefault="00EA37BC" w:rsidP="00EA37BC">
      <w:pPr>
        <w:widowControl w:val="0"/>
        <w:suppressAutoHyphens w:val="0"/>
        <w:rPr>
          <w:noProof w:val="0"/>
          <w:szCs w:val="22"/>
          <w:lang w:val="hu-HU"/>
        </w:rPr>
      </w:pPr>
    </w:p>
    <w:p w14:paraId="577F9AF4" w14:textId="77777777" w:rsidR="00E971D7" w:rsidRPr="00E041B0" w:rsidRDefault="00E971D7" w:rsidP="00EA37BC">
      <w:pPr>
        <w:widowControl w:val="0"/>
        <w:suppressAutoHyphens w:val="0"/>
        <w:rPr>
          <w:noProof w:val="0"/>
          <w:szCs w:val="22"/>
          <w:lang w:val="hu-HU"/>
        </w:rPr>
      </w:pPr>
    </w:p>
    <w:p w14:paraId="556872BB" w14:textId="77777777" w:rsidR="0046122C" w:rsidRPr="001A462F" w:rsidRDefault="0046122C" w:rsidP="003927E8">
      <w:pPr>
        <w:keepNext/>
        <w:widowControl w:val="0"/>
        <w:pBdr>
          <w:top w:val="single" w:sz="4" w:space="1" w:color="auto"/>
          <w:left w:val="single" w:sz="4" w:space="4" w:color="auto"/>
          <w:bottom w:val="single" w:sz="4" w:space="0" w:color="auto"/>
          <w:right w:val="single" w:sz="4" w:space="4" w:color="auto"/>
        </w:pBdr>
        <w:ind w:left="567" w:hanging="567"/>
        <w:rPr>
          <w:i/>
          <w:noProof w:val="0"/>
          <w:szCs w:val="22"/>
          <w:lang w:val="hu-HU"/>
        </w:rPr>
      </w:pPr>
      <w:r w:rsidRPr="001A462F">
        <w:rPr>
          <w:b/>
          <w:noProof w:val="0"/>
          <w:szCs w:val="22"/>
          <w:lang w:val="hu-HU"/>
        </w:rPr>
        <w:lastRenderedPageBreak/>
        <w:t>17.</w:t>
      </w:r>
      <w:r w:rsidRPr="001A462F">
        <w:rPr>
          <w:b/>
          <w:noProof w:val="0"/>
          <w:szCs w:val="22"/>
          <w:lang w:val="hu-HU"/>
        </w:rPr>
        <w:tab/>
      </w:r>
      <w:r w:rsidRPr="001A462F">
        <w:rPr>
          <w:b/>
          <w:lang w:val="hu-HU"/>
        </w:rPr>
        <w:t>EGYEDI AZONOSÍTÓ – 2D VONALKÓD</w:t>
      </w:r>
    </w:p>
    <w:p w14:paraId="230665F3" w14:textId="77777777" w:rsidR="0046122C" w:rsidRPr="001A462F" w:rsidRDefault="0046122C" w:rsidP="003927E8">
      <w:pPr>
        <w:keepNext/>
        <w:widowControl w:val="0"/>
        <w:rPr>
          <w:noProof w:val="0"/>
          <w:szCs w:val="22"/>
          <w:lang w:val="hu-HU"/>
        </w:rPr>
      </w:pPr>
    </w:p>
    <w:p w14:paraId="4781D1FA" w14:textId="77777777" w:rsidR="0046122C" w:rsidRPr="006E6FF8" w:rsidRDefault="0046122C" w:rsidP="0046122C">
      <w:pPr>
        <w:suppressAutoHyphens w:val="0"/>
        <w:rPr>
          <w:noProof w:val="0"/>
          <w:szCs w:val="22"/>
          <w:shd w:val="pct25" w:color="auto" w:fill="auto"/>
          <w:lang w:val="hu-HU"/>
        </w:rPr>
      </w:pPr>
      <w:r w:rsidRPr="00E51F3F">
        <w:rPr>
          <w:szCs w:val="22"/>
          <w:shd w:val="pct20" w:color="auto" w:fill="auto"/>
          <w:lang w:val="hu-HU"/>
        </w:rPr>
        <w:t>Egyedi azonosítójú 2D vonalkóddal ellátva.</w:t>
      </w:r>
    </w:p>
    <w:p w14:paraId="5A612E39" w14:textId="77777777" w:rsidR="0046122C" w:rsidRPr="001A462F" w:rsidRDefault="0046122C" w:rsidP="00E51F3F">
      <w:pPr>
        <w:widowControl w:val="0"/>
        <w:rPr>
          <w:noProof w:val="0"/>
          <w:szCs w:val="22"/>
          <w:lang w:val="hu-HU"/>
        </w:rPr>
      </w:pPr>
    </w:p>
    <w:p w14:paraId="5D3728B5" w14:textId="77777777" w:rsidR="0046122C" w:rsidRPr="001A462F" w:rsidRDefault="0046122C" w:rsidP="00E51F3F">
      <w:pPr>
        <w:widowControl w:val="0"/>
        <w:rPr>
          <w:noProof w:val="0"/>
          <w:szCs w:val="22"/>
          <w:lang w:val="hu-HU"/>
        </w:rPr>
      </w:pPr>
    </w:p>
    <w:p w14:paraId="28218617" w14:textId="77777777" w:rsidR="0046122C" w:rsidRPr="001A462F" w:rsidRDefault="0046122C" w:rsidP="0046122C">
      <w:pPr>
        <w:widowControl w:val="0"/>
        <w:pBdr>
          <w:top w:val="single" w:sz="4" w:space="1" w:color="auto"/>
          <w:left w:val="single" w:sz="4" w:space="4" w:color="auto"/>
          <w:bottom w:val="single" w:sz="4" w:space="0" w:color="auto"/>
          <w:right w:val="single" w:sz="4" w:space="4" w:color="auto"/>
        </w:pBdr>
        <w:ind w:left="567" w:hanging="567"/>
        <w:rPr>
          <w:i/>
          <w:noProof w:val="0"/>
          <w:szCs w:val="22"/>
          <w:lang w:val="hu-HU"/>
        </w:rPr>
      </w:pPr>
      <w:r w:rsidRPr="001A462F">
        <w:rPr>
          <w:b/>
          <w:noProof w:val="0"/>
          <w:szCs w:val="22"/>
          <w:lang w:val="hu-HU"/>
        </w:rPr>
        <w:t>18.</w:t>
      </w:r>
      <w:r w:rsidRPr="001A462F">
        <w:rPr>
          <w:b/>
          <w:noProof w:val="0"/>
          <w:szCs w:val="22"/>
          <w:lang w:val="hu-HU"/>
        </w:rPr>
        <w:tab/>
      </w:r>
      <w:r w:rsidRPr="001A462F">
        <w:rPr>
          <w:b/>
          <w:lang w:val="hu-HU"/>
        </w:rPr>
        <w:t>EGYEDI AZONOSÍTÓ OLVASHATÓ FORMÁTUMA</w:t>
      </w:r>
    </w:p>
    <w:p w14:paraId="2921EE22" w14:textId="77777777" w:rsidR="0046122C" w:rsidRPr="001A462F" w:rsidRDefault="0046122C" w:rsidP="00E51F3F">
      <w:pPr>
        <w:widowControl w:val="0"/>
        <w:rPr>
          <w:noProof w:val="0"/>
          <w:szCs w:val="22"/>
          <w:lang w:val="hu-HU"/>
        </w:rPr>
      </w:pPr>
    </w:p>
    <w:p w14:paraId="15B956A9" w14:textId="77777777" w:rsidR="0046122C" w:rsidRPr="001A462F" w:rsidRDefault="0046122C" w:rsidP="0046122C">
      <w:pPr>
        <w:widowControl w:val="0"/>
        <w:rPr>
          <w:noProof w:val="0"/>
          <w:szCs w:val="22"/>
          <w:lang w:val="hu-HU"/>
        </w:rPr>
      </w:pPr>
      <w:r w:rsidRPr="001A462F">
        <w:rPr>
          <w:noProof w:val="0"/>
          <w:szCs w:val="22"/>
          <w:lang w:val="hu-HU"/>
        </w:rPr>
        <w:t>PC</w:t>
      </w:r>
    </w:p>
    <w:p w14:paraId="023E4FBD" w14:textId="77777777" w:rsidR="0046122C" w:rsidRPr="001A462F" w:rsidRDefault="0046122C" w:rsidP="0046122C">
      <w:pPr>
        <w:widowControl w:val="0"/>
        <w:rPr>
          <w:noProof w:val="0"/>
          <w:szCs w:val="22"/>
          <w:lang w:val="hu-HU"/>
        </w:rPr>
      </w:pPr>
      <w:r w:rsidRPr="001A462F">
        <w:rPr>
          <w:noProof w:val="0"/>
          <w:szCs w:val="22"/>
          <w:lang w:val="hu-HU"/>
        </w:rPr>
        <w:t>SN</w:t>
      </w:r>
    </w:p>
    <w:p w14:paraId="2B85BDEF" w14:textId="77777777" w:rsidR="0046122C" w:rsidRPr="001A462F" w:rsidRDefault="0046122C" w:rsidP="0046122C">
      <w:pPr>
        <w:widowControl w:val="0"/>
        <w:rPr>
          <w:noProof w:val="0"/>
          <w:szCs w:val="22"/>
          <w:lang w:val="hu-HU"/>
        </w:rPr>
      </w:pPr>
      <w:r w:rsidRPr="001A462F">
        <w:rPr>
          <w:noProof w:val="0"/>
          <w:szCs w:val="22"/>
          <w:lang w:val="hu-HU"/>
        </w:rPr>
        <w:t>NN</w:t>
      </w:r>
    </w:p>
    <w:p w14:paraId="44D43D1D" w14:textId="77777777" w:rsidR="0046122C" w:rsidRPr="001A462F" w:rsidRDefault="0046122C" w:rsidP="0046122C">
      <w:pPr>
        <w:rPr>
          <w:szCs w:val="22"/>
          <w:lang w:val="hu-HU"/>
        </w:rPr>
      </w:pPr>
    </w:p>
    <w:p w14:paraId="1D39505D" w14:textId="77777777" w:rsidR="0046122C" w:rsidRPr="001A462F" w:rsidRDefault="0046122C" w:rsidP="0046122C">
      <w:pPr>
        <w:rPr>
          <w:szCs w:val="22"/>
          <w:lang w:val="hu-HU"/>
        </w:rPr>
      </w:pPr>
    </w:p>
    <w:p w14:paraId="3ACCB68F" w14:textId="77777777" w:rsidR="00846711" w:rsidRDefault="00846711" w:rsidP="00E51F3F">
      <w:pPr>
        <w:suppressAutoHyphens w:val="0"/>
        <w:rPr>
          <w:noProof w:val="0"/>
          <w:lang w:val="hu-HU"/>
        </w:rPr>
      </w:pPr>
      <w:r>
        <w:rPr>
          <w:noProof w:val="0"/>
          <w:lang w:val="hu-HU"/>
        </w:rPr>
        <w:br w:type="page"/>
      </w:r>
    </w:p>
    <w:p w14:paraId="5A845D52" w14:textId="77777777" w:rsidR="00846711" w:rsidRPr="00E041B0" w:rsidRDefault="00846711" w:rsidP="00846711">
      <w:pPr>
        <w:widowControl w:val="0"/>
        <w:pBdr>
          <w:top w:val="single" w:sz="4" w:space="1" w:color="auto"/>
          <w:left w:val="single" w:sz="4" w:space="4" w:color="auto"/>
          <w:bottom w:val="single" w:sz="4" w:space="1" w:color="auto"/>
          <w:right w:val="single" w:sz="4" w:space="4" w:color="auto"/>
        </w:pBdr>
        <w:suppressAutoHyphens w:val="0"/>
        <w:rPr>
          <w:b/>
          <w:noProof w:val="0"/>
          <w:szCs w:val="22"/>
          <w:lang w:val="hu-HU"/>
        </w:rPr>
      </w:pPr>
      <w:r w:rsidRPr="00E041B0">
        <w:rPr>
          <w:b/>
          <w:noProof w:val="0"/>
          <w:szCs w:val="22"/>
          <w:lang w:val="hu-HU"/>
        </w:rPr>
        <w:lastRenderedPageBreak/>
        <w:t>A KIS KÖZVETLEN CSOMAGOLÁSI EGYSÉGEKEN MINIMÁLISAN FELTÜNTETENDŐ ADATOK</w:t>
      </w:r>
    </w:p>
    <w:p w14:paraId="22FCF6AC" w14:textId="77777777" w:rsidR="00846711" w:rsidRPr="00E041B0" w:rsidRDefault="00846711" w:rsidP="00846711">
      <w:pPr>
        <w:widowControl w:val="0"/>
        <w:pBdr>
          <w:top w:val="single" w:sz="4" w:space="1" w:color="auto"/>
          <w:left w:val="single" w:sz="4" w:space="4" w:color="auto"/>
          <w:bottom w:val="single" w:sz="4" w:space="1" w:color="auto"/>
          <w:right w:val="single" w:sz="4" w:space="4" w:color="auto"/>
        </w:pBdr>
        <w:suppressAutoHyphens w:val="0"/>
        <w:rPr>
          <w:b/>
          <w:noProof w:val="0"/>
          <w:szCs w:val="22"/>
          <w:lang w:val="hu-HU"/>
        </w:rPr>
      </w:pPr>
    </w:p>
    <w:p w14:paraId="5D8FDCD4" w14:textId="77777777" w:rsidR="00846711" w:rsidRPr="00E041B0" w:rsidRDefault="00846711" w:rsidP="00846711">
      <w:pPr>
        <w:widowControl w:val="0"/>
        <w:pBdr>
          <w:top w:val="single" w:sz="4" w:space="1" w:color="auto"/>
          <w:left w:val="single" w:sz="4" w:space="4" w:color="auto"/>
          <w:bottom w:val="single" w:sz="4" w:space="1" w:color="auto"/>
          <w:right w:val="single" w:sz="4" w:space="4" w:color="auto"/>
        </w:pBdr>
        <w:suppressAutoHyphens w:val="0"/>
        <w:rPr>
          <w:b/>
          <w:noProof w:val="0"/>
          <w:szCs w:val="22"/>
          <w:lang w:val="hu-HU"/>
        </w:rPr>
      </w:pPr>
      <w:r w:rsidRPr="00E041B0">
        <w:rPr>
          <w:b/>
          <w:noProof w:val="0"/>
          <w:szCs w:val="22"/>
          <w:lang w:val="hu-HU"/>
        </w:rPr>
        <w:t>INJEKCIÓS TOLL CÍMKE (ELŐRETÖLTÖTT INJEKCIÓS TOLL. FlexTouch)</w:t>
      </w:r>
    </w:p>
    <w:p w14:paraId="7317A1A1" w14:textId="77777777" w:rsidR="00846711" w:rsidRPr="00E041B0" w:rsidRDefault="00846711" w:rsidP="00846711">
      <w:pPr>
        <w:widowControl w:val="0"/>
        <w:suppressAutoHyphens w:val="0"/>
        <w:rPr>
          <w:noProof w:val="0"/>
          <w:szCs w:val="22"/>
          <w:lang w:val="hu-HU"/>
        </w:rPr>
      </w:pPr>
    </w:p>
    <w:p w14:paraId="6CA09DEA" w14:textId="77777777" w:rsidR="00846711" w:rsidRPr="00E041B0" w:rsidRDefault="00846711" w:rsidP="00846711">
      <w:pPr>
        <w:widowControl w:val="0"/>
        <w:suppressAutoHyphens w:val="0"/>
        <w:rPr>
          <w:noProof w:val="0"/>
          <w:szCs w:val="22"/>
          <w:lang w:val="hu-HU"/>
        </w:rPr>
      </w:pPr>
    </w:p>
    <w:p w14:paraId="68D700BB" w14:textId="77777777" w:rsidR="00846711" w:rsidRPr="00E041B0" w:rsidRDefault="00846711" w:rsidP="00846711">
      <w:pPr>
        <w:widowControl w:val="0"/>
        <w:pBdr>
          <w:top w:val="single" w:sz="4" w:space="1" w:color="auto"/>
          <w:left w:val="single" w:sz="4" w:space="4" w:color="auto"/>
          <w:bottom w:val="single" w:sz="4" w:space="1" w:color="auto"/>
          <w:right w:val="single" w:sz="4" w:space="4" w:color="auto"/>
        </w:pBdr>
        <w:suppressAutoHyphens w:val="0"/>
        <w:ind w:left="567" w:hanging="567"/>
        <w:rPr>
          <w:b/>
          <w:noProof w:val="0"/>
          <w:szCs w:val="22"/>
          <w:lang w:val="hu-HU"/>
        </w:rPr>
      </w:pPr>
      <w:r w:rsidRPr="00E041B0">
        <w:rPr>
          <w:b/>
          <w:noProof w:val="0"/>
          <w:szCs w:val="22"/>
          <w:lang w:val="hu-HU"/>
        </w:rPr>
        <w:t>1.</w:t>
      </w:r>
      <w:r w:rsidRPr="00E041B0">
        <w:rPr>
          <w:b/>
          <w:noProof w:val="0"/>
          <w:szCs w:val="22"/>
          <w:lang w:val="hu-HU"/>
        </w:rPr>
        <w:tab/>
        <w:t>A GYÓGYSZER NEVE ÉS AZ ALKALMAZÁS MÓDJA</w:t>
      </w:r>
    </w:p>
    <w:p w14:paraId="1B440756" w14:textId="77777777" w:rsidR="00846711" w:rsidRPr="00E041B0" w:rsidRDefault="00846711" w:rsidP="00846711">
      <w:pPr>
        <w:widowControl w:val="0"/>
        <w:suppressAutoHyphens w:val="0"/>
        <w:rPr>
          <w:noProof w:val="0"/>
          <w:szCs w:val="22"/>
          <w:lang w:val="hu-HU"/>
        </w:rPr>
      </w:pPr>
    </w:p>
    <w:p w14:paraId="1BDA3C52" w14:textId="77777777" w:rsidR="00846711" w:rsidRPr="00E041B0" w:rsidRDefault="00846711" w:rsidP="00846711">
      <w:pPr>
        <w:widowControl w:val="0"/>
        <w:suppressAutoHyphens w:val="0"/>
        <w:rPr>
          <w:noProof w:val="0"/>
          <w:szCs w:val="22"/>
          <w:lang w:val="hu-HU"/>
        </w:rPr>
      </w:pPr>
      <w:r w:rsidRPr="00E041B0">
        <w:rPr>
          <w:noProof w:val="0"/>
          <w:szCs w:val="22"/>
          <w:lang w:val="hu-HU"/>
        </w:rPr>
        <w:t>NovoRapid FlexTouch 100 </w:t>
      </w:r>
      <w:r>
        <w:rPr>
          <w:noProof w:val="0"/>
          <w:szCs w:val="22"/>
          <w:lang w:val="hu-HU"/>
        </w:rPr>
        <w:t>egység</w:t>
      </w:r>
      <w:r w:rsidRPr="00E041B0">
        <w:rPr>
          <w:noProof w:val="0"/>
          <w:szCs w:val="22"/>
          <w:lang w:val="hu-HU"/>
        </w:rPr>
        <w:t>/ml</w:t>
      </w:r>
      <w:r>
        <w:rPr>
          <w:noProof w:val="0"/>
          <w:szCs w:val="22"/>
          <w:lang w:val="hu-HU"/>
        </w:rPr>
        <w:t xml:space="preserve"> o</w:t>
      </w:r>
      <w:r w:rsidRPr="00E041B0">
        <w:rPr>
          <w:noProof w:val="0"/>
          <w:szCs w:val="22"/>
          <w:lang w:val="hu-HU"/>
        </w:rPr>
        <w:t>ldatos injekció</w:t>
      </w:r>
    </w:p>
    <w:p w14:paraId="1E48D39B" w14:textId="77777777" w:rsidR="00846711" w:rsidRPr="00E041B0" w:rsidRDefault="00846711" w:rsidP="00846711">
      <w:pPr>
        <w:widowControl w:val="0"/>
        <w:suppressAutoHyphens w:val="0"/>
        <w:rPr>
          <w:noProof w:val="0"/>
          <w:szCs w:val="22"/>
          <w:lang w:val="hu-HU"/>
        </w:rPr>
      </w:pPr>
      <w:r>
        <w:rPr>
          <w:noProof w:val="0"/>
          <w:szCs w:val="22"/>
          <w:lang w:val="hu-HU"/>
        </w:rPr>
        <w:t>a</w:t>
      </w:r>
      <w:r w:rsidRPr="00E041B0">
        <w:rPr>
          <w:noProof w:val="0"/>
          <w:szCs w:val="22"/>
          <w:lang w:val="hu-HU"/>
        </w:rPr>
        <w:t>szpart inzulin</w:t>
      </w:r>
    </w:p>
    <w:p w14:paraId="6AEAB587" w14:textId="77777777" w:rsidR="00846711" w:rsidRPr="00E041B0" w:rsidRDefault="00846711" w:rsidP="00846711">
      <w:pPr>
        <w:widowControl w:val="0"/>
        <w:suppressAutoHyphens w:val="0"/>
        <w:rPr>
          <w:noProof w:val="0"/>
          <w:szCs w:val="22"/>
          <w:lang w:val="hu-HU"/>
        </w:rPr>
      </w:pPr>
      <w:r w:rsidRPr="00E041B0">
        <w:rPr>
          <w:noProof w:val="0"/>
          <w:szCs w:val="22"/>
          <w:lang w:val="hu-HU"/>
        </w:rPr>
        <w:t>Bőr alá történő</w:t>
      </w:r>
      <w:r w:rsidRPr="006B3F34">
        <w:rPr>
          <w:szCs w:val="22"/>
          <w:lang w:val="hu-HU"/>
        </w:rPr>
        <w:t xml:space="preserve"> </w:t>
      </w:r>
      <w:r>
        <w:rPr>
          <w:szCs w:val="22"/>
          <w:lang w:val="hu-HU"/>
        </w:rPr>
        <w:t>beadásra</w:t>
      </w:r>
      <w:r w:rsidRPr="00E041B0">
        <w:rPr>
          <w:noProof w:val="0"/>
          <w:szCs w:val="22"/>
          <w:lang w:val="hu-HU"/>
        </w:rPr>
        <w:t>.</w:t>
      </w:r>
    </w:p>
    <w:p w14:paraId="4942DC2D" w14:textId="77777777" w:rsidR="00846711" w:rsidRPr="00E041B0" w:rsidRDefault="00846711" w:rsidP="00846711">
      <w:pPr>
        <w:widowControl w:val="0"/>
        <w:suppressAutoHyphens w:val="0"/>
        <w:rPr>
          <w:noProof w:val="0"/>
          <w:szCs w:val="22"/>
          <w:lang w:val="hu-HU"/>
        </w:rPr>
      </w:pPr>
    </w:p>
    <w:p w14:paraId="250585FD" w14:textId="77777777" w:rsidR="00846711" w:rsidRPr="00E041B0" w:rsidRDefault="00846711" w:rsidP="00846711">
      <w:pPr>
        <w:widowControl w:val="0"/>
        <w:suppressAutoHyphens w:val="0"/>
        <w:rPr>
          <w:noProof w:val="0"/>
          <w:szCs w:val="22"/>
          <w:lang w:val="hu-HU"/>
        </w:rPr>
      </w:pPr>
    </w:p>
    <w:p w14:paraId="5FF1F401" w14:textId="77777777" w:rsidR="00846711" w:rsidRPr="00E041B0" w:rsidRDefault="00846711" w:rsidP="00846711">
      <w:pPr>
        <w:widowControl w:val="0"/>
        <w:pBdr>
          <w:top w:val="single" w:sz="4" w:space="1" w:color="auto"/>
          <w:left w:val="single" w:sz="4" w:space="4" w:color="auto"/>
          <w:bottom w:val="single" w:sz="4" w:space="1" w:color="auto"/>
          <w:right w:val="single" w:sz="4" w:space="4" w:color="auto"/>
        </w:pBdr>
        <w:suppressAutoHyphens w:val="0"/>
        <w:ind w:left="567" w:hanging="567"/>
        <w:rPr>
          <w:b/>
          <w:noProof w:val="0"/>
          <w:szCs w:val="22"/>
          <w:lang w:val="hu-HU"/>
        </w:rPr>
      </w:pPr>
      <w:r w:rsidRPr="00E041B0">
        <w:rPr>
          <w:b/>
          <w:noProof w:val="0"/>
          <w:szCs w:val="22"/>
          <w:lang w:val="hu-HU"/>
        </w:rPr>
        <w:t>2.</w:t>
      </w:r>
      <w:r w:rsidRPr="00E041B0">
        <w:rPr>
          <w:b/>
          <w:noProof w:val="0"/>
          <w:szCs w:val="22"/>
          <w:lang w:val="hu-HU"/>
        </w:rPr>
        <w:tab/>
        <w:t>AZ ALKALMAZÁSSAL KAPCSOLATOS TUDNIVALÓK</w:t>
      </w:r>
    </w:p>
    <w:p w14:paraId="602AB3F0" w14:textId="77777777" w:rsidR="00846711" w:rsidRPr="00E041B0" w:rsidRDefault="00846711" w:rsidP="00846711">
      <w:pPr>
        <w:widowControl w:val="0"/>
        <w:suppressAutoHyphens w:val="0"/>
        <w:rPr>
          <w:noProof w:val="0"/>
          <w:szCs w:val="22"/>
          <w:lang w:val="hu-HU"/>
        </w:rPr>
      </w:pPr>
    </w:p>
    <w:p w14:paraId="6145D567" w14:textId="77777777" w:rsidR="00846711" w:rsidRPr="00E041B0" w:rsidRDefault="00846711" w:rsidP="00846711">
      <w:pPr>
        <w:widowControl w:val="0"/>
        <w:suppressAutoHyphens w:val="0"/>
        <w:rPr>
          <w:noProof w:val="0"/>
          <w:szCs w:val="22"/>
          <w:lang w:val="hu-HU"/>
        </w:rPr>
      </w:pPr>
      <w:r w:rsidRPr="00E041B0">
        <w:rPr>
          <w:noProof w:val="0"/>
          <w:szCs w:val="22"/>
          <w:lang w:val="hu-HU"/>
        </w:rPr>
        <w:t>FlexTouch</w:t>
      </w:r>
    </w:p>
    <w:p w14:paraId="4F18BABE" w14:textId="77777777" w:rsidR="00846711" w:rsidRPr="00E041B0" w:rsidRDefault="00846711" w:rsidP="00846711">
      <w:pPr>
        <w:widowControl w:val="0"/>
        <w:suppressAutoHyphens w:val="0"/>
        <w:rPr>
          <w:noProof w:val="0"/>
          <w:szCs w:val="22"/>
          <w:lang w:val="hu-HU"/>
        </w:rPr>
      </w:pPr>
    </w:p>
    <w:p w14:paraId="02C0DB33" w14:textId="77777777" w:rsidR="00846711" w:rsidRPr="00E041B0" w:rsidRDefault="00846711" w:rsidP="00846711">
      <w:pPr>
        <w:widowControl w:val="0"/>
        <w:suppressAutoHyphens w:val="0"/>
        <w:rPr>
          <w:noProof w:val="0"/>
          <w:szCs w:val="22"/>
          <w:lang w:val="hu-HU"/>
        </w:rPr>
      </w:pPr>
    </w:p>
    <w:p w14:paraId="3BA5F4A4" w14:textId="77777777" w:rsidR="00846711" w:rsidRPr="00E041B0" w:rsidRDefault="00846711" w:rsidP="00846711">
      <w:pPr>
        <w:widowControl w:val="0"/>
        <w:pBdr>
          <w:top w:val="single" w:sz="4" w:space="1" w:color="auto"/>
          <w:left w:val="single" w:sz="4" w:space="4" w:color="auto"/>
          <w:bottom w:val="single" w:sz="4" w:space="1" w:color="auto"/>
          <w:right w:val="single" w:sz="4" w:space="4" w:color="auto"/>
        </w:pBdr>
        <w:suppressAutoHyphens w:val="0"/>
        <w:ind w:left="567" w:hanging="567"/>
        <w:rPr>
          <w:b/>
          <w:noProof w:val="0"/>
          <w:szCs w:val="22"/>
          <w:lang w:val="hu-HU"/>
        </w:rPr>
      </w:pPr>
      <w:r w:rsidRPr="00E041B0">
        <w:rPr>
          <w:b/>
          <w:noProof w:val="0"/>
          <w:szCs w:val="22"/>
          <w:lang w:val="hu-HU"/>
        </w:rPr>
        <w:t>3.</w:t>
      </w:r>
      <w:r w:rsidRPr="00E041B0">
        <w:rPr>
          <w:b/>
          <w:noProof w:val="0"/>
          <w:szCs w:val="22"/>
          <w:lang w:val="hu-HU"/>
        </w:rPr>
        <w:tab/>
        <w:t>LEJÁRATI IDŐ</w:t>
      </w:r>
    </w:p>
    <w:p w14:paraId="68A70B7F" w14:textId="77777777" w:rsidR="00846711" w:rsidRPr="00E041B0" w:rsidRDefault="00846711" w:rsidP="00846711">
      <w:pPr>
        <w:widowControl w:val="0"/>
        <w:suppressAutoHyphens w:val="0"/>
        <w:rPr>
          <w:noProof w:val="0"/>
          <w:szCs w:val="22"/>
          <w:lang w:val="hu-HU"/>
        </w:rPr>
      </w:pPr>
    </w:p>
    <w:p w14:paraId="6B7108C3" w14:textId="77777777" w:rsidR="00846711" w:rsidRPr="00E041B0" w:rsidRDefault="00846711" w:rsidP="00846711">
      <w:pPr>
        <w:widowControl w:val="0"/>
        <w:suppressAutoHyphens w:val="0"/>
        <w:rPr>
          <w:noProof w:val="0"/>
          <w:szCs w:val="22"/>
          <w:lang w:val="hu-HU"/>
        </w:rPr>
      </w:pPr>
      <w:r w:rsidRPr="00E041B0">
        <w:rPr>
          <w:noProof w:val="0"/>
          <w:szCs w:val="22"/>
          <w:lang w:val="hu-HU"/>
        </w:rPr>
        <w:t>Felh</w:t>
      </w:r>
      <w:r>
        <w:rPr>
          <w:noProof w:val="0"/>
          <w:szCs w:val="22"/>
          <w:lang w:val="hu-HU"/>
        </w:rPr>
        <w:t>asználható</w:t>
      </w:r>
      <w:r w:rsidR="006C223D">
        <w:rPr>
          <w:noProof w:val="0"/>
          <w:szCs w:val="22"/>
          <w:lang w:val="hu-HU"/>
        </w:rPr>
        <w:t>:</w:t>
      </w:r>
    </w:p>
    <w:p w14:paraId="6A6A03D1" w14:textId="77777777" w:rsidR="00846711" w:rsidRPr="00E041B0" w:rsidRDefault="00846711" w:rsidP="00846711">
      <w:pPr>
        <w:widowControl w:val="0"/>
        <w:suppressAutoHyphens w:val="0"/>
        <w:rPr>
          <w:noProof w:val="0"/>
          <w:szCs w:val="22"/>
          <w:lang w:val="hu-HU"/>
        </w:rPr>
      </w:pPr>
    </w:p>
    <w:p w14:paraId="0021672F" w14:textId="77777777" w:rsidR="00846711" w:rsidRPr="00E041B0" w:rsidRDefault="00846711" w:rsidP="00846711">
      <w:pPr>
        <w:widowControl w:val="0"/>
        <w:suppressAutoHyphens w:val="0"/>
        <w:rPr>
          <w:noProof w:val="0"/>
          <w:szCs w:val="22"/>
          <w:lang w:val="hu-HU"/>
        </w:rPr>
      </w:pPr>
    </w:p>
    <w:p w14:paraId="1C802C06" w14:textId="77777777" w:rsidR="00846711" w:rsidRPr="00E041B0" w:rsidRDefault="00846711" w:rsidP="00846711">
      <w:pPr>
        <w:widowControl w:val="0"/>
        <w:pBdr>
          <w:top w:val="single" w:sz="4" w:space="1" w:color="auto"/>
          <w:left w:val="single" w:sz="4" w:space="4" w:color="auto"/>
          <w:bottom w:val="single" w:sz="4" w:space="1" w:color="auto"/>
          <w:right w:val="single" w:sz="4" w:space="4" w:color="auto"/>
        </w:pBdr>
        <w:suppressAutoHyphens w:val="0"/>
        <w:ind w:left="567" w:hanging="567"/>
        <w:rPr>
          <w:b/>
          <w:noProof w:val="0"/>
          <w:szCs w:val="22"/>
          <w:lang w:val="hu-HU"/>
        </w:rPr>
      </w:pPr>
      <w:r w:rsidRPr="00E041B0">
        <w:rPr>
          <w:b/>
          <w:noProof w:val="0"/>
          <w:szCs w:val="22"/>
          <w:lang w:val="hu-HU"/>
        </w:rPr>
        <w:t>4.</w:t>
      </w:r>
      <w:r w:rsidRPr="00E041B0">
        <w:rPr>
          <w:b/>
          <w:noProof w:val="0"/>
          <w:szCs w:val="22"/>
          <w:lang w:val="hu-HU"/>
        </w:rPr>
        <w:tab/>
        <w:t>A GYÁRTÁSI TÉTEL SZÁMA</w:t>
      </w:r>
    </w:p>
    <w:p w14:paraId="7C25B3A0" w14:textId="77777777" w:rsidR="00846711" w:rsidRPr="00E041B0" w:rsidRDefault="00846711" w:rsidP="00846711">
      <w:pPr>
        <w:widowControl w:val="0"/>
        <w:suppressAutoHyphens w:val="0"/>
        <w:rPr>
          <w:noProof w:val="0"/>
          <w:szCs w:val="22"/>
          <w:lang w:val="hu-HU"/>
        </w:rPr>
      </w:pPr>
    </w:p>
    <w:p w14:paraId="4D68FA5C" w14:textId="77777777" w:rsidR="00846711" w:rsidRPr="00E041B0" w:rsidRDefault="00846711" w:rsidP="00846711">
      <w:pPr>
        <w:widowControl w:val="0"/>
        <w:suppressAutoHyphens w:val="0"/>
        <w:rPr>
          <w:noProof w:val="0"/>
          <w:szCs w:val="22"/>
          <w:lang w:val="hu-HU"/>
        </w:rPr>
      </w:pPr>
      <w:r w:rsidRPr="00E041B0">
        <w:rPr>
          <w:noProof w:val="0"/>
          <w:szCs w:val="22"/>
          <w:lang w:val="hu-HU"/>
        </w:rPr>
        <w:t>Gy.sz.:</w:t>
      </w:r>
    </w:p>
    <w:p w14:paraId="4F59715D" w14:textId="77777777" w:rsidR="00846711" w:rsidRPr="00E041B0" w:rsidRDefault="00846711" w:rsidP="00846711">
      <w:pPr>
        <w:widowControl w:val="0"/>
        <w:suppressAutoHyphens w:val="0"/>
        <w:rPr>
          <w:noProof w:val="0"/>
          <w:szCs w:val="22"/>
          <w:lang w:val="hu-HU"/>
        </w:rPr>
      </w:pPr>
    </w:p>
    <w:p w14:paraId="355EE3BD" w14:textId="77777777" w:rsidR="00846711" w:rsidRPr="00E041B0" w:rsidRDefault="00846711" w:rsidP="00846711">
      <w:pPr>
        <w:widowControl w:val="0"/>
        <w:suppressAutoHyphens w:val="0"/>
        <w:rPr>
          <w:noProof w:val="0"/>
          <w:szCs w:val="22"/>
          <w:lang w:val="hu-HU"/>
        </w:rPr>
      </w:pPr>
    </w:p>
    <w:p w14:paraId="1453932B" w14:textId="225928E1" w:rsidR="00846711" w:rsidRPr="00E041B0" w:rsidRDefault="00846711" w:rsidP="00846711">
      <w:pPr>
        <w:widowControl w:val="0"/>
        <w:pBdr>
          <w:top w:val="single" w:sz="4" w:space="1" w:color="auto"/>
          <w:left w:val="single" w:sz="4" w:space="4" w:color="auto"/>
          <w:bottom w:val="single" w:sz="4" w:space="1" w:color="auto"/>
          <w:right w:val="single" w:sz="4" w:space="4" w:color="auto"/>
        </w:pBdr>
        <w:suppressAutoHyphens w:val="0"/>
        <w:ind w:left="567" w:hanging="567"/>
        <w:rPr>
          <w:b/>
          <w:noProof w:val="0"/>
          <w:szCs w:val="22"/>
          <w:lang w:val="hu-HU"/>
        </w:rPr>
      </w:pPr>
      <w:r w:rsidRPr="00E041B0">
        <w:rPr>
          <w:b/>
          <w:noProof w:val="0"/>
          <w:szCs w:val="22"/>
          <w:lang w:val="hu-HU"/>
        </w:rPr>
        <w:t>5.</w:t>
      </w:r>
      <w:r w:rsidRPr="00E041B0">
        <w:rPr>
          <w:b/>
          <w:noProof w:val="0"/>
          <w:szCs w:val="22"/>
          <w:lang w:val="hu-HU"/>
        </w:rPr>
        <w:tab/>
        <w:t xml:space="preserve">A TARTALOM </w:t>
      </w:r>
      <w:r w:rsidR="00687790">
        <w:rPr>
          <w:b/>
          <w:szCs w:val="22"/>
          <w:lang w:val="hu-HU"/>
        </w:rPr>
        <w:t xml:space="preserve">TÖMEGRE, </w:t>
      </w:r>
      <w:r w:rsidRPr="00E041B0">
        <w:rPr>
          <w:b/>
          <w:noProof w:val="0"/>
          <w:szCs w:val="22"/>
          <w:lang w:val="hu-HU"/>
        </w:rPr>
        <w:t>TÉRFOGATRA, VAGY EGYSÉGRE VONATKOZTATVA</w:t>
      </w:r>
    </w:p>
    <w:p w14:paraId="6541935D" w14:textId="77777777" w:rsidR="00846711" w:rsidRPr="00E041B0" w:rsidRDefault="00846711" w:rsidP="00846711">
      <w:pPr>
        <w:widowControl w:val="0"/>
        <w:suppressAutoHyphens w:val="0"/>
        <w:rPr>
          <w:noProof w:val="0"/>
          <w:szCs w:val="22"/>
          <w:lang w:val="hu-HU"/>
        </w:rPr>
      </w:pPr>
    </w:p>
    <w:p w14:paraId="1FBF4036" w14:textId="77777777" w:rsidR="00846711" w:rsidRPr="00E041B0" w:rsidRDefault="00846711" w:rsidP="00846711">
      <w:pPr>
        <w:widowControl w:val="0"/>
        <w:suppressAutoHyphens w:val="0"/>
        <w:rPr>
          <w:noProof w:val="0"/>
          <w:szCs w:val="22"/>
          <w:lang w:val="hu-HU"/>
        </w:rPr>
      </w:pPr>
      <w:r w:rsidRPr="00E041B0">
        <w:rPr>
          <w:noProof w:val="0"/>
          <w:szCs w:val="22"/>
          <w:lang w:val="hu-HU"/>
        </w:rPr>
        <w:t>3 ml</w:t>
      </w:r>
    </w:p>
    <w:p w14:paraId="070F20E7" w14:textId="77777777" w:rsidR="00846711" w:rsidRPr="00E041B0" w:rsidRDefault="00846711" w:rsidP="00846711">
      <w:pPr>
        <w:widowControl w:val="0"/>
        <w:suppressAutoHyphens w:val="0"/>
        <w:rPr>
          <w:noProof w:val="0"/>
          <w:szCs w:val="22"/>
          <w:lang w:val="hu-HU"/>
        </w:rPr>
      </w:pPr>
    </w:p>
    <w:p w14:paraId="6A6DE3C1" w14:textId="77777777" w:rsidR="00846711" w:rsidRPr="00E041B0" w:rsidRDefault="00846711" w:rsidP="00846711">
      <w:pPr>
        <w:widowControl w:val="0"/>
        <w:suppressAutoHyphens w:val="0"/>
        <w:rPr>
          <w:noProof w:val="0"/>
          <w:szCs w:val="22"/>
          <w:lang w:val="hu-HU"/>
        </w:rPr>
      </w:pPr>
    </w:p>
    <w:p w14:paraId="14C758E7" w14:textId="77777777" w:rsidR="00846711" w:rsidRPr="00E041B0" w:rsidRDefault="00846711" w:rsidP="00846711">
      <w:pPr>
        <w:widowControl w:val="0"/>
        <w:pBdr>
          <w:top w:val="single" w:sz="4" w:space="1" w:color="auto"/>
          <w:left w:val="single" w:sz="4" w:space="4" w:color="auto"/>
          <w:bottom w:val="single" w:sz="4" w:space="1" w:color="auto"/>
          <w:right w:val="single" w:sz="4" w:space="4" w:color="auto"/>
        </w:pBdr>
        <w:suppressAutoHyphens w:val="0"/>
        <w:ind w:left="567" w:hanging="567"/>
        <w:rPr>
          <w:b/>
          <w:noProof w:val="0"/>
          <w:szCs w:val="22"/>
          <w:lang w:val="hu-HU"/>
        </w:rPr>
      </w:pPr>
      <w:r w:rsidRPr="00E041B0">
        <w:rPr>
          <w:b/>
          <w:noProof w:val="0"/>
          <w:szCs w:val="22"/>
          <w:lang w:val="hu-HU"/>
        </w:rPr>
        <w:t>6.</w:t>
      </w:r>
      <w:r w:rsidRPr="00E041B0">
        <w:rPr>
          <w:b/>
          <w:noProof w:val="0"/>
          <w:szCs w:val="22"/>
          <w:lang w:val="hu-HU"/>
        </w:rPr>
        <w:tab/>
        <w:t>EGYÉB INFORMÁCIÓK</w:t>
      </w:r>
    </w:p>
    <w:p w14:paraId="3EAA5E13" w14:textId="77777777" w:rsidR="00846711" w:rsidRPr="00E041B0" w:rsidRDefault="00846711" w:rsidP="00846711">
      <w:pPr>
        <w:widowControl w:val="0"/>
        <w:suppressAutoHyphens w:val="0"/>
        <w:rPr>
          <w:noProof w:val="0"/>
          <w:szCs w:val="22"/>
          <w:lang w:val="hu-HU"/>
        </w:rPr>
      </w:pPr>
    </w:p>
    <w:p w14:paraId="28E7D5AC" w14:textId="77777777" w:rsidR="00846711" w:rsidRDefault="00846711" w:rsidP="00846711">
      <w:pPr>
        <w:widowControl w:val="0"/>
        <w:suppressAutoHyphens w:val="0"/>
        <w:rPr>
          <w:szCs w:val="22"/>
          <w:lang w:val="hu-HU"/>
        </w:rPr>
      </w:pPr>
      <w:r>
        <w:rPr>
          <w:szCs w:val="22"/>
          <w:lang w:val="hu-HU"/>
        </w:rPr>
        <w:t>Novo Nordisk A/S</w:t>
      </w:r>
    </w:p>
    <w:p w14:paraId="60FCE7FF" w14:textId="77777777" w:rsidR="00846711" w:rsidRDefault="00846711" w:rsidP="00846711">
      <w:pPr>
        <w:widowControl w:val="0"/>
        <w:suppressAutoHyphens w:val="0"/>
        <w:rPr>
          <w:szCs w:val="22"/>
          <w:lang w:val="hu-HU"/>
        </w:rPr>
      </w:pPr>
    </w:p>
    <w:p w14:paraId="615D0A89" w14:textId="77777777" w:rsidR="00846711" w:rsidRDefault="00846711" w:rsidP="00846711">
      <w:pPr>
        <w:widowControl w:val="0"/>
        <w:suppressAutoHyphens w:val="0"/>
        <w:rPr>
          <w:szCs w:val="22"/>
          <w:lang w:val="hu-HU"/>
        </w:rPr>
      </w:pPr>
    </w:p>
    <w:p w14:paraId="496A0EFF" w14:textId="77777777" w:rsidR="009B3F4C" w:rsidRDefault="009B3F4C" w:rsidP="009B3F4C">
      <w:pPr>
        <w:widowControl w:val="0"/>
        <w:suppressAutoHyphens w:val="0"/>
        <w:rPr>
          <w:noProof w:val="0"/>
          <w:lang w:val="hu-HU"/>
        </w:rPr>
      </w:pPr>
      <w:r>
        <w:rPr>
          <w:noProof w:val="0"/>
          <w:lang w:val="hu-HU"/>
        </w:rPr>
        <w:br w:type="page"/>
      </w:r>
    </w:p>
    <w:p w14:paraId="04CE35B1" w14:textId="77777777" w:rsidR="00AC4B05" w:rsidRPr="004009CC" w:rsidRDefault="00AC4B05" w:rsidP="004009CC">
      <w:pPr>
        <w:pBdr>
          <w:top w:val="single" w:sz="4" w:space="0" w:color="auto"/>
          <w:left w:val="single" w:sz="4" w:space="4" w:color="auto"/>
          <w:bottom w:val="single" w:sz="4" w:space="1" w:color="auto"/>
          <w:right w:val="single" w:sz="4" w:space="4" w:color="auto"/>
        </w:pBdr>
        <w:rPr>
          <w:b/>
          <w:noProof w:val="0"/>
          <w:szCs w:val="22"/>
          <w:lang w:val="hu-HU"/>
        </w:rPr>
      </w:pPr>
      <w:r w:rsidRPr="00E041B0">
        <w:rPr>
          <w:b/>
          <w:bCs/>
          <w:noProof w:val="0"/>
          <w:szCs w:val="22"/>
          <w:lang w:val="hu-HU"/>
        </w:rPr>
        <w:lastRenderedPageBreak/>
        <w:t>A KÜLSŐ CSOMAGOLÁSON FELTÜNTETENDŐ ADATOK</w:t>
      </w:r>
    </w:p>
    <w:p w14:paraId="75EE6DBC" w14:textId="77777777" w:rsidR="00AC4B05" w:rsidRDefault="00AC4B05" w:rsidP="00EA37BC">
      <w:pPr>
        <w:pBdr>
          <w:top w:val="single" w:sz="4" w:space="0" w:color="auto"/>
          <w:left w:val="single" w:sz="4" w:space="4" w:color="auto"/>
          <w:bottom w:val="single" w:sz="4" w:space="1" w:color="auto"/>
          <w:right w:val="single" w:sz="4" w:space="4" w:color="auto"/>
        </w:pBdr>
        <w:rPr>
          <w:b/>
          <w:noProof w:val="0"/>
          <w:szCs w:val="22"/>
          <w:lang w:val="hu-HU"/>
        </w:rPr>
      </w:pPr>
    </w:p>
    <w:p w14:paraId="56F4CC77" w14:textId="77777777" w:rsidR="00EA37BC" w:rsidRPr="00E041B0" w:rsidRDefault="00EA37BC" w:rsidP="00EA37BC">
      <w:pPr>
        <w:pBdr>
          <w:top w:val="single" w:sz="4" w:space="0" w:color="auto"/>
          <w:left w:val="single" w:sz="4" w:space="4" w:color="auto"/>
          <w:bottom w:val="single" w:sz="4" w:space="1" w:color="auto"/>
          <w:right w:val="single" w:sz="4" w:space="4" w:color="auto"/>
        </w:pBdr>
        <w:rPr>
          <w:noProof w:val="0"/>
          <w:szCs w:val="22"/>
          <w:lang w:val="hu-HU"/>
        </w:rPr>
      </w:pPr>
      <w:r w:rsidRPr="00E041B0">
        <w:rPr>
          <w:b/>
          <w:noProof w:val="0"/>
          <w:szCs w:val="22"/>
          <w:lang w:val="hu-HU"/>
        </w:rPr>
        <w:t>KÜLSŐ CÍMKE A GYŰJTŐCSOMAGOLÁSON (</w:t>
      </w:r>
      <w:r w:rsidR="00552EAE" w:rsidRPr="00E041B0">
        <w:rPr>
          <w:b/>
          <w:noProof w:val="0"/>
          <w:szCs w:val="22"/>
          <w:lang w:val="hu-HU"/>
        </w:rPr>
        <w:t xml:space="preserve">ELŐRETÖLTÖTT INJEKCIÓS TOLL. </w:t>
      </w:r>
      <w:r w:rsidRPr="00E041B0">
        <w:rPr>
          <w:b/>
          <w:noProof w:val="0"/>
          <w:szCs w:val="22"/>
          <w:lang w:val="hu-HU"/>
        </w:rPr>
        <w:t>FlexTouch</w:t>
      </w:r>
      <w:r w:rsidR="00846711" w:rsidRPr="007E2405">
        <w:rPr>
          <w:b/>
          <w:noProof w:val="0"/>
          <w:szCs w:val="22"/>
          <w:lang w:val="hu-HU"/>
        </w:rPr>
        <w:t xml:space="preserve"> </w:t>
      </w:r>
      <w:r w:rsidR="00846711" w:rsidRPr="007E2405">
        <w:rPr>
          <w:b/>
          <w:szCs w:val="22"/>
          <w:lang w:val="hu-HU"/>
        </w:rPr>
        <w:t>– blue box-szal</w:t>
      </w:r>
      <w:r w:rsidRPr="00E041B0">
        <w:rPr>
          <w:b/>
          <w:noProof w:val="0"/>
          <w:szCs w:val="22"/>
          <w:lang w:val="hu-HU"/>
        </w:rPr>
        <w:t>)</w:t>
      </w:r>
    </w:p>
    <w:p w14:paraId="0854E526" w14:textId="77777777" w:rsidR="00EA37BC" w:rsidRPr="00E041B0" w:rsidRDefault="00EA37BC" w:rsidP="00EA37BC">
      <w:pPr>
        <w:rPr>
          <w:noProof w:val="0"/>
          <w:szCs w:val="22"/>
          <w:lang w:val="hu-HU"/>
        </w:rPr>
      </w:pPr>
    </w:p>
    <w:p w14:paraId="3BE79635" w14:textId="77777777" w:rsidR="00EA37BC" w:rsidRPr="00E041B0" w:rsidRDefault="00EA37BC" w:rsidP="00EA37BC">
      <w:pPr>
        <w:rPr>
          <w:noProof w:val="0"/>
          <w:szCs w:val="22"/>
          <w:lang w:val="hu-HU"/>
        </w:rPr>
      </w:pPr>
    </w:p>
    <w:p w14:paraId="3E7A39F5" w14:textId="77777777" w:rsidR="00EA37BC" w:rsidRPr="00E041B0" w:rsidRDefault="00EA37BC" w:rsidP="00EA37BC">
      <w:pPr>
        <w:widowControl w:val="0"/>
        <w:pBdr>
          <w:top w:val="single" w:sz="4" w:space="1" w:color="auto"/>
          <w:left w:val="single" w:sz="4" w:space="4" w:color="auto"/>
          <w:bottom w:val="single" w:sz="4" w:space="1" w:color="auto"/>
          <w:right w:val="single" w:sz="4" w:space="4" w:color="auto"/>
        </w:pBdr>
        <w:suppressAutoHyphens w:val="0"/>
        <w:ind w:left="567" w:hanging="567"/>
        <w:rPr>
          <w:b/>
          <w:noProof w:val="0"/>
          <w:szCs w:val="22"/>
          <w:lang w:val="hu-HU"/>
        </w:rPr>
      </w:pPr>
      <w:r w:rsidRPr="00E041B0">
        <w:rPr>
          <w:b/>
          <w:noProof w:val="0"/>
          <w:szCs w:val="22"/>
          <w:lang w:val="hu-HU"/>
        </w:rPr>
        <w:t>1.</w:t>
      </w:r>
      <w:r w:rsidRPr="00E041B0">
        <w:rPr>
          <w:b/>
          <w:noProof w:val="0"/>
          <w:szCs w:val="22"/>
          <w:lang w:val="hu-HU"/>
        </w:rPr>
        <w:tab/>
        <w:t>A GYÓGYSZER NEVE</w:t>
      </w:r>
    </w:p>
    <w:p w14:paraId="720E4983" w14:textId="77777777" w:rsidR="00EA37BC" w:rsidRPr="00E041B0" w:rsidRDefault="00EA37BC" w:rsidP="00EA37BC">
      <w:pPr>
        <w:widowControl w:val="0"/>
        <w:suppressAutoHyphens w:val="0"/>
        <w:rPr>
          <w:noProof w:val="0"/>
          <w:szCs w:val="22"/>
          <w:lang w:val="hu-HU"/>
        </w:rPr>
      </w:pPr>
    </w:p>
    <w:p w14:paraId="29271ACE" w14:textId="77777777" w:rsidR="00EA37BC" w:rsidRPr="00E041B0" w:rsidRDefault="00EA37BC" w:rsidP="00EA37BC">
      <w:pPr>
        <w:widowControl w:val="0"/>
        <w:suppressAutoHyphens w:val="0"/>
        <w:rPr>
          <w:noProof w:val="0"/>
          <w:szCs w:val="22"/>
          <w:lang w:val="hu-HU"/>
        </w:rPr>
      </w:pPr>
      <w:r w:rsidRPr="00E041B0">
        <w:rPr>
          <w:noProof w:val="0"/>
          <w:szCs w:val="22"/>
          <w:lang w:val="hu-HU"/>
        </w:rPr>
        <w:t>NovoRapid FlexTouch 100 </w:t>
      </w:r>
      <w:r w:rsidR="00415475">
        <w:rPr>
          <w:noProof w:val="0"/>
          <w:szCs w:val="22"/>
          <w:lang w:val="hu-HU"/>
        </w:rPr>
        <w:t>e</w:t>
      </w:r>
      <w:r w:rsidR="00552EAE">
        <w:rPr>
          <w:noProof w:val="0"/>
          <w:szCs w:val="22"/>
          <w:lang w:val="hu-HU"/>
        </w:rPr>
        <w:t>gység</w:t>
      </w:r>
      <w:r w:rsidRPr="00E041B0">
        <w:rPr>
          <w:noProof w:val="0"/>
          <w:szCs w:val="22"/>
          <w:lang w:val="hu-HU"/>
        </w:rPr>
        <w:t>/ml</w:t>
      </w:r>
      <w:r w:rsidR="006B09AD">
        <w:rPr>
          <w:noProof w:val="0"/>
          <w:szCs w:val="22"/>
          <w:lang w:val="hu-HU"/>
        </w:rPr>
        <w:t xml:space="preserve"> </w:t>
      </w:r>
      <w:r w:rsidR="00552EAE">
        <w:rPr>
          <w:noProof w:val="0"/>
          <w:szCs w:val="22"/>
          <w:lang w:val="hu-HU"/>
        </w:rPr>
        <w:t>o</w:t>
      </w:r>
      <w:r w:rsidRPr="00E041B0">
        <w:rPr>
          <w:noProof w:val="0"/>
          <w:szCs w:val="22"/>
          <w:lang w:val="hu-HU"/>
        </w:rPr>
        <w:t>ldatos injekció előretöltött injekciós tollban</w:t>
      </w:r>
    </w:p>
    <w:p w14:paraId="5C3C202F" w14:textId="77777777" w:rsidR="00EA37BC" w:rsidRPr="00E041B0" w:rsidRDefault="00A215C5" w:rsidP="00EA37BC">
      <w:pPr>
        <w:widowControl w:val="0"/>
        <w:suppressAutoHyphens w:val="0"/>
        <w:rPr>
          <w:noProof w:val="0"/>
          <w:szCs w:val="22"/>
          <w:lang w:val="hu-HU"/>
        </w:rPr>
      </w:pPr>
      <w:r>
        <w:rPr>
          <w:noProof w:val="0"/>
          <w:szCs w:val="22"/>
          <w:lang w:val="hu-HU"/>
        </w:rPr>
        <w:t>a</w:t>
      </w:r>
      <w:r w:rsidR="00EA37BC" w:rsidRPr="00E041B0">
        <w:rPr>
          <w:noProof w:val="0"/>
          <w:szCs w:val="22"/>
          <w:lang w:val="hu-HU"/>
        </w:rPr>
        <w:t>szpart inzulin</w:t>
      </w:r>
    </w:p>
    <w:p w14:paraId="09AB92A1" w14:textId="77777777" w:rsidR="00EA37BC" w:rsidRPr="00E041B0" w:rsidRDefault="00EA37BC" w:rsidP="00EA37BC">
      <w:pPr>
        <w:widowControl w:val="0"/>
        <w:suppressAutoHyphens w:val="0"/>
        <w:rPr>
          <w:noProof w:val="0"/>
          <w:szCs w:val="22"/>
          <w:lang w:val="hu-HU"/>
        </w:rPr>
      </w:pPr>
    </w:p>
    <w:p w14:paraId="1624DF04" w14:textId="77777777" w:rsidR="00EA37BC" w:rsidRPr="00E041B0" w:rsidRDefault="00EA37BC" w:rsidP="00EA37BC">
      <w:pPr>
        <w:widowControl w:val="0"/>
        <w:suppressAutoHyphens w:val="0"/>
        <w:rPr>
          <w:noProof w:val="0"/>
          <w:szCs w:val="22"/>
          <w:lang w:val="hu-HU"/>
        </w:rPr>
      </w:pPr>
    </w:p>
    <w:p w14:paraId="1F8C5C98" w14:textId="77777777" w:rsidR="00EA37BC" w:rsidRPr="00E041B0" w:rsidRDefault="00EA37BC" w:rsidP="00EA37BC">
      <w:pPr>
        <w:widowControl w:val="0"/>
        <w:pBdr>
          <w:top w:val="single" w:sz="4" w:space="1" w:color="auto"/>
          <w:left w:val="single" w:sz="4" w:space="4" w:color="auto"/>
          <w:bottom w:val="single" w:sz="4" w:space="1" w:color="auto"/>
          <w:right w:val="single" w:sz="4" w:space="4" w:color="auto"/>
        </w:pBdr>
        <w:suppressAutoHyphens w:val="0"/>
        <w:ind w:left="567" w:hanging="567"/>
        <w:rPr>
          <w:b/>
          <w:noProof w:val="0"/>
          <w:szCs w:val="22"/>
          <w:lang w:val="hu-HU"/>
        </w:rPr>
      </w:pPr>
      <w:r w:rsidRPr="00E041B0">
        <w:rPr>
          <w:b/>
          <w:noProof w:val="0"/>
          <w:szCs w:val="22"/>
          <w:lang w:val="hu-HU"/>
        </w:rPr>
        <w:t>2.</w:t>
      </w:r>
      <w:r w:rsidRPr="00E041B0">
        <w:rPr>
          <w:b/>
          <w:noProof w:val="0"/>
          <w:szCs w:val="22"/>
          <w:lang w:val="hu-HU"/>
        </w:rPr>
        <w:tab/>
        <w:t>HATÓANYAG MEGNEVEZÉSE</w:t>
      </w:r>
    </w:p>
    <w:p w14:paraId="66C8F946" w14:textId="77777777" w:rsidR="00EA37BC" w:rsidRPr="00E041B0" w:rsidRDefault="00EA37BC" w:rsidP="00EA37BC">
      <w:pPr>
        <w:widowControl w:val="0"/>
        <w:suppressAutoHyphens w:val="0"/>
        <w:rPr>
          <w:noProof w:val="0"/>
          <w:szCs w:val="22"/>
          <w:lang w:val="hu-HU"/>
        </w:rPr>
      </w:pPr>
    </w:p>
    <w:p w14:paraId="470FEC43" w14:textId="77777777" w:rsidR="00EA37BC" w:rsidRPr="00E041B0" w:rsidRDefault="00A215C5" w:rsidP="00EA37BC">
      <w:pPr>
        <w:widowControl w:val="0"/>
        <w:suppressAutoHyphens w:val="0"/>
        <w:rPr>
          <w:noProof w:val="0"/>
          <w:szCs w:val="22"/>
          <w:lang w:val="hu-HU"/>
        </w:rPr>
      </w:pPr>
      <w:r>
        <w:rPr>
          <w:szCs w:val="22"/>
          <w:lang w:val="hu-HU"/>
        </w:rPr>
        <w:t>1 előretöltött injekciós toll 3 ml</w:t>
      </w:r>
      <w:r w:rsidR="005647A7">
        <w:rPr>
          <w:szCs w:val="22"/>
          <w:lang w:val="hu-HU"/>
        </w:rPr>
        <w:noBreakHyphen/>
      </w:r>
      <w:r>
        <w:rPr>
          <w:szCs w:val="22"/>
          <w:lang w:val="hu-HU"/>
        </w:rPr>
        <w:t xml:space="preserve">t tartalmaz, ami 300 egységnek felel meg. </w:t>
      </w:r>
      <w:r w:rsidR="00EA37BC" w:rsidRPr="00E041B0">
        <w:rPr>
          <w:noProof w:val="0"/>
          <w:szCs w:val="22"/>
          <w:lang w:val="hu-HU"/>
        </w:rPr>
        <w:t xml:space="preserve">1 ml </w:t>
      </w:r>
      <w:r w:rsidR="00552EAE">
        <w:rPr>
          <w:noProof w:val="0"/>
          <w:szCs w:val="22"/>
          <w:lang w:val="hu-HU"/>
        </w:rPr>
        <w:t xml:space="preserve">oldat </w:t>
      </w:r>
      <w:r w:rsidRPr="00A215C5">
        <w:rPr>
          <w:noProof w:val="0"/>
          <w:szCs w:val="22"/>
          <w:lang w:val="hu-HU"/>
        </w:rPr>
        <w:t xml:space="preserve">tartalma: </w:t>
      </w:r>
      <w:r w:rsidR="00EA37BC" w:rsidRPr="00E041B0">
        <w:rPr>
          <w:noProof w:val="0"/>
          <w:szCs w:val="22"/>
          <w:lang w:val="hu-HU"/>
        </w:rPr>
        <w:t>100 </w:t>
      </w:r>
      <w:r w:rsidR="00415475">
        <w:rPr>
          <w:noProof w:val="0"/>
          <w:szCs w:val="22"/>
          <w:lang w:val="hu-HU"/>
        </w:rPr>
        <w:t>egység</w:t>
      </w:r>
      <w:r w:rsidR="00CC7B24">
        <w:rPr>
          <w:noProof w:val="0"/>
          <w:szCs w:val="22"/>
          <w:lang w:val="hu-HU"/>
        </w:rPr>
        <w:t xml:space="preserve"> </w:t>
      </w:r>
      <w:r w:rsidRPr="00A215C5">
        <w:rPr>
          <w:noProof w:val="0"/>
          <w:szCs w:val="22"/>
          <w:lang w:val="hu-HU"/>
        </w:rPr>
        <w:t>(</w:t>
      </w:r>
      <w:r w:rsidR="0021565D">
        <w:rPr>
          <w:noProof w:val="0"/>
          <w:szCs w:val="22"/>
          <w:lang w:val="hu-HU"/>
        </w:rPr>
        <w:t>3,5 mg</w:t>
      </w:r>
      <w:r w:rsidR="005647A7">
        <w:rPr>
          <w:noProof w:val="0"/>
          <w:szCs w:val="22"/>
          <w:lang w:val="hu-HU"/>
        </w:rPr>
        <w:noBreakHyphen/>
      </w:r>
      <w:r w:rsidR="0021565D">
        <w:rPr>
          <w:noProof w:val="0"/>
          <w:szCs w:val="22"/>
          <w:lang w:val="hu-HU"/>
        </w:rPr>
        <w:t>nak</w:t>
      </w:r>
      <w:r w:rsidRPr="00A215C5">
        <w:rPr>
          <w:noProof w:val="0"/>
          <w:szCs w:val="22"/>
          <w:lang w:val="hu-HU"/>
        </w:rPr>
        <w:t xml:space="preserve"> megfelelő) </w:t>
      </w:r>
      <w:r w:rsidR="00CC7B24" w:rsidRPr="00460313">
        <w:rPr>
          <w:szCs w:val="22"/>
          <w:lang w:val="hu-HU"/>
        </w:rPr>
        <w:t>aszpart inzulin</w:t>
      </w:r>
      <w:r>
        <w:rPr>
          <w:szCs w:val="22"/>
          <w:lang w:val="hu-HU"/>
        </w:rPr>
        <w:t>,</w:t>
      </w:r>
    </w:p>
    <w:p w14:paraId="48E7AD84" w14:textId="77777777" w:rsidR="00EA37BC" w:rsidRPr="00E041B0" w:rsidRDefault="00EA37BC" w:rsidP="00EA37BC">
      <w:pPr>
        <w:widowControl w:val="0"/>
        <w:suppressAutoHyphens w:val="0"/>
        <w:rPr>
          <w:noProof w:val="0"/>
          <w:szCs w:val="22"/>
          <w:lang w:val="hu-HU"/>
        </w:rPr>
      </w:pPr>
    </w:p>
    <w:p w14:paraId="7AF87F5C" w14:textId="77777777" w:rsidR="00EA37BC" w:rsidRPr="00E041B0" w:rsidRDefault="00EA37BC" w:rsidP="00EA37BC">
      <w:pPr>
        <w:widowControl w:val="0"/>
        <w:suppressAutoHyphens w:val="0"/>
        <w:rPr>
          <w:noProof w:val="0"/>
          <w:szCs w:val="22"/>
          <w:lang w:val="hu-HU"/>
        </w:rPr>
      </w:pPr>
    </w:p>
    <w:p w14:paraId="2A3AE788" w14:textId="77777777" w:rsidR="00EA37BC" w:rsidRPr="00E041B0" w:rsidRDefault="00EA37BC" w:rsidP="00EA37BC">
      <w:pPr>
        <w:widowControl w:val="0"/>
        <w:pBdr>
          <w:top w:val="single" w:sz="4" w:space="1" w:color="auto"/>
          <w:left w:val="single" w:sz="4" w:space="4" w:color="auto"/>
          <w:bottom w:val="single" w:sz="4" w:space="1" w:color="auto"/>
          <w:right w:val="single" w:sz="4" w:space="4" w:color="auto"/>
        </w:pBdr>
        <w:suppressAutoHyphens w:val="0"/>
        <w:ind w:left="567" w:hanging="567"/>
        <w:rPr>
          <w:b/>
          <w:noProof w:val="0"/>
          <w:szCs w:val="22"/>
          <w:lang w:val="hu-HU"/>
        </w:rPr>
      </w:pPr>
      <w:r w:rsidRPr="00E041B0">
        <w:rPr>
          <w:b/>
          <w:noProof w:val="0"/>
          <w:szCs w:val="22"/>
          <w:lang w:val="hu-HU"/>
        </w:rPr>
        <w:t>3.</w:t>
      </w:r>
      <w:r w:rsidRPr="00E041B0">
        <w:rPr>
          <w:b/>
          <w:noProof w:val="0"/>
          <w:szCs w:val="22"/>
          <w:lang w:val="hu-HU"/>
        </w:rPr>
        <w:tab/>
        <w:t>SEGÉDANYAGOK FELSOROLÁSA</w:t>
      </w:r>
    </w:p>
    <w:p w14:paraId="30D110AB" w14:textId="77777777" w:rsidR="00EA37BC" w:rsidRPr="00E041B0" w:rsidRDefault="00EA37BC" w:rsidP="00EA37BC">
      <w:pPr>
        <w:widowControl w:val="0"/>
        <w:suppressAutoHyphens w:val="0"/>
        <w:rPr>
          <w:noProof w:val="0"/>
          <w:szCs w:val="22"/>
          <w:lang w:val="hu-HU"/>
        </w:rPr>
      </w:pPr>
    </w:p>
    <w:p w14:paraId="5F7935CE" w14:textId="77777777" w:rsidR="00EA37BC" w:rsidRPr="00E041B0" w:rsidRDefault="00EA37BC" w:rsidP="00EA37BC">
      <w:pPr>
        <w:widowControl w:val="0"/>
        <w:suppressAutoHyphens w:val="0"/>
        <w:rPr>
          <w:noProof w:val="0"/>
          <w:szCs w:val="22"/>
          <w:lang w:val="hu-HU"/>
        </w:rPr>
      </w:pPr>
      <w:proofErr w:type="gramStart"/>
      <w:r w:rsidRPr="00E041B0">
        <w:rPr>
          <w:noProof w:val="0"/>
          <w:szCs w:val="22"/>
          <w:lang w:val="hu-HU"/>
        </w:rPr>
        <w:t>glicerin</w:t>
      </w:r>
      <w:proofErr w:type="gramEnd"/>
      <w:r w:rsidRPr="00E041B0">
        <w:rPr>
          <w:noProof w:val="0"/>
          <w:szCs w:val="22"/>
          <w:lang w:val="hu-HU"/>
        </w:rPr>
        <w:t>, fenol, metakrezol, cink</w:t>
      </w:r>
      <w:r w:rsidRPr="00E041B0">
        <w:rPr>
          <w:noProof w:val="0"/>
          <w:szCs w:val="22"/>
          <w:lang w:val="hu-HU"/>
        </w:rPr>
        <w:noBreakHyphen/>
        <w:t>klorid,</w:t>
      </w:r>
      <w:r w:rsidR="00552EAE">
        <w:rPr>
          <w:noProof w:val="0"/>
          <w:szCs w:val="22"/>
          <w:lang w:val="hu-HU"/>
        </w:rPr>
        <w:t xml:space="preserve"> </w:t>
      </w:r>
      <w:r w:rsidRPr="00E041B0">
        <w:rPr>
          <w:noProof w:val="0"/>
          <w:szCs w:val="22"/>
          <w:lang w:val="hu-HU"/>
        </w:rPr>
        <w:t>dinátrium</w:t>
      </w:r>
      <w:r w:rsidRPr="00E041B0">
        <w:rPr>
          <w:noProof w:val="0"/>
          <w:szCs w:val="22"/>
          <w:lang w:val="hu-HU"/>
        </w:rPr>
        <w:noBreakHyphen/>
        <w:t>hidrogén</w:t>
      </w:r>
      <w:r w:rsidRPr="00E041B0">
        <w:rPr>
          <w:noProof w:val="0"/>
          <w:szCs w:val="22"/>
          <w:lang w:val="hu-HU"/>
        </w:rPr>
        <w:noBreakHyphen/>
        <w:t>foszfát</w:t>
      </w:r>
      <w:r w:rsidRPr="00E041B0">
        <w:rPr>
          <w:noProof w:val="0"/>
          <w:szCs w:val="22"/>
          <w:lang w:val="hu-HU"/>
        </w:rPr>
        <w:noBreakHyphen/>
        <w:t>dihidrát,</w:t>
      </w:r>
      <w:r w:rsidR="00552EAE">
        <w:rPr>
          <w:noProof w:val="0"/>
          <w:szCs w:val="22"/>
          <w:lang w:val="hu-HU"/>
        </w:rPr>
        <w:t xml:space="preserve"> </w:t>
      </w:r>
      <w:r w:rsidRPr="00E041B0">
        <w:rPr>
          <w:noProof w:val="0"/>
          <w:szCs w:val="22"/>
          <w:lang w:val="hu-HU"/>
        </w:rPr>
        <w:t>nátrium</w:t>
      </w:r>
      <w:r w:rsidRPr="00E041B0">
        <w:rPr>
          <w:noProof w:val="0"/>
          <w:szCs w:val="22"/>
          <w:lang w:val="hu-HU"/>
        </w:rPr>
        <w:noBreakHyphen/>
        <w:t>klorid, sósav</w:t>
      </w:r>
      <w:r w:rsidR="00DC4C88">
        <w:rPr>
          <w:noProof w:val="0"/>
          <w:szCs w:val="22"/>
          <w:lang w:val="hu-HU"/>
        </w:rPr>
        <w:t>/</w:t>
      </w:r>
      <w:r w:rsidRPr="00E041B0">
        <w:rPr>
          <w:noProof w:val="0"/>
          <w:szCs w:val="22"/>
          <w:lang w:val="hu-HU"/>
        </w:rPr>
        <w:t>nátrium</w:t>
      </w:r>
      <w:r w:rsidRPr="00E041B0">
        <w:rPr>
          <w:noProof w:val="0"/>
          <w:szCs w:val="22"/>
          <w:lang w:val="hu-HU"/>
        </w:rPr>
        <w:noBreakHyphen/>
        <w:t>hidroxid a pH beállításához és</w:t>
      </w:r>
      <w:r w:rsidR="00552EAE">
        <w:rPr>
          <w:noProof w:val="0"/>
          <w:szCs w:val="22"/>
          <w:lang w:val="hu-HU"/>
        </w:rPr>
        <w:t xml:space="preserve"> </w:t>
      </w:r>
      <w:r w:rsidRPr="00E041B0">
        <w:rPr>
          <w:noProof w:val="0"/>
          <w:szCs w:val="22"/>
          <w:lang w:val="hu-HU"/>
        </w:rPr>
        <w:t>injekcióhoz való víz.</w:t>
      </w:r>
    </w:p>
    <w:p w14:paraId="4811F6D4" w14:textId="77777777" w:rsidR="00EA37BC" w:rsidRPr="00E041B0" w:rsidRDefault="00EA37BC" w:rsidP="00EA37BC">
      <w:pPr>
        <w:rPr>
          <w:noProof w:val="0"/>
          <w:szCs w:val="22"/>
          <w:lang w:val="hu-HU"/>
        </w:rPr>
      </w:pPr>
    </w:p>
    <w:p w14:paraId="7436F86E" w14:textId="77777777" w:rsidR="00EA37BC" w:rsidRPr="00E041B0" w:rsidRDefault="00EA37BC" w:rsidP="00EA37BC">
      <w:pPr>
        <w:rPr>
          <w:noProof w:val="0"/>
          <w:szCs w:val="22"/>
          <w:lang w:val="hu-HU"/>
        </w:rPr>
      </w:pPr>
    </w:p>
    <w:tbl>
      <w:tblPr>
        <w:tblW w:w="0" w:type="auto"/>
        <w:tblInd w:w="-5" w:type="dxa"/>
        <w:tblLayout w:type="fixed"/>
        <w:tblLook w:val="0000" w:firstRow="0" w:lastRow="0" w:firstColumn="0" w:lastColumn="0" w:noHBand="0" w:noVBand="0"/>
      </w:tblPr>
      <w:tblGrid>
        <w:gridCol w:w="9297"/>
      </w:tblGrid>
      <w:tr w:rsidR="00EA37BC" w:rsidRPr="00A27E21" w14:paraId="31D95C5A" w14:textId="77777777" w:rsidTr="00946784">
        <w:trPr>
          <w:cantSplit/>
        </w:trPr>
        <w:tc>
          <w:tcPr>
            <w:tcW w:w="9297" w:type="dxa"/>
            <w:tcBorders>
              <w:top w:val="single" w:sz="4" w:space="0" w:color="auto"/>
              <w:left w:val="single" w:sz="4" w:space="0" w:color="auto"/>
              <w:bottom w:val="single" w:sz="4" w:space="0" w:color="auto"/>
              <w:right w:val="single" w:sz="4" w:space="0" w:color="auto"/>
            </w:tcBorders>
          </w:tcPr>
          <w:p w14:paraId="7BE596DB" w14:textId="77777777" w:rsidR="00EA37BC" w:rsidRPr="00A27E21" w:rsidRDefault="00EA37BC" w:rsidP="00946784">
            <w:pPr>
              <w:ind w:left="567" w:hanging="567"/>
              <w:rPr>
                <w:b/>
                <w:bCs/>
                <w:noProof w:val="0"/>
                <w:szCs w:val="22"/>
                <w:lang w:val="hu-HU"/>
              </w:rPr>
            </w:pPr>
            <w:r w:rsidRPr="00A27E21">
              <w:rPr>
                <w:b/>
                <w:bCs/>
                <w:noProof w:val="0"/>
                <w:szCs w:val="22"/>
                <w:lang w:val="hu-HU"/>
              </w:rPr>
              <w:t>4.</w:t>
            </w:r>
            <w:r w:rsidRPr="00A27E21">
              <w:rPr>
                <w:b/>
                <w:bCs/>
                <w:noProof w:val="0"/>
                <w:szCs w:val="22"/>
                <w:lang w:val="hu-HU"/>
              </w:rPr>
              <w:tab/>
              <w:t>GYÓGYSZERFORMA ÉS TARTALOM</w:t>
            </w:r>
          </w:p>
        </w:tc>
      </w:tr>
    </w:tbl>
    <w:p w14:paraId="7AB8A7DB" w14:textId="77777777" w:rsidR="00EA37BC" w:rsidRPr="00E041B0" w:rsidRDefault="00EA37BC" w:rsidP="00EA37BC">
      <w:pPr>
        <w:rPr>
          <w:noProof w:val="0"/>
          <w:szCs w:val="22"/>
          <w:lang w:val="hu-HU"/>
        </w:rPr>
      </w:pPr>
    </w:p>
    <w:p w14:paraId="190C817C" w14:textId="77777777" w:rsidR="00EA37BC" w:rsidRPr="004009CC" w:rsidRDefault="00A215C5" w:rsidP="00EA37BC">
      <w:pPr>
        <w:rPr>
          <w:noProof w:val="0"/>
          <w:szCs w:val="22"/>
          <w:shd w:val="pct20" w:color="auto" w:fill="auto"/>
          <w:lang w:val="hu-HU"/>
        </w:rPr>
      </w:pPr>
      <w:proofErr w:type="gramStart"/>
      <w:r w:rsidRPr="004009CC">
        <w:rPr>
          <w:noProof w:val="0"/>
          <w:szCs w:val="22"/>
          <w:shd w:val="pct20" w:color="auto" w:fill="auto"/>
          <w:lang w:val="hu-HU"/>
        </w:rPr>
        <w:t>o</w:t>
      </w:r>
      <w:r w:rsidR="00EA37BC" w:rsidRPr="004009CC">
        <w:rPr>
          <w:noProof w:val="0"/>
          <w:szCs w:val="22"/>
          <w:shd w:val="pct20" w:color="auto" w:fill="auto"/>
          <w:lang w:val="hu-HU"/>
        </w:rPr>
        <w:t>ldatos</w:t>
      </w:r>
      <w:proofErr w:type="gramEnd"/>
      <w:r w:rsidR="00EA37BC" w:rsidRPr="004009CC">
        <w:rPr>
          <w:noProof w:val="0"/>
          <w:szCs w:val="22"/>
          <w:shd w:val="pct20" w:color="auto" w:fill="auto"/>
          <w:lang w:val="hu-HU"/>
        </w:rPr>
        <w:t xml:space="preserve"> injekció</w:t>
      </w:r>
    </w:p>
    <w:p w14:paraId="0FD02E84" w14:textId="77777777" w:rsidR="00EA37BC" w:rsidRPr="00E041B0" w:rsidRDefault="00EA37BC" w:rsidP="00EA37BC">
      <w:pPr>
        <w:rPr>
          <w:noProof w:val="0"/>
          <w:szCs w:val="22"/>
          <w:lang w:val="hu-HU"/>
        </w:rPr>
      </w:pPr>
    </w:p>
    <w:p w14:paraId="409547D5" w14:textId="77777777" w:rsidR="00EA37BC" w:rsidRPr="00E041B0" w:rsidRDefault="007B7706" w:rsidP="00EA37BC">
      <w:pPr>
        <w:rPr>
          <w:noProof w:val="0"/>
          <w:szCs w:val="22"/>
          <w:lang w:val="hu-HU"/>
        </w:rPr>
      </w:pPr>
      <w:r>
        <w:rPr>
          <w:noProof w:val="0"/>
          <w:szCs w:val="22"/>
          <w:lang w:val="hu-HU"/>
        </w:rPr>
        <w:t>G</w:t>
      </w:r>
      <w:r w:rsidRPr="00E041B0">
        <w:rPr>
          <w:noProof w:val="0"/>
          <w:szCs w:val="22"/>
          <w:lang w:val="hu-HU"/>
        </w:rPr>
        <w:t>y</w:t>
      </w:r>
      <w:r>
        <w:rPr>
          <w:noProof w:val="0"/>
          <w:szCs w:val="22"/>
          <w:lang w:val="hu-HU"/>
        </w:rPr>
        <w:t>ű</w:t>
      </w:r>
      <w:r w:rsidRPr="00E041B0">
        <w:rPr>
          <w:noProof w:val="0"/>
          <w:szCs w:val="22"/>
          <w:lang w:val="hu-HU"/>
        </w:rPr>
        <w:t>jtőcsomagolás</w:t>
      </w:r>
      <w:r>
        <w:rPr>
          <w:noProof w:val="0"/>
          <w:szCs w:val="22"/>
          <w:lang w:val="hu-HU"/>
        </w:rPr>
        <w:t>:</w:t>
      </w:r>
      <w:r w:rsidR="00D952CC">
        <w:rPr>
          <w:noProof w:val="0"/>
          <w:szCs w:val="22"/>
          <w:lang w:val="hu-HU"/>
        </w:rPr>
        <w:t xml:space="preserve"> </w:t>
      </w:r>
      <w:r w:rsidR="00EA37BC" w:rsidRPr="00E041B0">
        <w:rPr>
          <w:noProof w:val="0"/>
          <w:szCs w:val="22"/>
          <w:lang w:val="hu-HU"/>
        </w:rPr>
        <w:t>2 </w:t>
      </w:r>
      <w:r w:rsidR="002C7815">
        <w:rPr>
          <w:noProof w:val="0"/>
          <w:szCs w:val="22"/>
          <w:lang w:val="hu-HU"/>
        </w:rPr>
        <w:t>×</w:t>
      </w:r>
      <w:r w:rsidR="00EA37BC" w:rsidRPr="00E041B0">
        <w:rPr>
          <w:noProof w:val="0"/>
          <w:szCs w:val="22"/>
          <w:lang w:val="hu-HU"/>
        </w:rPr>
        <w:t> (5 </w:t>
      </w:r>
      <w:r w:rsidR="002C7815">
        <w:rPr>
          <w:noProof w:val="0"/>
          <w:szCs w:val="22"/>
          <w:lang w:val="hu-HU"/>
        </w:rPr>
        <w:t>×</w:t>
      </w:r>
      <w:r w:rsidR="00EA37BC" w:rsidRPr="00E041B0">
        <w:rPr>
          <w:noProof w:val="0"/>
          <w:szCs w:val="22"/>
          <w:lang w:val="hu-HU"/>
        </w:rPr>
        <w:t> 3 ml)</w:t>
      </w:r>
      <w:r w:rsidR="00552EAE">
        <w:rPr>
          <w:noProof w:val="0"/>
          <w:szCs w:val="22"/>
          <w:lang w:val="hu-HU"/>
        </w:rPr>
        <w:t>.</w:t>
      </w:r>
      <w:r w:rsidR="00EA37BC" w:rsidRPr="00E041B0">
        <w:rPr>
          <w:noProof w:val="0"/>
          <w:szCs w:val="22"/>
          <w:lang w:val="hu-HU"/>
        </w:rPr>
        <w:t xml:space="preserve"> </w:t>
      </w:r>
    </w:p>
    <w:p w14:paraId="39F193F7" w14:textId="77777777" w:rsidR="00EA37BC" w:rsidRPr="00E041B0" w:rsidRDefault="00EA37BC" w:rsidP="00EA37BC">
      <w:pPr>
        <w:spacing w:line="240" w:lineRule="exact"/>
        <w:rPr>
          <w:noProof w:val="0"/>
          <w:szCs w:val="22"/>
          <w:lang w:val="hu-HU"/>
        </w:rPr>
      </w:pPr>
    </w:p>
    <w:p w14:paraId="03C63F8E" w14:textId="77777777" w:rsidR="00EA37BC" w:rsidRPr="00E041B0" w:rsidRDefault="00EA37BC" w:rsidP="00EA37BC">
      <w:pPr>
        <w:widowControl w:val="0"/>
        <w:pBdr>
          <w:top w:val="single" w:sz="4" w:space="1" w:color="auto"/>
          <w:left w:val="single" w:sz="4" w:space="4" w:color="auto"/>
          <w:bottom w:val="single" w:sz="4" w:space="1" w:color="auto"/>
          <w:right w:val="single" w:sz="4" w:space="4" w:color="auto"/>
        </w:pBdr>
        <w:suppressAutoHyphens w:val="0"/>
        <w:ind w:left="567" w:hanging="567"/>
        <w:rPr>
          <w:b/>
          <w:noProof w:val="0"/>
          <w:szCs w:val="22"/>
          <w:lang w:val="hu-HU"/>
        </w:rPr>
      </w:pPr>
      <w:r w:rsidRPr="00E041B0">
        <w:rPr>
          <w:b/>
          <w:noProof w:val="0"/>
          <w:szCs w:val="22"/>
          <w:lang w:val="hu-HU"/>
        </w:rPr>
        <w:t>5.</w:t>
      </w:r>
      <w:r w:rsidRPr="00E041B0">
        <w:rPr>
          <w:b/>
          <w:noProof w:val="0"/>
          <w:szCs w:val="22"/>
          <w:lang w:val="hu-HU"/>
        </w:rPr>
        <w:tab/>
        <w:t>AZ ALKALMAZÁSSAL KAPCSOLATOS TUDNIVALÓK ÉS AZ ALKALMAZÁS MÓDJAI</w:t>
      </w:r>
    </w:p>
    <w:p w14:paraId="6780CF60" w14:textId="77777777" w:rsidR="00EA37BC" w:rsidRPr="00E041B0" w:rsidRDefault="00EA37BC" w:rsidP="00EA37BC">
      <w:pPr>
        <w:widowControl w:val="0"/>
        <w:suppressAutoHyphens w:val="0"/>
        <w:rPr>
          <w:noProof w:val="0"/>
          <w:szCs w:val="22"/>
          <w:lang w:val="hu-HU"/>
        </w:rPr>
      </w:pPr>
    </w:p>
    <w:p w14:paraId="53A076D5" w14:textId="77777777" w:rsidR="00EA37BC" w:rsidRPr="00FF310C" w:rsidRDefault="00EA37BC" w:rsidP="00FF310C">
      <w:pPr>
        <w:widowControl w:val="0"/>
        <w:suppressAutoHyphens w:val="0"/>
        <w:rPr>
          <w:noProof w:val="0"/>
          <w:szCs w:val="22"/>
          <w:lang w:val="hu-HU"/>
        </w:rPr>
      </w:pPr>
      <w:r w:rsidRPr="00FF310C">
        <w:rPr>
          <w:noProof w:val="0"/>
          <w:szCs w:val="22"/>
          <w:lang w:val="hu-HU"/>
        </w:rPr>
        <w:t>A csomagolás tűt nem tartalmaz.</w:t>
      </w:r>
    </w:p>
    <w:p w14:paraId="4DFBA4DE" w14:textId="518202B9" w:rsidR="00EA37BC" w:rsidRPr="00E041B0" w:rsidRDefault="008B3459" w:rsidP="00EA37BC">
      <w:pPr>
        <w:widowControl w:val="0"/>
        <w:suppressAutoHyphens w:val="0"/>
        <w:rPr>
          <w:noProof w:val="0"/>
          <w:szCs w:val="22"/>
          <w:lang w:val="hu-HU"/>
        </w:rPr>
      </w:pPr>
      <w:r>
        <w:rPr>
          <w:szCs w:val="22"/>
          <w:lang w:val="hu-HU"/>
        </w:rPr>
        <w:t xml:space="preserve">Alkalmazás </w:t>
      </w:r>
      <w:r w:rsidR="00EA37BC" w:rsidRPr="00E041B0">
        <w:rPr>
          <w:noProof w:val="0"/>
          <w:szCs w:val="22"/>
          <w:lang w:val="hu-HU"/>
        </w:rPr>
        <w:t>előtt olvassa el a mellékelt betegtájékoztatót!</w:t>
      </w:r>
    </w:p>
    <w:p w14:paraId="49F0AA2C" w14:textId="77777777" w:rsidR="00CC7B24" w:rsidRPr="00E041B0" w:rsidRDefault="00CC7B24" w:rsidP="00CC7B24">
      <w:pPr>
        <w:widowControl w:val="0"/>
        <w:suppressAutoHyphens w:val="0"/>
        <w:rPr>
          <w:noProof w:val="0"/>
          <w:szCs w:val="22"/>
          <w:lang w:val="hu-HU"/>
        </w:rPr>
      </w:pPr>
      <w:r w:rsidRPr="00E041B0">
        <w:rPr>
          <w:noProof w:val="0"/>
          <w:szCs w:val="22"/>
          <w:lang w:val="hu-HU"/>
        </w:rPr>
        <w:t xml:space="preserve">Bőr alá történő </w:t>
      </w:r>
      <w:r>
        <w:rPr>
          <w:szCs w:val="22"/>
          <w:lang w:val="hu-HU"/>
        </w:rPr>
        <w:t>beadásra</w:t>
      </w:r>
      <w:r w:rsidRPr="00E041B0">
        <w:rPr>
          <w:noProof w:val="0"/>
          <w:szCs w:val="22"/>
          <w:lang w:val="hu-HU"/>
        </w:rPr>
        <w:t>.</w:t>
      </w:r>
    </w:p>
    <w:p w14:paraId="30BD2570" w14:textId="77777777" w:rsidR="00EA37BC" w:rsidRPr="00E041B0" w:rsidRDefault="00EA37BC" w:rsidP="00E51F3F">
      <w:pPr>
        <w:rPr>
          <w:noProof w:val="0"/>
          <w:szCs w:val="22"/>
          <w:lang w:val="hu-HU"/>
        </w:rPr>
      </w:pPr>
    </w:p>
    <w:p w14:paraId="63521027" w14:textId="77777777" w:rsidR="00EA37BC" w:rsidRPr="00E041B0" w:rsidRDefault="00EA37BC" w:rsidP="00EA37BC">
      <w:pPr>
        <w:widowControl w:val="0"/>
        <w:suppressAutoHyphens w:val="0"/>
        <w:rPr>
          <w:noProof w:val="0"/>
          <w:szCs w:val="22"/>
          <w:lang w:val="hu-HU"/>
        </w:rPr>
      </w:pPr>
    </w:p>
    <w:p w14:paraId="5E429988" w14:textId="77777777" w:rsidR="00EA37BC" w:rsidRPr="00E041B0" w:rsidRDefault="00EA37BC" w:rsidP="00EA37BC">
      <w:pPr>
        <w:widowControl w:val="0"/>
        <w:pBdr>
          <w:top w:val="single" w:sz="4" w:space="1" w:color="auto"/>
          <w:left w:val="single" w:sz="4" w:space="4" w:color="auto"/>
          <w:bottom w:val="single" w:sz="4" w:space="1" w:color="auto"/>
          <w:right w:val="single" w:sz="4" w:space="4" w:color="auto"/>
        </w:pBdr>
        <w:suppressAutoHyphens w:val="0"/>
        <w:ind w:left="567" w:hanging="567"/>
        <w:rPr>
          <w:b/>
          <w:noProof w:val="0"/>
          <w:szCs w:val="22"/>
          <w:lang w:val="hu-HU"/>
        </w:rPr>
      </w:pPr>
      <w:r w:rsidRPr="00E041B0">
        <w:rPr>
          <w:b/>
          <w:noProof w:val="0"/>
          <w:szCs w:val="22"/>
          <w:lang w:val="hu-HU"/>
        </w:rPr>
        <w:t>6.</w:t>
      </w:r>
      <w:r w:rsidRPr="00E041B0">
        <w:rPr>
          <w:b/>
          <w:noProof w:val="0"/>
          <w:szCs w:val="22"/>
          <w:lang w:val="hu-HU"/>
        </w:rPr>
        <w:tab/>
        <w:t>KÜLÖN FIGYELMEZTETÉS, MELY SZERINT A GYÓGYSZERT GYERMEKEKTŐL ELZÁRVA KELL TARTANI</w:t>
      </w:r>
    </w:p>
    <w:p w14:paraId="3C08EFCA" w14:textId="77777777" w:rsidR="00EA37BC" w:rsidRPr="00E041B0" w:rsidRDefault="00EA37BC" w:rsidP="00EA37BC">
      <w:pPr>
        <w:widowControl w:val="0"/>
        <w:suppressAutoHyphens w:val="0"/>
        <w:rPr>
          <w:noProof w:val="0"/>
          <w:szCs w:val="22"/>
          <w:lang w:val="hu-HU"/>
        </w:rPr>
      </w:pPr>
    </w:p>
    <w:p w14:paraId="3DE3FC1D" w14:textId="77777777" w:rsidR="00EA37BC" w:rsidRPr="00E041B0" w:rsidRDefault="00EA37BC" w:rsidP="00EA37BC">
      <w:pPr>
        <w:widowControl w:val="0"/>
        <w:suppressAutoHyphens w:val="0"/>
        <w:rPr>
          <w:noProof w:val="0"/>
          <w:szCs w:val="22"/>
          <w:lang w:val="hu-HU"/>
        </w:rPr>
      </w:pPr>
      <w:r w:rsidRPr="00E041B0">
        <w:rPr>
          <w:noProof w:val="0"/>
          <w:szCs w:val="22"/>
          <w:lang w:val="hu-HU"/>
        </w:rPr>
        <w:t>A gyógyszer gyermekektől elzárva tartandó!</w:t>
      </w:r>
    </w:p>
    <w:p w14:paraId="6E4BB54E" w14:textId="77777777" w:rsidR="00EA37BC" w:rsidRPr="00E041B0" w:rsidRDefault="00EA37BC" w:rsidP="00EA37BC">
      <w:pPr>
        <w:widowControl w:val="0"/>
        <w:suppressAutoHyphens w:val="0"/>
        <w:rPr>
          <w:noProof w:val="0"/>
          <w:szCs w:val="22"/>
          <w:lang w:val="hu-HU"/>
        </w:rPr>
      </w:pPr>
    </w:p>
    <w:p w14:paraId="69776A31" w14:textId="77777777" w:rsidR="00EA37BC" w:rsidRPr="00E041B0" w:rsidRDefault="00EA37BC" w:rsidP="00EA37BC">
      <w:pPr>
        <w:widowControl w:val="0"/>
        <w:suppressAutoHyphens w:val="0"/>
        <w:rPr>
          <w:noProof w:val="0"/>
          <w:szCs w:val="22"/>
          <w:lang w:val="hu-HU"/>
        </w:rPr>
      </w:pPr>
    </w:p>
    <w:p w14:paraId="2531D98E" w14:textId="77777777" w:rsidR="00EA37BC" w:rsidRPr="00E041B0" w:rsidRDefault="00EA37BC" w:rsidP="00EA37BC">
      <w:pPr>
        <w:widowControl w:val="0"/>
        <w:pBdr>
          <w:top w:val="single" w:sz="4" w:space="1" w:color="auto"/>
          <w:left w:val="single" w:sz="4" w:space="4" w:color="auto"/>
          <w:bottom w:val="single" w:sz="4" w:space="1" w:color="auto"/>
          <w:right w:val="single" w:sz="4" w:space="4" w:color="auto"/>
        </w:pBdr>
        <w:suppressAutoHyphens w:val="0"/>
        <w:ind w:left="567" w:hanging="567"/>
        <w:rPr>
          <w:b/>
          <w:noProof w:val="0"/>
          <w:szCs w:val="22"/>
          <w:lang w:val="hu-HU"/>
        </w:rPr>
      </w:pPr>
      <w:r w:rsidRPr="00E041B0">
        <w:rPr>
          <w:b/>
          <w:noProof w:val="0"/>
          <w:szCs w:val="22"/>
          <w:lang w:val="hu-HU"/>
        </w:rPr>
        <w:t>7.</w:t>
      </w:r>
      <w:r w:rsidRPr="00E041B0">
        <w:rPr>
          <w:b/>
          <w:noProof w:val="0"/>
          <w:szCs w:val="22"/>
          <w:lang w:val="hu-HU"/>
        </w:rPr>
        <w:tab/>
        <w:t xml:space="preserve">TOVÁBBI </w:t>
      </w:r>
      <w:proofErr w:type="gramStart"/>
      <w:r w:rsidRPr="00E041B0">
        <w:rPr>
          <w:b/>
          <w:noProof w:val="0"/>
          <w:szCs w:val="22"/>
          <w:lang w:val="hu-HU"/>
        </w:rPr>
        <w:t>FIGYELMEZTETÉS(</w:t>
      </w:r>
      <w:proofErr w:type="gramEnd"/>
      <w:r w:rsidRPr="00E041B0">
        <w:rPr>
          <w:b/>
          <w:noProof w:val="0"/>
          <w:szCs w:val="22"/>
          <w:lang w:val="hu-HU"/>
        </w:rPr>
        <w:t>EK), AMENNYIBEN SZÜKSÉGES</w:t>
      </w:r>
    </w:p>
    <w:p w14:paraId="0473EAD1" w14:textId="77777777" w:rsidR="00EA37BC" w:rsidRPr="00E041B0" w:rsidRDefault="00EA37BC" w:rsidP="00EA37BC">
      <w:pPr>
        <w:widowControl w:val="0"/>
        <w:suppressAutoHyphens w:val="0"/>
        <w:rPr>
          <w:noProof w:val="0"/>
          <w:szCs w:val="22"/>
          <w:lang w:val="hu-HU"/>
        </w:rPr>
      </w:pPr>
    </w:p>
    <w:p w14:paraId="6E03F950" w14:textId="77777777" w:rsidR="00EA37BC" w:rsidRPr="00E041B0" w:rsidRDefault="00A215C5" w:rsidP="00EA37BC">
      <w:pPr>
        <w:widowControl w:val="0"/>
        <w:suppressAutoHyphens w:val="0"/>
        <w:rPr>
          <w:noProof w:val="0"/>
          <w:szCs w:val="22"/>
          <w:lang w:val="hu-HU"/>
        </w:rPr>
      </w:pPr>
      <w:r w:rsidRPr="00A215C5">
        <w:rPr>
          <w:noProof w:val="0"/>
          <w:szCs w:val="22"/>
          <w:lang w:val="hu-HU"/>
        </w:rPr>
        <w:t>Kizárólag akkor használja fel az oldatot, ha tiszta és színtelen.</w:t>
      </w:r>
    </w:p>
    <w:p w14:paraId="29806468" w14:textId="77777777" w:rsidR="00EA37BC" w:rsidRPr="00E041B0" w:rsidRDefault="00552EAE" w:rsidP="00EA37BC">
      <w:pPr>
        <w:widowControl w:val="0"/>
        <w:suppressAutoHyphens w:val="0"/>
        <w:rPr>
          <w:noProof w:val="0"/>
          <w:szCs w:val="22"/>
          <w:lang w:val="hu-HU"/>
        </w:rPr>
      </w:pPr>
      <w:r>
        <w:rPr>
          <w:noProof w:val="0"/>
          <w:szCs w:val="22"/>
          <w:lang w:val="hu-HU"/>
        </w:rPr>
        <w:t>C</w:t>
      </w:r>
      <w:r w:rsidR="00EA37BC" w:rsidRPr="00E041B0">
        <w:rPr>
          <w:noProof w:val="0"/>
          <w:szCs w:val="22"/>
          <w:lang w:val="hu-HU"/>
        </w:rPr>
        <w:t>sak egy személy által történő használatra.</w:t>
      </w:r>
    </w:p>
    <w:p w14:paraId="3D98A473" w14:textId="77777777" w:rsidR="00EA37BC" w:rsidRPr="00E041B0" w:rsidRDefault="00552EAE" w:rsidP="00EA37BC">
      <w:pPr>
        <w:widowControl w:val="0"/>
        <w:suppressAutoHyphens w:val="0"/>
        <w:rPr>
          <w:noProof w:val="0"/>
          <w:szCs w:val="22"/>
          <w:lang w:val="hu-HU"/>
        </w:rPr>
      </w:pPr>
      <w:r>
        <w:rPr>
          <w:noProof w:val="0"/>
          <w:szCs w:val="22"/>
          <w:lang w:val="hu-HU"/>
        </w:rPr>
        <w:t xml:space="preserve">Legfeljebb </w:t>
      </w:r>
      <w:r w:rsidR="00EA37BC" w:rsidRPr="00E041B0">
        <w:rPr>
          <w:noProof w:val="0"/>
          <w:szCs w:val="22"/>
          <w:lang w:val="hu-HU"/>
        </w:rPr>
        <w:t>8 mm</w:t>
      </w:r>
      <w:r>
        <w:rPr>
          <w:noProof w:val="0"/>
          <w:szCs w:val="22"/>
          <w:lang w:val="hu-HU"/>
        </w:rPr>
        <w:t xml:space="preserve"> hosszú</w:t>
      </w:r>
      <w:r w:rsidR="00EA37BC" w:rsidRPr="00E041B0">
        <w:rPr>
          <w:noProof w:val="0"/>
          <w:szCs w:val="22"/>
          <w:lang w:val="hu-HU"/>
        </w:rPr>
        <w:t xml:space="preserve"> NovoFine vagy NovoTwist </w:t>
      </w:r>
      <w:r>
        <w:rPr>
          <w:noProof w:val="0"/>
          <w:szCs w:val="22"/>
          <w:lang w:val="hu-HU"/>
        </w:rPr>
        <w:t>eldobható</w:t>
      </w:r>
      <w:r w:rsidRPr="00E041B0">
        <w:rPr>
          <w:noProof w:val="0"/>
          <w:szCs w:val="22"/>
          <w:lang w:val="hu-HU"/>
        </w:rPr>
        <w:t xml:space="preserve"> </w:t>
      </w:r>
      <w:r w:rsidR="00EA37BC" w:rsidRPr="00E041B0">
        <w:rPr>
          <w:noProof w:val="0"/>
          <w:szCs w:val="22"/>
          <w:lang w:val="hu-HU"/>
        </w:rPr>
        <w:t>tű</w:t>
      </w:r>
      <w:r>
        <w:rPr>
          <w:noProof w:val="0"/>
          <w:szCs w:val="22"/>
          <w:lang w:val="hu-HU"/>
        </w:rPr>
        <w:t>kk</w:t>
      </w:r>
      <w:r w:rsidR="00EA37BC" w:rsidRPr="00E041B0">
        <w:rPr>
          <w:noProof w:val="0"/>
          <w:szCs w:val="22"/>
          <w:lang w:val="hu-HU"/>
        </w:rPr>
        <w:t>el történő használatra tervezték.</w:t>
      </w:r>
    </w:p>
    <w:p w14:paraId="23E9B23C" w14:textId="77777777" w:rsidR="00EA37BC" w:rsidRPr="00E041B0" w:rsidRDefault="00EA37BC" w:rsidP="00EA37BC">
      <w:pPr>
        <w:widowControl w:val="0"/>
        <w:suppressAutoHyphens w:val="0"/>
        <w:rPr>
          <w:noProof w:val="0"/>
          <w:szCs w:val="22"/>
          <w:lang w:val="hu-HU"/>
        </w:rPr>
      </w:pPr>
    </w:p>
    <w:p w14:paraId="57677532" w14:textId="77777777" w:rsidR="00EA37BC" w:rsidRPr="00E041B0" w:rsidRDefault="00EA37BC" w:rsidP="00EA37BC">
      <w:pPr>
        <w:widowControl w:val="0"/>
        <w:suppressAutoHyphens w:val="0"/>
        <w:rPr>
          <w:noProof w:val="0"/>
          <w:szCs w:val="22"/>
          <w:lang w:val="hu-HU"/>
        </w:rPr>
      </w:pPr>
    </w:p>
    <w:p w14:paraId="3707F15B" w14:textId="77777777" w:rsidR="00EA37BC" w:rsidRPr="00E041B0" w:rsidRDefault="00EA37BC" w:rsidP="00EA37BC">
      <w:pPr>
        <w:widowControl w:val="0"/>
        <w:pBdr>
          <w:top w:val="single" w:sz="4" w:space="1" w:color="auto"/>
          <w:left w:val="single" w:sz="4" w:space="4" w:color="auto"/>
          <w:bottom w:val="single" w:sz="4" w:space="1" w:color="auto"/>
          <w:right w:val="single" w:sz="4" w:space="4" w:color="auto"/>
        </w:pBdr>
        <w:suppressAutoHyphens w:val="0"/>
        <w:ind w:left="567" w:hanging="567"/>
        <w:rPr>
          <w:b/>
          <w:noProof w:val="0"/>
          <w:szCs w:val="22"/>
          <w:lang w:val="hu-HU"/>
        </w:rPr>
      </w:pPr>
      <w:r w:rsidRPr="00E041B0">
        <w:rPr>
          <w:b/>
          <w:noProof w:val="0"/>
          <w:szCs w:val="22"/>
          <w:lang w:val="hu-HU"/>
        </w:rPr>
        <w:t>8.</w:t>
      </w:r>
      <w:r w:rsidRPr="00E041B0">
        <w:rPr>
          <w:b/>
          <w:noProof w:val="0"/>
          <w:szCs w:val="22"/>
          <w:lang w:val="hu-HU"/>
        </w:rPr>
        <w:tab/>
        <w:t>LEJÁRATI IDŐ</w:t>
      </w:r>
    </w:p>
    <w:p w14:paraId="46C30301" w14:textId="77777777" w:rsidR="00EA37BC" w:rsidRPr="00E041B0" w:rsidRDefault="00EA37BC" w:rsidP="00EA37BC">
      <w:pPr>
        <w:widowControl w:val="0"/>
        <w:suppressAutoHyphens w:val="0"/>
        <w:rPr>
          <w:noProof w:val="0"/>
          <w:szCs w:val="22"/>
          <w:lang w:val="hu-HU"/>
        </w:rPr>
      </w:pPr>
    </w:p>
    <w:p w14:paraId="42571A20" w14:textId="77777777" w:rsidR="00EA37BC" w:rsidRPr="00E041B0" w:rsidRDefault="00EA37BC" w:rsidP="00EA37BC">
      <w:pPr>
        <w:widowControl w:val="0"/>
        <w:suppressAutoHyphens w:val="0"/>
        <w:rPr>
          <w:noProof w:val="0"/>
          <w:szCs w:val="22"/>
          <w:lang w:val="hu-HU"/>
        </w:rPr>
      </w:pPr>
      <w:r w:rsidRPr="00E041B0">
        <w:rPr>
          <w:noProof w:val="0"/>
          <w:szCs w:val="22"/>
          <w:lang w:val="hu-HU"/>
        </w:rPr>
        <w:t>Felhasználható/</w:t>
      </w:r>
    </w:p>
    <w:p w14:paraId="22921285" w14:textId="77777777" w:rsidR="00EA37BC" w:rsidRPr="00E041B0" w:rsidRDefault="00EA37BC" w:rsidP="00EA37BC">
      <w:pPr>
        <w:widowControl w:val="0"/>
        <w:suppressAutoHyphens w:val="0"/>
        <w:rPr>
          <w:noProof w:val="0"/>
          <w:szCs w:val="22"/>
          <w:lang w:val="hu-HU"/>
        </w:rPr>
      </w:pPr>
    </w:p>
    <w:p w14:paraId="58DD4A70" w14:textId="77777777" w:rsidR="00EA37BC" w:rsidRPr="00E041B0" w:rsidRDefault="00552EAE" w:rsidP="00EA37BC">
      <w:pPr>
        <w:widowControl w:val="0"/>
        <w:suppressAutoHyphens w:val="0"/>
        <w:rPr>
          <w:noProof w:val="0"/>
          <w:szCs w:val="22"/>
          <w:lang w:val="hu-HU"/>
        </w:rPr>
      </w:pPr>
      <w:r>
        <w:rPr>
          <w:szCs w:val="22"/>
          <w:lang w:val="hu-HU"/>
        </w:rPr>
        <w:lastRenderedPageBreak/>
        <w:t>Használat közben</w:t>
      </w:r>
      <w:r w:rsidR="00EA37BC" w:rsidRPr="00E041B0">
        <w:rPr>
          <w:noProof w:val="0"/>
          <w:szCs w:val="22"/>
          <w:lang w:val="hu-HU"/>
        </w:rPr>
        <w:t>: 4 héten belül szabad felhasználni.</w:t>
      </w:r>
    </w:p>
    <w:p w14:paraId="3C7D8786" w14:textId="77777777" w:rsidR="00EA37BC" w:rsidRPr="00E041B0" w:rsidRDefault="00EA37BC" w:rsidP="00EA37BC">
      <w:pPr>
        <w:widowControl w:val="0"/>
        <w:suppressAutoHyphens w:val="0"/>
        <w:rPr>
          <w:noProof w:val="0"/>
          <w:szCs w:val="22"/>
          <w:lang w:val="hu-HU"/>
        </w:rPr>
      </w:pPr>
    </w:p>
    <w:p w14:paraId="36C4FB8B" w14:textId="77777777" w:rsidR="00EA37BC" w:rsidRPr="00E041B0" w:rsidRDefault="00EA37BC" w:rsidP="00EA37BC">
      <w:pPr>
        <w:widowControl w:val="0"/>
        <w:suppressAutoHyphens w:val="0"/>
        <w:rPr>
          <w:noProof w:val="0"/>
          <w:szCs w:val="22"/>
          <w:lang w:val="hu-HU"/>
        </w:rPr>
      </w:pPr>
    </w:p>
    <w:p w14:paraId="3DF2D17F" w14:textId="77777777" w:rsidR="00EA37BC" w:rsidRPr="00E041B0" w:rsidRDefault="00EA37BC" w:rsidP="00EA37BC">
      <w:pPr>
        <w:widowControl w:val="0"/>
        <w:pBdr>
          <w:top w:val="single" w:sz="4" w:space="1" w:color="auto"/>
          <w:left w:val="single" w:sz="4" w:space="4" w:color="auto"/>
          <w:bottom w:val="single" w:sz="4" w:space="1" w:color="auto"/>
          <w:right w:val="single" w:sz="4" w:space="4" w:color="auto"/>
        </w:pBdr>
        <w:suppressAutoHyphens w:val="0"/>
        <w:ind w:left="567" w:hanging="567"/>
        <w:rPr>
          <w:b/>
          <w:noProof w:val="0"/>
          <w:szCs w:val="22"/>
          <w:lang w:val="hu-HU"/>
        </w:rPr>
      </w:pPr>
      <w:r w:rsidRPr="00E041B0">
        <w:rPr>
          <w:b/>
          <w:noProof w:val="0"/>
          <w:szCs w:val="22"/>
          <w:lang w:val="hu-HU"/>
        </w:rPr>
        <w:t>9.</w:t>
      </w:r>
      <w:r w:rsidRPr="00E041B0">
        <w:rPr>
          <w:b/>
          <w:noProof w:val="0"/>
          <w:szCs w:val="22"/>
          <w:lang w:val="hu-HU"/>
        </w:rPr>
        <w:tab/>
        <w:t>KÜLÖNLEGES TÁROLÁSI ELŐÍRÁSOK</w:t>
      </w:r>
    </w:p>
    <w:p w14:paraId="275BD259" w14:textId="77777777" w:rsidR="00EA37BC" w:rsidRPr="00E041B0" w:rsidRDefault="00EA37BC" w:rsidP="00EA37BC">
      <w:pPr>
        <w:widowControl w:val="0"/>
        <w:suppressAutoHyphens w:val="0"/>
        <w:rPr>
          <w:noProof w:val="0"/>
          <w:szCs w:val="22"/>
          <w:lang w:val="hu-HU"/>
        </w:rPr>
      </w:pPr>
    </w:p>
    <w:p w14:paraId="08A178AD" w14:textId="77777777" w:rsidR="00EA37BC" w:rsidRPr="00E041B0" w:rsidRDefault="00552EAE" w:rsidP="00EA37BC">
      <w:pPr>
        <w:widowControl w:val="0"/>
        <w:suppressAutoHyphens w:val="0"/>
        <w:rPr>
          <w:noProof w:val="0"/>
          <w:szCs w:val="22"/>
          <w:lang w:val="hu-HU"/>
        </w:rPr>
      </w:pPr>
      <w:r>
        <w:rPr>
          <w:szCs w:val="22"/>
          <w:lang w:val="hu-HU"/>
        </w:rPr>
        <w:t xml:space="preserve">Felbontás előtt: </w:t>
      </w:r>
      <w:r w:rsidR="00EA37BC" w:rsidRPr="00E041B0">
        <w:rPr>
          <w:noProof w:val="0"/>
          <w:szCs w:val="22"/>
          <w:lang w:val="hu-HU"/>
        </w:rPr>
        <w:t>Hűtőszekrényben (2</w:t>
      </w:r>
      <w:r w:rsidR="00C9794A">
        <w:rPr>
          <w:noProof w:val="0"/>
          <w:szCs w:val="22"/>
          <w:lang w:val="hu-HU"/>
        </w:rPr>
        <w:t> </w:t>
      </w:r>
      <w:r w:rsidR="00EA37BC" w:rsidRPr="00E041B0">
        <w:rPr>
          <w:noProof w:val="0"/>
          <w:szCs w:val="22"/>
          <w:lang w:val="hu-HU"/>
        </w:rPr>
        <w:t>°C</w:t>
      </w:r>
      <w:r w:rsidR="00C9794A">
        <w:rPr>
          <w:noProof w:val="0"/>
          <w:szCs w:val="22"/>
          <w:lang w:val="hu-HU"/>
        </w:rPr>
        <w:t> </w:t>
      </w:r>
      <w:r w:rsidR="00EA37BC" w:rsidRPr="00E041B0">
        <w:rPr>
          <w:noProof w:val="0"/>
          <w:szCs w:val="22"/>
          <w:lang w:val="hu-HU"/>
        </w:rPr>
        <w:t>–</w:t>
      </w:r>
      <w:r w:rsidR="00C9794A">
        <w:rPr>
          <w:noProof w:val="0"/>
          <w:szCs w:val="22"/>
          <w:lang w:val="hu-HU"/>
        </w:rPr>
        <w:t> </w:t>
      </w:r>
      <w:r w:rsidR="00EA37BC" w:rsidRPr="00E041B0">
        <w:rPr>
          <w:noProof w:val="0"/>
          <w:szCs w:val="22"/>
          <w:lang w:val="hu-HU"/>
        </w:rPr>
        <w:t>8</w:t>
      </w:r>
      <w:r w:rsidR="00C9794A">
        <w:rPr>
          <w:noProof w:val="0"/>
          <w:szCs w:val="22"/>
          <w:lang w:val="hu-HU"/>
        </w:rPr>
        <w:t> </w:t>
      </w:r>
      <w:r w:rsidR="00EA37BC" w:rsidRPr="00E041B0">
        <w:rPr>
          <w:noProof w:val="0"/>
          <w:szCs w:val="22"/>
          <w:lang w:val="hu-HU"/>
        </w:rPr>
        <w:t>°C) tárolandó.</w:t>
      </w:r>
    </w:p>
    <w:p w14:paraId="359F3E3E" w14:textId="77777777" w:rsidR="00552EAE" w:rsidRDefault="00552EAE" w:rsidP="00552EAE">
      <w:pPr>
        <w:widowControl w:val="0"/>
        <w:suppressAutoHyphens w:val="0"/>
        <w:rPr>
          <w:szCs w:val="22"/>
          <w:lang w:val="hu-HU"/>
        </w:rPr>
      </w:pPr>
      <w:r>
        <w:rPr>
          <w:szCs w:val="22"/>
          <w:lang w:val="hu-HU"/>
        </w:rPr>
        <w:t xml:space="preserve">Használat közben: Legfeljebb </w:t>
      </w:r>
      <w:r w:rsidRPr="00460313">
        <w:rPr>
          <w:szCs w:val="22"/>
          <w:lang w:val="hu-HU"/>
        </w:rPr>
        <w:t>30</w:t>
      </w:r>
      <w:r w:rsidR="00C9794A">
        <w:rPr>
          <w:szCs w:val="22"/>
          <w:lang w:val="hu-HU"/>
        </w:rPr>
        <w:t> </w:t>
      </w:r>
      <w:r w:rsidRPr="00460313">
        <w:rPr>
          <w:szCs w:val="22"/>
          <w:lang w:val="hu-HU"/>
        </w:rPr>
        <w:sym w:font="Symbol" w:char="F0B0"/>
      </w:r>
      <w:r w:rsidRPr="00460313">
        <w:rPr>
          <w:szCs w:val="22"/>
          <w:lang w:val="hu-HU"/>
        </w:rPr>
        <w:t>C</w:t>
      </w:r>
      <w:r w:rsidR="005647A7">
        <w:rPr>
          <w:szCs w:val="22"/>
          <w:lang w:val="hu-HU"/>
        </w:rPr>
        <w:noBreakHyphen/>
      </w:r>
      <w:r>
        <w:rPr>
          <w:szCs w:val="22"/>
          <w:lang w:val="hu-HU"/>
        </w:rPr>
        <w:t>on</w:t>
      </w:r>
      <w:r w:rsidRPr="00460313">
        <w:rPr>
          <w:szCs w:val="22"/>
          <w:lang w:val="hu-HU"/>
        </w:rPr>
        <w:t xml:space="preserve"> tárolandó</w:t>
      </w:r>
      <w:r>
        <w:rPr>
          <w:szCs w:val="22"/>
          <w:lang w:val="hu-HU"/>
        </w:rPr>
        <w:t>.</w:t>
      </w:r>
      <w:r w:rsidR="006B3DAD">
        <w:rPr>
          <w:szCs w:val="22"/>
          <w:lang w:val="hu-HU"/>
        </w:rPr>
        <w:t xml:space="preserve"> </w:t>
      </w:r>
      <w:r w:rsidR="006B3DAD" w:rsidRPr="00F80641">
        <w:rPr>
          <w:szCs w:val="22"/>
          <w:lang w:val="hu-HU"/>
        </w:rPr>
        <w:t xml:space="preserve">Hűtőszekrényben </w:t>
      </w:r>
      <w:r w:rsidR="006B3DAD" w:rsidRPr="00A447ED">
        <w:rPr>
          <w:szCs w:val="22"/>
          <w:lang w:val="hu-HU"/>
        </w:rPr>
        <w:t>(2</w:t>
      </w:r>
      <w:r w:rsidR="00C9794A">
        <w:rPr>
          <w:szCs w:val="22"/>
          <w:lang w:val="hu-HU"/>
        </w:rPr>
        <w:t> </w:t>
      </w:r>
      <w:r w:rsidR="006B3DAD" w:rsidRPr="00A447ED">
        <w:rPr>
          <w:szCs w:val="22"/>
          <w:lang w:val="hu-HU"/>
        </w:rPr>
        <w:t>°C</w:t>
      </w:r>
      <w:r w:rsidR="00C9794A">
        <w:rPr>
          <w:szCs w:val="22"/>
          <w:lang w:val="hu-HU"/>
        </w:rPr>
        <w:t> </w:t>
      </w:r>
      <w:r w:rsidR="006B3DAD" w:rsidRPr="00A447ED">
        <w:rPr>
          <w:szCs w:val="22"/>
          <w:lang w:val="hu-HU"/>
        </w:rPr>
        <w:t>–</w:t>
      </w:r>
      <w:r w:rsidR="00C9794A">
        <w:rPr>
          <w:szCs w:val="22"/>
          <w:lang w:val="hu-HU"/>
        </w:rPr>
        <w:t> </w:t>
      </w:r>
      <w:r w:rsidR="006B3DAD" w:rsidRPr="00A447ED">
        <w:rPr>
          <w:szCs w:val="22"/>
          <w:lang w:val="hu-HU"/>
        </w:rPr>
        <w:t>8</w:t>
      </w:r>
      <w:r w:rsidR="00C9794A">
        <w:rPr>
          <w:szCs w:val="22"/>
          <w:lang w:val="hu-HU"/>
        </w:rPr>
        <w:t> </w:t>
      </w:r>
      <w:r w:rsidR="006B3DAD" w:rsidRPr="00A447ED">
        <w:rPr>
          <w:szCs w:val="22"/>
          <w:lang w:val="hu-HU"/>
        </w:rPr>
        <w:t xml:space="preserve">°C) </w:t>
      </w:r>
      <w:r w:rsidR="006B3DAD" w:rsidRPr="00F80641">
        <w:rPr>
          <w:szCs w:val="22"/>
          <w:lang w:val="hu-HU"/>
        </w:rPr>
        <w:t>tárolható</w:t>
      </w:r>
      <w:r w:rsidR="006B3DAD">
        <w:rPr>
          <w:szCs w:val="22"/>
          <w:lang w:val="hu-HU"/>
        </w:rPr>
        <w:t>.</w:t>
      </w:r>
      <w:r w:rsidR="006B3DAD" w:rsidRPr="00F80641">
        <w:rPr>
          <w:szCs w:val="22"/>
          <w:lang w:val="hu-HU"/>
        </w:rPr>
        <w:t xml:space="preserve"> </w:t>
      </w:r>
    </w:p>
    <w:p w14:paraId="3923AF9C" w14:textId="77777777" w:rsidR="00EA37BC" w:rsidRPr="00E041B0" w:rsidRDefault="00EA37BC" w:rsidP="00EA37BC">
      <w:pPr>
        <w:widowControl w:val="0"/>
        <w:suppressAutoHyphens w:val="0"/>
        <w:rPr>
          <w:noProof w:val="0"/>
          <w:szCs w:val="22"/>
          <w:lang w:val="hu-HU"/>
        </w:rPr>
      </w:pPr>
      <w:r w:rsidRPr="00E041B0">
        <w:rPr>
          <w:noProof w:val="0"/>
          <w:szCs w:val="22"/>
          <w:lang w:val="hu-HU"/>
        </w:rPr>
        <w:t>Nem fagyasztható</w:t>
      </w:r>
      <w:r w:rsidR="00886E18">
        <w:rPr>
          <w:noProof w:val="0"/>
          <w:szCs w:val="22"/>
          <w:lang w:val="hu-HU"/>
        </w:rPr>
        <w:t>!</w:t>
      </w:r>
    </w:p>
    <w:p w14:paraId="2914BA68" w14:textId="77777777" w:rsidR="00EA37BC" w:rsidRPr="00E041B0" w:rsidRDefault="00EA37BC" w:rsidP="00EA37BC">
      <w:pPr>
        <w:widowControl w:val="0"/>
        <w:suppressAutoHyphens w:val="0"/>
        <w:rPr>
          <w:noProof w:val="0"/>
          <w:szCs w:val="22"/>
          <w:lang w:val="hu-HU"/>
        </w:rPr>
      </w:pPr>
      <w:r w:rsidRPr="00E041B0">
        <w:rPr>
          <w:noProof w:val="0"/>
          <w:szCs w:val="22"/>
          <w:lang w:val="hu-HU"/>
        </w:rPr>
        <w:t>A fénytől való védelem érdekében a</w:t>
      </w:r>
      <w:r w:rsidR="00A767A4">
        <w:rPr>
          <w:noProof w:val="0"/>
          <w:szCs w:val="22"/>
          <w:lang w:val="hu-HU"/>
        </w:rPr>
        <w:t>z injekciós toll</w:t>
      </w:r>
      <w:r w:rsidRPr="00E041B0">
        <w:rPr>
          <w:noProof w:val="0"/>
          <w:szCs w:val="22"/>
          <w:lang w:val="hu-HU"/>
        </w:rPr>
        <w:t xml:space="preserve"> kupak</w:t>
      </w:r>
      <w:r w:rsidR="00A767A4">
        <w:rPr>
          <w:noProof w:val="0"/>
          <w:szCs w:val="22"/>
          <w:lang w:val="hu-HU"/>
        </w:rPr>
        <w:t>ját</w:t>
      </w:r>
      <w:r w:rsidRPr="00E041B0">
        <w:rPr>
          <w:noProof w:val="0"/>
          <w:szCs w:val="22"/>
          <w:lang w:val="hu-HU"/>
        </w:rPr>
        <w:t xml:space="preserve"> tartsa a</w:t>
      </w:r>
      <w:r w:rsidR="00A767A4">
        <w:rPr>
          <w:noProof w:val="0"/>
          <w:szCs w:val="22"/>
          <w:lang w:val="hu-HU"/>
        </w:rPr>
        <w:t>z injekciós</w:t>
      </w:r>
      <w:r w:rsidRPr="00E041B0">
        <w:rPr>
          <w:noProof w:val="0"/>
          <w:szCs w:val="22"/>
          <w:lang w:val="hu-HU"/>
        </w:rPr>
        <w:t xml:space="preserve"> tollon.</w:t>
      </w:r>
    </w:p>
    <w:p w14:paraId="1B3FED3E" w14:textId="77777777" w:rsidR="00EA37BC" w:rsidRPr="00E041B0" w:rsidRDefault="00EA37BC" w:rsidP="00EA37BC">
      <w:pPr>
        <w:widowControl w:val="0"/>
        <w:suppressAutoHyphens w:val="0"/>
        <w:rPr>
          <w:noProof w:val="0"/>
          <w:szCs w:val="22"/>
          <w:lang w:val="hu-HU"/>
        </w:rPr>
      </w:pPr>
    </w:p>
    <w:p w14:paraId="7E7D259B" w14:textId="77777777" w:rsidR="00EA37BC" w:rsidRPr="00E041B0" w:rsidRDefault="00EA37BC" w:rsidP="00EA37BC">
      <w:pPr>
        <w:widowControl w:val="0"/>
        <w:suppressAutoHyphens w:val="0"/>
        <w:rPr>
          <w:noProof w:val="0"/>
          <w:szCs w:val="22"/>
          <w:lang w:val="hu-HU"/>
        </w:rPr>
      </w:pPr>
    </w:p>
    <w:p w14:paraId="2218B375" w14:textId="77777777" w:rsidR="00EA37BC" w:rsidRPr="00E041B0" w:rsidRDefault="00EA37BC" w:rsidP="00EA37BC">
      <w:pPr>
        <w:widowControl w:val="0"/>
        <w:pBdr>
          <w:top w:val="single" w:sz="4" w:space="1" w:color="auto"/>
          <w:left w:val="single" w:sz="4" w:space="4" w:color="auto"/>
          <w:bottom w:val="single" w:sz="4" w:space="1" w:color="auto"/>
          <w:right w:val="single" w:sz="4" w:space="4" w:color="auto"/>
        </w:pBdr>
        <w:suppressAutoHyphens w:val="0"/>
        <w:ind w:left="567" w:hanging="567"/>
        <w:rPr>
          <w:b/>
          <w:noProof w:val="0"/>
          <w:szCs w:val="22"/>
          <w:lang w:val="hu-HU"/>
        </w:rPr>
      </w:pPr>
      <w:r w:rsidRPr="00E041B0">
        <w:rPr>
          <w:b/>
          <w:noProof w:val="0"/>
          <w:szCs w:val="22"/>
          <w:lang w:val="hu-HU"/>
        </w:rPr>
        <w:t>10.</w:t>
      </w:r>
      <w:r w:rsidRPr="00E041B0">
        <w:rPr>
          <w:b/>
          <w:noProof w:val="0"/>
          <w:szCs w:val="22"/>
          <w:lang w:val="hu-HU"/>
        </w:rPr>
        <w:tab/>
        <w:t>KÜLÖNLEGES ÓVINTÉZKEDÉSEK A FEL NEM HASZNÁLT GYÓGYSZEREK VAGY AZ ILYEN TERMÉKEKBŐL KELETKEZETT HULLADÉKANYAGOK ÁRTALMATLANNÁ TÉTELÉRE, HA ILYENEKRE SZÜKSÉG VAN</w:t>
      </w:r>
    </w:p>
    <w:p w14:paraId="28A944A1" w14:textId="77777777" w:rsidR="00EA37BC" w:rsidRPr="00E041B0" w:rsidRDefault="00EA37BC" w:rsidP="00EA37BC">
      <w:pPr>
        <w:widowControl w:val="0"/>
        <w:suppressAutoHyphens w:val="0"/>
        <w:rPr>
          <w:noProof w:val="0"/>
          <w:szCs w:val="22"/>
          <w:lang w:val="hu-HU"/>
        </w:rPr>
      </w:pPr>
    </w:p>
    <w:p w14:paraId="00BAA604" w14:textId="77777777" w:rsidR="00EA37BC" w:rsidRPr="00E041B0" w:rsidRDefault="00EA37BC" w:rsidP="00EA37BC">
      <w:pPr>
        <w:widowControl w:val="0"/>
        <w:suppressAutoHyphens w:val="0"/>
        <w:rPr>
          <w:noProof w:val="0"/>
          <w:szCs w:val="22"/>
          <w:lang w:val="hu-HU"/>
        </w:rPr>
      </w:pPr>
      <w:r w:rsidRPr="00E041B0">
        <w:rPr>
          <w:noProof w:val="0"/>
          <w:szCs w:val="22"/>
          <w:lang w:val="hu-HU"/>
        </w:rPr>
        <w:t>A tűt minden egyes injekció</w:t>
      </w:r>
      <w:r w:rsidR="00E971D7">
        <w:rPr>
          <w:noProof w:val="0"/>
          <w:szCs w:val="22"/>
          <w:lang w:val="hu-HU"/>
        </w:rPr>
        <w:t xml:space="preserve"> </w:t>
      </w:r>
      <w:r w:rsidR="00E971D7">
        <w:rPr>
          <w:szCs w:val="22"/>
          <w:lang w:val="hu-HU"/>
        </w:rPr>
        <w:t>beadása</w:t>
      </w:r>
      <w:r w:rsidRPr="00E041B0">
        <w:rPr>
          <w:noProof w:val="0"/>
          <w:szCs w:val="22"/>
          <w:lang w:val="hu-HU"/>
        </w:rPr>
        <w:t xml:space="preserve"> után </w:t>
      </w:r>
      <w:r w:rsidR="00856046">
        <w:rPr>
          <w:noProof w:val="0"/>
          <w:szCs w:val="22"/>
          <w:lang w:val="hu-HU"/>
        </w:rPr>
        <w:t>dobja ki!</w:t>
      </w:r>
    </w:p>
    <w:p w14:paraId="137F8C8C" w14:textId="77777777" w:rsidR="00EA37BC" w:rsidRPr="00E041B0" w:rsidRDefault="00EA37BC" w:rsidP="00EA37BC">
      <w:pPr>
        <w:widowControl w:val="0"/>
        <w:suppressAutoHyphens w:val="0"/>
        <w:rPr>
          <w:noProof w:val="0"/>
          <w:szCs w:val="22"/>
          <w:lang w:val="hu-HU"/>
        </w:rPr>
      </w:pPr>
    </w:p>
    <w:p w14:paraId="1F3F86F8" w14:textId="77777777" w:rsidR="00EA37BC" w:rsidRPr="00E041B0" w:rsidRDefault="00EA37BC" w:rsidP="00EA37BC">
      <w:pPr>
        <w:widowControl w:val="0"/>
        <w:suppressAutoHyphens w:val="0"/>
        <w:rPr>
          <w:noProof w:val="0"/>
          <w:szCs w:val="22"/>
          <w:lang w:val="hu-HU"/>
        </w:rPr>
      </w:pPr>
    </w:p>
    <w:p w14:paraId="6329883C" w14:textId="77777777" w:rsidR="00EA37BC" w:rsidRPr="00E041B0" w:rsidRDefault="00EA37BC" w:rsidP="00EA37BC">
      <w:pPr>
        <w:widowControl w:val="0"/>
        <w:pBdr>
          <w:top w:val="single" w:sz="4" w:space="1" w:color="auto"/>
          <w:left w:val="single" w:sz="4" w:space="4" w:color="auto"/>
          <w:bottom w:val="single" w:sz="4" w:space="1" w:color="auto"/>
          <w:right w:val="single" w:sz="4" w:space="4" w:color="auto"/>
        </w:pBdr>
        <w:suppressAutoHyphens w:val="0"/>
        <w:ind w:left="567" w:hanging="567"/>
        <w:rPr>
          <w:b/>
          <w:noProof w:val="0"/>
          <w:szCs w:val="22"/>
          <w:lang w:val="hu-HU"/>
        </w:rPr>
      </w:pPr>
      <w:r w:rsidRPr="00E041B0">
        <w:rPr>
          <w:b/>
          <w:noProof w:val="0"/>
          <w:szCs w:val="22"/>
          <w:lang w:val="hu-HU"/>
        </w:rPr>
        <w:t>11.</w:t>
      </w:r>
      <w:r w:rsidRPr="00E041B0">
        <w:rPr>
          <w:b/>
          <w:noProof w:val="0"/>
          <w:szCs w:val="22"/>
          <w:lang w:val="hu-HU"/>
        </w:rPr>
        <w:tab/>
        <w:t>A FORGALOMBA HOZATALI ENGEDÉLY JOGOSULTJÁNAK NEVE ÉS CÍME</w:t>
      </w:r>
    </w:p>
    <w:p w14:paraId="4B5C4777" w14:textId="77777777" w:rsidR="00EA37BC" w:rsidRPr="00E041B0" w:rsidRDefault="00EA37BC" w:rsidP="00EA37BC">
      <w:pPr>
        <w:widowControl w:val="0"/>
        <w:suppressAutoHyphens w:val="0"/>
        <w:rPr>
          <w:noProof w:val="0"/>
          <w:szCs w:val="22"/>
          <w:lang w:val="hu-HU"/>
        </w:rPr>
      </w:pPr>
    </w:p>
    <w:p w14:paraId="2E2E8456" w14:textId="77777777" w:rsidR="00EA37BC" w:rsidRPr="00E041B0" w:rsidRDefault="00EA37BC" w:rsidP="00EA37BC">
      <w:pPr>
        <w:widowControl w:val="0"/>
        <w:suppressAutoHyphens w:val="0"/>
        <w:rPr>
          <w:noProof w:val="0"/>
          <w:szCs w:val="22"/>
          <w:lang w:val="hu-HU"/>
        </w:rPr>
      </w:pPr>
      <w:r w:rsidRPr="00E041B0">
        <w:rPr>
          <w:noProof w:val="0"/>
          <w:szCs w:val="22"/>
          <w:lang w:val="hu-HU"/>
        </w:rPr>
        <w:t>Novo Nordisk A/S</w:t>
      </w:r>
    </w:p>
    <w:p w14:paraId="4997A47E" w14:textId="77777777" w:rsidR="00EA37BC" w:rsidRPr="00E041B0" w:rsidRDefault="00EA37BC" w:rsidP="00EA37BC">
      <w:pPr>
        <w:widowControl w:val="0"/>
        <w:suppressAutoHyphens w:val="0"/>
        <w:rPr>
          <w:noProof w:val="0"/>
          <w:szCs w:val="22"/>
          <w:lang w:val="hu-HU"/>
        </w:rPr>
      </w:pPr>
      <w:r w:rsidRPr="00E041B0">
        <w:rPr>
          <w:noProof w:val="0"/>
          <w:szCs w:val="22"/>
          <w:lang w:val="hu-HU"/>
        </w:rPr>
        <w:t>Novo Allé</w:t>
      </w:r>
    </w:p>
    <w:p w14:paraId="598E5A07" w14:textId="77777777" w:rsidR="00EA37BC" w:rsidRPr="00E041B0" w:rsidRDefault="00EA37BC" w:rsidP="00EA37BC">
      <w:pPr>
        <w:widowControl w:val="0"/>
        <w:suppressAutoHyphens w:val="0"/>
        <w:rPr>
          <w:noProof w:val="0"/>
          <w:szCs w:val="22"/>
          <w:lang w:val="hu-HU"/>
        </w:rPr>
      </w:pPr>
      <w:r w:rsidRPr="00E041B0">
        <w:rPr>
          <w:noProof w:val="0"/>
          <w:szCs w:val="22"/>
          <w:lang w:val="hu-HU"/>
        </w:rPr>
        <w:t>DK</w:t>
      </w:r>
      <w:r w:rsidRPr="00E041B0">
        <w:rPr>
          <w:noProof w:val="0"/>
          <w:szCs w:val="22"/>
          <w:lang w:val="hu-HU"/>
        </w:rPr>
        <w:noBreakHyphen/>
        <w:t>2880 Bagsværd</w:t>
      </w:r>
    </w:p>
    <w:p w14:paraId="452099BB" w14:textId="77777777" w:rsidR="00EA37BC" w:rsidRPr="00E041B0" w:rsidRDefault="00EA37BC" w:rsidP="00EA37BC">
      <w:pPr>
        <w:widowControl w:val="0"/>
        <w:suppressAutoHyphens w:val="0"/>
        <w:rPr>
          <w:noProof w:val="0"/>
          <w:szCs w:val="22"/>
          <w:lang w:val="hu-HU"/>
        </w:rPr>
      </w:pPr>
      <w:r w:rsidRPr="00E041B0">
        <w:rPr>
          <w:noProof w:val="0"/>
          <w:szCs w:val="22"/>
          <w:lang w:val="hu-HU"/>
        </w:rPr>
        <w:t>Dánia</w:t>
      </w:r>
    </w:p>
    <w:p w14:paraId="0EB676F3" w14:textId="77777777" w:rsidR="00EA37BC" w:rsidRPr="00E041B0" w:rsidRDefault="00EA37BC" w:rsidP="00EA37BC">
      <w:pPr>
        <w:rPr>
          <w:noProof w:val="0"/>
          <w:szCs w:val="22"/>
          <w:lang w:val="hu-HU"/>
        </w:rPr>
      </w:pPr>
    </w:p>
    <w:p w14:paraId="08FDFDDB" w14:textId="77777777" w:rsidR="00EA37BC" w:rsidRPr="00E041B0" w:rsidRDefault="00EA37BC" w:rsidP="00EA37BC">
      <w:pPr>
        <w:rPr>
          <w:noProof w:val="0"/>
          <w:szCs w:val="22"/>
          <w:lang w:val="hu-HU"/>
        </w:rPr>
      </w:pPr>
    </w:p>
    <w:p w14:paraId="1300692B" w14:textId="77777777" w:rsidR="00EA37BC" w:rsidRDefault="00205D89" w:rsidP="003927E8">
      <w:pPr>
        <w:pBdr>
          <w:top w:val="single" w:sz="4" w:space="1" w:color="auto"/>
          <w:left w:val="single" w:sz="4" w:space="4" w:color="auto"/>
          <w:bottom w:val="single" w:sz="4" w:space="1" w:color="auto"/>
          <w:right w:val="single" w:sz="4" w:space="4" w:color="auto"/>
        </w:pBdr>
        <w:ind w:left="567" w:hanging="567"/>
        <w:rPr>
          <w:b/>
          <w:bCs/>
          <w:noProof w:val="0"/>
          <w:szCs w:val="22"/>
          <w:lang w:val="hu-HU"/>
        </w:rPr>
      </w:pPr>
      <w:r w:rsidRPr="00205D89">
        <w:rPr>
          <w:b/>
          <w:bCs/>
          <w:noProof w:val="0"/>
          <w:szCs w:val="22"/>
          <w:lang w:val="hu-HU"/>
        </w:rPr>
        <w:t>12.</w:t>
      </w:r>
      <w:r w:rsidRPr="00205D89">
        <w:rPr>
          <w:b/>
          <w:bCs/>
          <w:noProof w:val="0"/>
          <w:szCs w:val="22"/>
          <w:lang w:val="hu-HU"/>
        </w:rPr>
        <w:tab/>
        <w:t>A FORGALOMBA HOZATALI ENGEDÉLY SZÁMAI</w:t>
      </w:r>
    </w:p>
    <w:p w14:paraId="11CF495A" w14:textId="77777777" w:rsidR="00205D89" w:rsidRPr="00E041B0" w:rsidRDefault="00205D89" w:rsidP="00EA37BC">
      <w:pPr>
        <w:rPr>
          <w:noProof w:val="0"/>
          <w:szCs w:val="22"/>
          <w:lang w:val="hu-HU"/>
        </w:rPr>
      </w:pPr>
    </w:p>
    <w:p w14:paraId="583DB40C" w14:textId="77777777" w:rsidR="00EA37BC" w:rsidRDefault="00552EAE" w:rsidP="00EA37BC">
      <w:pPr>
        <w:rPr>
          <w:szCs w:val="22"/>
          <w:lang w:val="hu-HU"/>
        </w:rPr>
      </w:pPr>
      <w:r w:rsidRPr="00460313">
        <w:rPr>
          <w:szCs w:val="22"/>
          <w:lang w:val="hu-HU"/>
        </w:rPr>
        <w:t>EU/1/99/119/0</w:t>
      </w:r>
      <w:r>
        <w:rPr>
          <w:szCs w:val="22"/>
          <w:lang w:val="hu-HU"/>
        </w:rPr>
        <w:t>2</w:t>
      </w:r>
      <w:r w:rsidRPr="00460313">
        <w:rPr>
          <w:szCs w:val="22"/>
          <w:lang w:val="hu-HU"/>
        </w:rPr>
        <w:t>1</w:t>
      </w:r>
      <w:r w:rsidR="004C58E4" w:rsidRPr="00FE0C3C">
        <w:rPr>
          <w:noProof w:val="0"/>
          <w:szCs w:val="22"/>
          <w:lang w:val="hu-HU"/>
        </w:rPr>
        <w:tab/>
      </w:r>
      <w:r w:rsidR="004C58E4" w:rsidRPr="00E51F3F">
        <w:rPr>
          <w:noProof w:val="0"/>
          <w:szCs w:val="22"/>
          <w:shd w:val="pct20" w:color="auto" w:fill="auto"/>
          <w:lang w:val="hu-HU"/>
        </w:rPr>
        <w:t>2 x (5 x 3 ml)</w:t>
      </w:r>
    </w:p>
    <w:p w14:paraId="52310C98" w14:textId="77777777" w:rsidR="00552EAE" w:rsidRDefault="00552EAE" w:rsidP="00EA37BC">
      <w:pPr>
        <w:rPr>
          <w:szCs w:val="22"/>
          <w:lang w:val="hu-HU"/>
        </w:rPr>
      </w:pPr>
    </w:p>
    <w:p w14:paraId="3EBD1410" w14:textId="77777777" w:rsidR="00552EAE" w:rsidRPr="00E041B0" w:rsidRDefault="00552EAE" w:rsidP="00EA37BC">
      <w:pPr>
        <w:rPr>
          <w:noProof w:val="0"/>
          <w:szCs w:val="22"/>
          <w:lang w:val="hu-HU"/>
        </w:rPr>
      </w:pPr>
    </w:p>
    <w:p w14:paraId="76B7726A" w14:textId="77777777" w:rsidR="00EA37BC" w:rsidRDefault="00205D89" w:rsidP="003927E8">
      <w:pPr>
        <w:pBdr>
          <w:top w:val="single" w:sz="4" w:space="1" w:color="auto"/>
          <w:left w:val="single" w:sz="4" w:space="4" w:color="auto"/>
          <w:bottom w:val="single" w:sz="4" w:space="1" w:color="auto"/>
          <w:right w:val="single" w:sz="4" w:space="4" w:color="auto"/>
        </w:pBdr>
        <w:ind w:left="567" w:hanging="567"/>
        <w:rPr>
          <w:b/>
          <w:bCs/>
          <w:noProof w:val="0"/>
          <w:szCs w:val="22"/>
          <w:lang w:val="hu-HU"/>
        </w:rPr>
      </w:pPr>
      <w:r w:rsidRPr="00205D89">
        <w:rPr>
          <w:b/>
          <w:bCs/>
          <w:noProof w:val="0"/>
          <w:szCs w:val="22"/>
          <w:lang w:val="hu-HU"/>
        </w:rPr>
        <w:t>13.</w:t>
      </w:r>
      <w:r w:rsidRPr="00205D89">
        <w:rPr>
          <w:b/>
          <w:bCs/>
          <w:noProof w:val="0"/>
          <w:szCs w:val="22"/>
          <w:lang w:val="hu-HU"/>
        </w:rPr>
        <w:tab/>
        <w:t>A GYÁRTÁSI TÉTEL SZÁMA</w:t>
      </w:r>
    </w:p>
    <w:p w14:paraId="76AD4D15" w14:textId="77777777" w:rsidR="00205D89" w:rsidRPr="00E041B0" w:rsidRDefault="00205D89" w:rsidP="00EA37BC">
      <w:pPr>
        <w:rPr>
          <w:noProof w:val="0"/>
          <w:szCs w:val="22"/>
          <w:lang w:val="hu-HU"/>
        </w:rPr>
      </w:pPr>
    </w:p>
    <w:p w14:paraId="71731324" w14:textId="77777777" w:rsidR="00EA37BC" w:rsidRPr="00E041B0" w:rsidRDefault="00EA37BC" w:rsidP="00EA37BC">
      <w:pPr>
        <w:rPr>
          <w:noProof w:val="0"/>
          <w:szCs w:val="22"/>
          <w:lang w:val="hu-HU"/>
        </w:rPr>
      </w:pPr>
      <w:r w:rsidRPr="00E041B0">
        <w:rPr>
          <w:noProof w:val="0"/>
          <w:szCs w:val="22"/>
          <w:lang w:val="hu-HU"/>
        </w:rPr>
        <w:t>Gy.sz.:</w:t>
      </w:r>
    </w:p>
    <w:p w14:paraId="66B2374C" w14:textId="77777777" w:rsidR="00EA37BC" w:rsidRPr="00E041B0" w:rsidRDefault="00EA37BC" w:rsidP="00EA37BC">
      <w:pPr>
        <w:rPr>
          <w:noProof w:val="0"/>
          <w:szCs w:val="22"/>
          <w:lang w:val="hu-HU"/>
        </w:rPr>
      </w:pPr>
    </w:p>
    <w:p w14:paraId="5E005C1D" w14:textId="77777777" w:rsidR="00EA37BC" w:rsidRPr="00E041B0" w:rsidRDefault="00EA37BC" w:rsidP="00EA37BC">
      <w:pPr>
        <w:rPr>
          <w:noProof w:val="0"/>
          <w:szCs w:val="22"/>
          <w:lang w:val="hu-HU"/>
        </w:rPr>
      </w:pPr>
    </w:p>
    <w:p w14:paraId="4EDAA7E4" w14:textId="03AF5BE3" w:rsidR="00EA37BC" w:rsidRDefault="00205D89" w:rsidP="003927E8">
      <w:pPr>
        <w:pBdr>
          <w:top w:val="single" w:sz="4" w:space="1" w:color="auto"/>
          <w:left w:val="single" w:sz="4" w:space="4" w:color="auto"/>
          <w:bottom w:val="single" w:sz="4" w:space="1" w:color="auto"/>
          <w:right w:val="single" w:sz="4" w:space="4" w:color="auto"/>
        </w:pBdr>
        <w:ind w:left="567" w:hanging="567"/>
        <w:rPr>
          <w:b/>
          <w:bCs/>
          <w:noProof w:val="0"/>
          <w:szCs w:val="22"/>
          <w:lang w:val="hu-HU"/>
        </w:rPr>
      </w:pPr>
      <w:r w:rsidRPr="00205D89">
        <w:rPr>
          <w:b/>
          <w:bCs/>
          <w:noProof w:val="0"/>
          <w:szCs w:val="22"/>
          <w:lang w:val="hu-HU"/>
        </w:rPr>
        <w:t>14.</w:t>
      </w:r>
      <w:r w:rsidRPr="00205D89">
        <w:rPr>
          <w:b/>
          <w:bCs/>
          <w:noProof w:val="0"/>
          <w:szCs w:val="22"/>
          <w:lang w:val="hu-HU"/>
        </w:rPr>
        <w:tab/>
        <w:t xml:space="preserve">A GYÓGYSZER </w:t>
      </w:r>
      <w:r w:rsidR="000F76F0">
        <w:rPr>
          <w:b/>
          <w:szCs w:val="22"/>
          <w:lang w:val="hu-HU"/>
        </w:rPr>
        <w:t xml:space="preserve">ÁLTALÁNOS BESOROLÁSA </w:t>
      </w:r>
      <w:r w:rsidRPr="00205D89">
        <w:rPr>
          <w:b/>
          <w:bCs/>
          <w:noProof w:val="0"/>
          <w:szCs w:val="22"/>
          <w:lang w:val="hu-HU"/>
        </w:rPr>
        <w:t>RENDELHETŐSÉG</w:t>
      </w:r>
      <w:r w:rsidR="000F76F0">
        <w:rPr>
          <w:b/>
          <w:szCs w:val="22"/>
          <w:lang w:val="hu-HU"/>
        </w:rPr>
        <w:t xml:space="preserve"> SZEMPONTJÁBÓL</w:t>
      </w:r>
    </w:p>
    <w:p w14:paraId="3567AA20" w14:textId="77777777" w:rsidR="00205D89" w:rsidRPr="00E041B0" w:rsidRDefault="00205D89" w:rsidP="00EA37BC">
      <w:pPr>
        <w:rPr>
          <w:noProof w:val="0"/>
          <w:szCs w:val="22"/>
          <w:lang w:val="hu-HU"/>
        </w:rPr>
      </w:pPr>
    </w:p>
    <w:p w14:paraId="64F64E5C" w14:textId="77777777" w:rsidR="00EA37BC" w:rsidRPr="00E041B0" w:rsidRDefault="00EA37BC" w:rsidP="00EA37BC">
      <w:pPr>
        <w:rPr>
          <w:noProof w:val="0"/>
          <w:szCs w:val="22"/>
          <w:lang w:val="hu-HU"/>
        </w:rPr>
      </w:pPr>
    </w:p>
    <w:p w14:paraId="58291D3A" w14:textId="77777777" w:rsidR="00EA37BC" w:rsidRDefault="00205D89" w:rsidP="003927E8">
      <w:pPr>
        <w:pBdr>
          <w:top w:val="single" w:sz="4" w:space="1" w:color="auto"/>
          <w:left w:val="single" w:sz="4" w:space="4" w:color="auto"/>
          <w:bottom w:val="single" w:sz="4" w:space="1" w:color="auto"/>
          <w:right w:val="single" w:sz="4" w:space="4" w:color="auto"/>
        </w:pBdr>
        <w:ind w:left="567" w:hanging="567"/>
        <w:rPr>
          <w:b/>
          <w:bCs/>
          <w:noProof w:val="0"/>
          <w:szCs w:val="22"/>
          <w:lang w:val="hu-HU"/>
        </w:rPr>
      </w:pPr>
      <w:r w:rsidRPr="00205D89">
        <w:rPr>
          <w:b/>
          <w:bCs/>
          <w:noProof w:val="0"/>
          <w:szCs w:val="22"/>
          <w:lang w:val="hu-HU"/>
        </w:rPr>
        <w:t>15.</w:t>
      </w:r>
      <w:r w:rsidRPr="00205D89">
        <w:rPr>
          <w:b/>
          <w:bCs/>
          <w:noProof w:val="0"/>
          <w:szCs w:val="22"/>
          <w:lang w:val="hu-HU"/>
        </w:rPr>
        <w:tab/>
        <w:t>AZ ALKALMAZÁSRA VONATKOZÓ UTASÍTÁSOK</w:t>
      </w:r>
    </w:p>
    <w:p w14:paraId="3C5312F0" w14:textId="77777777" w:rsidR="00205D89" w:rsidRPr="00E041B0" w:rsidRDefault="00205D89" w:rsidP="00EA37BC">
      <w:pPr>
        <w:rPr>
          <w:noProof w:val="0"/>
          <w:szCs w:val="22"/>
          <w:lang w:val="hu-HU"/>
        </w:rPr>
      </w:pPr>
    </w:p>
    <w:p w14:paraId="5A0A44FF" w14:textId="77777777" w:rsidR="00EA37BC" w:rsidRPr="00E041B0" w:rsidRDefault="00EA37BC" w:rsidP="00EA37BC">
      <w:pPr>
        <w:rPr>
          <w:noProof w:val="0"/>
          <w:szCs w:val="22"/>
          <w:lang w:val="hu-HU"/>
        </w:rPr>
      </w:pPr>
    </w:p>
    <w:p w14:paraId="5705D33C" w14:textId="77777777" w:rsidR="00EA37BC" w:rsidRDefault="00205D89" w:rsidP="003927E8">
      <w:pPr>
        <w:pBdr>
          <w:top w:val="single" w:sz="4" w:space="1" w:color="auto"/>
          <w:left w:val="single" w:sz="4" w:space="4" w:color="auto"/>
          <w:bottom w:val="single" w:sz="4" w:space="1" w:color="auto"/>
          <w:right w:val="single" w:sz="4" w:space="4" w:color="auto"/>
        </w:pBdr>
        <w:ind w:left="567" w:hanging="567"/>
        <w:rPr>
          <w:b/>
          <w:bCs/>
          <w:noProof w:val="0"/>
          <w:szCs w:val="22"/>
          <w:lang w:val="hu-HU"/>
        </w:rPr>
      </w:pPr>
      <w:r w:rsidRPr="00205D89">
        <w:rPr>
          <w:b/>
          <w:bCs/>
          <w:noProof w:val="0"/>
          <w:szCs w:val="22"/>
          <w:lang w:val="hu-HU"/>
        </w:rPr>
        <w:t>16.</w:t>
      </w:r>
      <w:r w:rsidRPr="00205D89">
        <w:rPr>
          <w:b/>
          <w:bCs/>
          <w:noProof w:val="0"/>
          <w:szCs w:val="22"/>
          <w:lang w:val="hu-HU"/>
        </w:rPr>
        <w:tab/>
        <w:t>BRAILLE ÍRÁSSAL FELTÜNTETETT INFORMÁCIÓK</w:t>
      </w:r>
    </w:p>
    <w:p w14:paraId="15859485" w14:textId="77777777" w:rsidR="00205D89" w:rsidRDefault="00205D89" w:rsidP="00EA37BC">
      <w:pPr>
        <w:rPr>
          <w:noProof w:val="0"/>
          <w:szCs w:val="22"/>
          <w:lang w:val="hu-HU"/>
        </w:rPr>
      </w:pPr>
    </w:p>
    <w:p w14:paraId="409F5F20" w14:textId="77777777" w:rsidR="004C58E4" w:rsidRPr="00FE0C3C" w:rsidRDefault="00245CEA" w:rsidP="004C58E4">
      <w:pPr>
        <w:rPr>
          <w:noProof w:val="0"/>
          <w:szCs w:val="22"/>
          <w:lang w:val="hu-HU"/>
        </w:rPr>
      </w:pPr>
      <w:proofErr w:type="spellStart"/>
      <w:r w:rsidRPr="00FE0C3C">
        <w:rPr>
          <w:noProof w:val="0"/>
          <w:szCs w:val="22"/>
          <w:lang w:val="hu-HU"/>
        </w:rPr>
        <w:t>n</w:t>
      </w:r>
      <w:r w:rsidR="004C58E4" w:rsidRPr="00FE0C3C">
        <w:rPr>
          <w:noProof w:val="0"/>
          <w:szCs w:val="22"/>
          <w:lang w:val="hu-HU"/>
        </w:rPr>
        <w:t>ovo</w:t>
      </w:r>
      <w:r w:rsidRPr="00FE0C3C">
        <w:rPr>
          <w:noProof w:val="0"/>
          <w:szCs w:val="22"/>
          <w:lang w:val="hu-HU"/>
        </w:rPr>
        <w:t>r</w:t>
      </w:r>
      <w:r w:rsidR="004C58E4" w:rsidRPr="00FE0C3C">
        <w:rPr>
          <w:noProof w:val="0"/>
          <w:szCs w:val="22"/>
          <w:lang w:val="hu-HU"/>
        </w:rPr>
        <w:t>apid</w:t>
      </w:r>
      <w:proofErr w:type="spellEnd"/>
      <w:r w:rsidR="004C58E4" w:rsidRPr="00FE0C3C">
        <w:rPr>
          <w:noProof w:val="0"/>
          <w:szCs w:val="22"/>
          <w:lang w:val="hu-HU"/>
        </w:rPr>
        <w:t xml:space="preserve"> </w:t>
      </w:r>
      <w:proofErr w:type="spellStart"/>
      <w:r w:rsidRPr="00FE0C3C">
        <w:rPr>
          <w:noProof w:val="0"/>
          <w:szCs w:val="22"/>
          <w:lang w:val="hu-HU"/>
        </w:rPr>
        <w:t>f</w:t>
      </w:r>
      <w:r w:rsidR="004C58E4" w:rsidRPr="00FE0C3C">
        <w:rPr>
          <w:noProof w:val="0"/>
          <w:szCs w:val="22"/>
          <w:lang w:val="hu-HU"/>
        </w:rPr>
        <w:t>lex</w:t>
      </w:r>
      <w:r w:rsidRPr="00FE0C3C">
        <w:rPr>
          <w:noProof w:val="0"/>
          <w:szCs w:val="22"/>
          <w:lang w:val="hu-HU"/>
        </w:rPr>
        <w:t>t</w:t>
      </w:r>
      <w:r w:rsidR="004C58E4" w:rsidRPr="00FE0C3C">
        <w:rPr>
          <w:noProof w:val="0"/>
          <w:szCs w:val="22"/>
          <w:lang w:val="hu-HU"/>
        </w:rPr>
        <w:t>ouch</w:t>
      </w:r>
      <w:proofErr w:type="spellEnd"/>
    </w:p>
    <w:p w14:paraId="3D1119EE" w14:textId="77777777" w:rsidR="004C58E4" w:rsidRDefault="004C58E4" w:rsidP="00E51F3F">
      <w:pPr>
        <w:widowControl w:val="0"/>
        <w:rPr>
          <w:noProof w:val="0"/>
          <w:szCs w:val="22"/>
          <w:lang w:val="hu-HU"/>
        </w:rPr>
      </w:pPr>
    </w:p>
    <w:p w14:paraId="541C87FE" w14:textId="77777777" w:rsidR="00A215C5" w:rsidRDefault="00A215C5" w:rsidP="00A215C5">
      <w:pPr>
        <w:widowControl w:val="0"/>
        <w:pBdr>
          <w:top w:val="single" w:sz="4" w:space="1" w:color="auto"/>
          <w:left w:val="single" w:sz="4" w:space="4" w:color="auto"/>
          <w:bottom w:val="single" w:sz="4" w:space="0" w:color="auto"/>
          <w:right w:val="single" w:sz="4" w:space="4" w:color="auto"/>
        </w:pBdr>
        <w:ind w:left="567" w:hanging="567"/>
        <w:rPr>
          <w:i/>
          <w:noProof w:val="0"/>
          <w:szCs w:val="22"/>
          <w:lang w:val="hu-HU"/>
        </w:rPr>
      </w:pPr>
      <w:r>
        <w:rPr>
          <w:b/>
          <w:noProof w:val="0"/>
          <w:szCs w:val="22"/>
          <w:lang w:val="hu-HU"/>
        </w:rPr>
        <w:t>17.</w:t>
      </w:r>
      <w:r>
        <w:rPr>
          <w:b/>
          <w:noProof w:val="0"/>
          <w:szCs w:val="22"/>
          <w:lang w:val="hu-HU"/>
        </w:rPr>
        <w:tab/>
      </w:r>
      <w:r>
        <w:rPr>
          <w:b/>
          <w:lang w:val="hu-HU"/>
        </w:rPr>
        <w:t>EGYEDI AZONOSÍTÓ – 2D VONALKÓD</w:t>
      </w:r>
    </w:p>
    <w:p w14:paraId="6599EE84" w14:textId="77777777" w:rsidR="00A215C5" w:rsidRDefault="00A215C5" w:rsidP="00E51F3F">
      <w:pPr>
        <w:widowControl w:val="0"/>
        <w:rPr>
          <w:noProof w:val="0"/>
          <w:szCs w:val="22"/>
          <w:lang w:val="hu-HU"/>
        </w:rPr>
      </w:pPr>
    </w:p>
    <w:p w14:paraId="5D603696" w14:textId="77777777" w:rsidR="00A215C5" w:rsidRDefault="00A215C5" w:rsidP="00A215C5">
      <w:pPr>
        <w:suppressAutoHyphens w:val="0"/>
        <w:rPr>
          <w:noProof w:val="0"/>
          <w:szCs w:val="22"/>
          <w:shd w:val="pct25" w:color="auto" w:fill="auto"/>
          <w:lang w:val="hu-HU"/>
        </w:rPr>
      </w:pPr>
      <w:r w:rsidRPr="00E51F3F">
        <w:rPr>
          <w:szCs w:val="22"/>
          <w:shd w:val="pct20" w:color="auto" w:fill="auto"/>
          <w:lang w:val="hu-HU"/>
        </w:rPr>
        <w:t>Egyedi azonosítójú 2D vonalkóddal ellátva.</w:t>
      </w:r>
    </w:p>
    <w:p w14:paraId="4F1B0344" w14:textId="77777777" w:rsidR="00A215C5" w:rsidRDefault="00A215C5" w:rsidP="00E51F3F">
      <w:pPr>
        <w:widowControl w:val="0"/>
        <w:rPr>
          <w:noProof w:val="0"/>
          <w:szCs w:val="22"/>
          <w:lang w:val="hu-HU"/>
        </w:rPr>
      </w:pPr>
    </w:p>
    <w:p w14:paraId="5A591B52" w14:textId="77777777" w:rsidR="00A215C5" w:rsidRDefault="00A215C5" w:rsidP="00E51F3F">
      <w:pPr>
        <w:widowControl w:val="0"/>
        <w:rPr>
          <w:noProof w:val="0"/>
          <w:szCs w:val="22"/>
          <w:lang w:val="hu-HU"/>
        </w:rPr>
      </w:pPr>
    </w:p>
    <w:p w14:paraId="277A0DE7" w14:textId="77777777" w:rsidR="00A215C5" w:rsidRDefault="00A215C5" w:rsidP="003927E8">
      <w:pPr>
        <w:keepNext/>
        <w:widowControl w:val="0"/>
        <w:pBdr>
          <w:top w:val="single" w:sz="4" w:space="1" w:color="auto"/>
          <w:left w:val="single" w:sz="4" w:space="4" w:color="auto"/>
          <w:bottom w:val="single" w:sz="4" w:space="0" w:color="auto"/>
          <w:right w:val="single" w:sz="4" w:space="4" w:color="auto"/>
        </w:pBdr>
        <w:ind w:left="567" w:hanging="567"/>
        <w:rPr>
          <w:i/>
          <w:noProof w:val="0"/>
          <w:szCs w:val="22"/>
          <w:lang w:val="hu-HU"/>
        </w:rPr>
      </w:pPr>
      <w:r>
        <w:rPr>
          <w:b/>
          <w:noProof w:val="0"/>
          <w:szCs w:val="22"/>
          <w:lang w:val="hu-HU"/>
        </w:rPr>
        <w:lastRenderedPageBreak/>
        <w:t>18.</w:t>
      </w:r>
      <w:r>
        <w:rPr>
          <w:b/>
          <w:noProof w:val="0"/>
          <w:szCs w:val="22"/>
          <w:lang w:val="hu-HU"/>
        </w:rPr>
        <w:tab/>
      </w:r>
      <w:r>
        <w:rPr>
          <w:b/>
          <w:lang w:val="hu-HU"/>
        </w:rPr>
        <w:t>EGYEDI AZONOSÍTÓ OLVASHATÓ FORMÁTUMA</w:t>
      </w:r>
    </w:p>
    <w:p w14:paraId="10742D17" w14:textId="77777777" w:rsidR="00A215C5" w:rsidRDefault="00A215C5" w:rsidP="003927E8">
      <w:pPr>
        <w:keepNext/>
        <w:widowControl w:val="0"/>
        <w:rPr>
          <w:noProof w:val="0"/>
          <w:szCs w:val="22"/>
          <w:lang w:val="hu-HU"/>
        </w:rPr>
      </w:pPr>
    </w:p>
    <w:p w14:paraId="53F27A7C" w14:textId="77777777" w:rsidR="00A215C5" w:rsidRDefault="00A215C5" w:rsidP="003927E8">
      <w:pPr>
        <w:keepNext/>
        <w:widowControl w:val="0"/>
        <w:rPr>
          <w:noProof w:val="0"/>
          <w:szCs w:val="22"/>
          <w:lang w:val="hu-HU"/>
        </w:rPr>
      </w:pPr>
      <w:r>
        <w:rPr>
          <w:noProof w:val="0"/>
          <w:szCs w:val="22"/>
          <w:lang w:val="hu-HU"/>
        </w:rPr>
        <w:t>PC</w:t>
      </w:r>
    </w:p>
    <w:p w14:paraId="1851CA8E" w14:textId="77777777" w:rsidR="00A215C5" w:rsidRDefault="00A215C5" w:rsidP="00A215C5">
      <w:pPr>
        <w:widowControl w:val="0"/>
        <w:rPr>
          <w:noProof w:val="0"/>
          <w:szCs w:val="22"/>
          <w:lang w:val="hu-HU"/>
        </w:rPr>
      </w:pPr>
      <w:r>
        <w:rPr>
          <w:noProof w:val="0"/>
          <w:szCs w:val="22"/>
          <w:lang w:val="hu-HU"/>
        </w:rPr>
        <w:t>SN</w:t>
      </w:r>
    </w:p>
    <w:p w14:paraId="14D46575" w14:textId="77777777" w:rsidR="00EA37BC" w:rsidRDefault="00A215C5" w:rsidP="00EA37BC">
      <w:pPr>
        <w:widowControl w:val="0"/>
        <w:suppressAutoHyphens w:val="0"/>
        <w:rPr>
          <w:noProof w:val="0"/>
          <w:lang w:val="hu-HU"/>
        </w:rPr>
      </w:pPr>
      <w:r>
        <w:rPr>
          <w:noProof w:val="0"/>
          <w:szCs w:val="22"/>
          <w:lang w:val="hu-HU"/>
        </w:rPr>
        <w:t>NN</w:t>
      </w:r>
      <w:r w:rsidR="00EA37BC">
        <w:rPr>
          <w:noProof w:val="0"/>
          <w:lang w:val="hu-HU"/>
        </w:rPr>
        <w:br w:type="page"/>
      </w:r>
    </w:p>
    <w:p w14:paraId="3344F200" w14:textId="77777777" w:rsidR="005850F5" w:rsidRPr="00E041B0" w:rsidRDefault="005850F5" w:rsidP="005850F5">
      <w:pPr>
        <w:pBdr>
          <w:top w:val="single" w:sz="4" w:space="0" w:color="auto"/>
          <w:left w:val="single" w:sz="4" w:space="4" w:color="auto"/>
          <w:bottom w:val="single" w:sz="4" w:space="1" w:color="auto"/>
          <w:right w:val="single" w:sz="4" w:space="4" w:color="auto"/>
        </w:pBdr>
        <w:rPr>
          <w:b/>
          <w:noProof w:val="0"/>
          <w:szCs w:val="22"/>
          <w:lang w:val="hu-HU"/>
        </w:rPr>
      </w:pPr>
      <w:r w:rsidRPr="00E041B0">
        <w:rPr>
          <w:b/>
          <w:bCs/>
          <w:noProof w:val="0"/>
          <w:szCs w:val="22"/>
          <w:lang w:val="hu-HU"/>
        </w:rPr>
        <w:lastRenderedPageBreak/>
        <w:t>A KÜLSŐ CSOMAGOLÁSON FELTÜNTETENDŐ ADATOK</w:t>
      </w:r>
    </w:p>
    <w:p w14:paraId="7704C230" w14:textId="77777777" w:rsidR="005850F5" w:rsidRPr="00E041B0" w:rsidRDefault="005850F5" w:rsidP="005850F5">
      <w:pPr>
        <w:pBdr>
          <w:top w:val="single" w:sz="4" w:space="0" w:color="auto"/>
          <w:left w:val="single" w:sz="4" w:space="4" w:color="auto"/>
          <w:bottom w:val="single" w:sz="4" w:space="1" w:color="auto"/>
          <w:right w:val="single" w:sz="4" w:space="4" w:color="auto"/>
        </w:pBdr>
        <w:rPr>
          <w:b/>
          <w:noProof w:val="0"/>
          <w:szCs w:val="22"/>
          <w:lang w:val="hu-HU"/>
        </w:rPr>
      </w:pPr>
    </w:p>
    <w:p w14:paraId="0C9AA3A0" w14:textId="77777777" w:rsidR="005850F5" w:rsidRPr="00E041B0" w:rsidRDefault="00921659" w:rsidP="005850F5">
      <w:pPr>
        <w:pBdr>
          <w:top w:val="single" w:sz="4" w:space="0" w:color="auto"/>
          <w:left w:val="single" w:sz="4" w:space="4" w:color="auto"/>
          <w:bottom w:val="single" w:sz="4" w:space="1" w:color="auto"/>
          <w:right w:val="single" w:sz="4" w:space="4" w:color="auto"/>
        </w:pBdr>
        <w:rPr>
          <w:noProof w:val="0"/>
          <w:szCs w:val="22"/>
          <w:lang w:val="hu-HU"/>
        </w:rPr>
      </w:pPr>
      <w:r>
        <w:rPr>
          <w:b/>
          <w:noProof w:val="0"/>
          <w:szCs w:val="22"/>
          <w:lang w:val="hu-HU"/>
        </w:rPr>
        <w:t>BELSŐ</w:t>
      </w:r>
      <w:r w:rsidR="005850F5" w:rsidRPr="00E041B0">
        <w:rPr>
          <w:b/>
          <w:noProof w:val="0"/>
          <w:szCs w:val="22"/>
          <w:lang w:val="hu-HU"/>
        </w:rPr>
        <w:t xml:space="preserve"> </w:t>
      </w:r>
      <w:r w:rsidRPr="00460313">
        <w:rPr>
          <w:b/>
          <w:szCs w:val="22"/>
          <w:lang w:val="hu-HU"/>
        </w:rPr>
        <w:t>FALTKARTON</w:t>
      </w:r>
      <w:r w:rsidR="005850F5" w:rsidRPr="00E041B0">
        <w:rPr>
          <w:b/>
          <w:noProof w:val="0"/>
          <w:szCs w:val="22"/>
          <w:lang w:val="hu-HU"/>
        </w:rPr>
        <w:t xml:space="preserve"> A GYŰJTŐCSOMAGOLÁS</w:t>
      </w:r>
      <w:r w:rsidR="001920C0">
        <w:rPr>
          <w:b/>
          <w:noProof w:val="0"/>
          <w:szCs w:val="22"/>
          <w:lang w:val="hu-HU"/>
        </w:rPr>
        <w:t>BAN</w:t>
      </w:r>
      <w:r w:rsidR="005850F5" w:rsidRPr="00E041B0">
        <w:rPr>
          <w:b/>
          <w:noProof w:val="0"/>
          <w:szCs w:val="22"/>
          <w:lang w:val="hu-HU"/>
        </w:rPr>
        <w:t xml:space="preserve"> (ELŐRETÖLTÖTT INJEKCIÓS TOLL. FlexTouch</w:t>
      </w:r>
      <w:r w:rsidR="005850F5" w:rsidRPr="007E2405">
        <w:rPr>
          <w:b/>
          <w:noProof w:val="0"/>
          <w:szCs w:val="22"/>
          <w:lang w:val="hu-HU"/>
        </w:rPr>
        <w:t xml:space="preserve"> </w:t>
      </w:r>
      <w:r w:rsidR="005850F5" w:rsidRPr="007E2405">
        <w:rPr>
          <w:b/>
          <w:szCs w:val="22"/>
          <w:lang w:val="hu-HU"/>
        </w:rPr>
        <w:t>– blue box nélkül</w:t>
      </w:r>
      <w:r w:rsidR="005850F5" w:rsidRPr="00E041B0">
        <w:rPr>
          <w:b/>
          <w:noProof w:val="0"/>
          <w:szCs w:val="22"/>
          <w:lang w:val="hu-HU"/>
        </w:rPr>
        <w:t>)</w:t>
      </w:r>
    </w:p>
    <w:p w14:paraId="2383F217" w14:textId="77777777" w:rsidR="005850F5" w:rsidRPr="00E041B0" w:rsidRDefault="005850F5" w:rsidP="005850F5">
      <w:pPr>
        <w:rPr>
          <w:noProof w:val="0"/>
          <w:szCs w:val="22"/>
          <w:lang w:val="hu-HU"/>
        </w:rPr>
      </w:pPr>
    </w:p>
    <w:p w14:paraId="17EB2257" w14:textId="77777777" w:rsidR="005850F5" w:rsidRPr="00E041B0" w:rsidRDefault="005850F5" w:rsidP="005850F5">
      <w:pPr>
        <w:rPr>
          <w:noProof w:val="0"/>
          <w:szCs w:val="22"/>
          <w:lang w:val="hu-HU"/>
        </w:rPr>
      </w:pPr>
    </w:p>
    <w:p w14:paraId="3291301C" w14:textId="77777777" w:rsidR="005850F5" w:rsidRPr="00E041B0" w:rsidRDefault="005850F5" w:rsidP="005850F5">
      <w:pPr>
        <w:widowControl w:val="0"/>
        <w:pBdr>
          <w:top w:val="single" w:sz="4" w:space="1" w:color="auto"/>
          <w:left w:val="single" w:sz="4" w:space="4" w:color="auto"/>
          <w:bottom w:val="single" w:sz="4" w:space="1" w:color="auto"/>
          <w:right w:val="single" w:sz="4" w:space="4" w:color="auto"/>
        </w:pBdr>
        <w:suppressAutoHyphens w:val="0"/>
        <w:ind w:left="567" w:hanging="567"/>
        <w:rPr>
          <w:b/>
          <w:noProof w:val="0"/>
          <w:szCs w:val="22"/>
          <w:lang w:val="hu-HU"/>
        </w:rPr>
      </w:pPr>
      <w:r w:rsidRPr="00E041B0">
        <w:rPr>
          <w:b/>
          <w:noProof w:val="0"/>
          <w:szCs w:val="22"/>
          <w:lang w:val="hu-HU"/>
        </w:rPr>
        <w:t>1.</w:t>
      </w:r>
      <w:r w:rsidRPr="00E041B0">
        <w:rPr>
          <w:b/>
          <w:noProof w:val="0"/>
          <w:szCs w:val="22"/>
          <w:lang w:val="hu-HU"/>
        </w:rPr>
        <w:tab/>
        <w:t>A GYÓGYSZER NEVE</w:t>
      </w:r>
    </w:p>
    <w:p w14:paraId="06EF671C" w14:textId="77777777" w:rsidR="005850F5" w:rsidRPr="00E041B0" w:rsidRDefault="005850F5" w:rsidP="005850F5">
      <w:pPr>
        <w:widowControl w:val="0"/>
        <w:suppressAutoHyphens w:val="0"/>
        <w:rPr>
          <w:noProof w:val="0"/>
          <w:szCs w:val="22"/>
          <w:lang w:val="hu-HU"/>
        </w:rPr>
      </w:pPr>
    </w:p>
    <w:p w14:paraId="295354D8" w14:textId="77777777" w:rsidR="005850F5" w:rsidRPr="00E041B0" w:rsidRDefault="005850F5" w:rsidP="005850F5">
      <w:pPr>
        <w:widowControl w:val="0"/>
        <w:suppressAutoHyphens w:val="0"/>
        <w:rPr>
          <w:noProof w:val="0"/>
          <w:szCs w:val="22"/>
          <w:lang w:val="hu-HU"/>
        </w:rPr>
      </w:pPr>
      <w:r w:rsidRPr="00E041B0">
        <w:rPr>
          <w:noProof w:val="0"/>
          <w:szCs w:val="22"/>
          <w:lang w:val="hu-HU"/>
        </w:rPr>
        <w:t>NovoRapid FlexTouch 100 </w:t>
      </w:r>
      <w:r>
        <w:rPr>
          <w:noProof w:val="0"/>
          <w:szCs w:val="22"/>
          <w:lang w:val="hu-HU"/>
        </w:rPr>
        <w:t>egység</w:t>
      </w:r>
      <w:r w:rsidRPr="00E041B0">
        <w:rPr>
          <w:noProof w:val="0"/>
          <w:szCs w:val="22"/>
          <w:lang w:val="hu-HU"/>
        </w:rPr>
        <w:t>/ml</w:t>
      </w:r>
      <w:r>
        <w:rPr>
          <w:noProof w:val="0"/>
          <w:szCs w:val="22"/>
          <w:lang w:val="hu-HU"/>
        </w:rPr>
        <w:t xml:space="preserve"> o</w:t>
      </w:r>
      <w:r w:rsidRPr="00E041B0">
        <w:rPr>
          <w:noProof w:val="0"/>
          <w:szCs w:val="22"/>
          <w:lang w:val="hu-HU"/>
        </w:rPr>
        <w:t>ldatos injekció előretöltött injekciós tollban</w:t>
      </w:r>
    </w:p>
    <w:p w14:paraId="7CEABABB" w14:textId="77777777" w:rsidR="005850F5" w:rsidRPr="00E041B0" w:rsidRDefault="005850F5" w:rsidP="005850F5">
      <w:pPr>
        <w:widowControl w:val="0"/>
        <w:suppressAutoHyphens w:val="0"/>
        <w:rPr>
          <w:noProof w:val="0"/>
          <w:szCs w:val="22"/>
          <w:lang w:val="hu-HU"/>
        </w:rPr>
      </w:pPr>
      <w:r>
        <w:rPr>
          <w:noProof w:val="0"/>
          <w:szCs w:val="22"/>
          <w:lang w:val="hu-HU"/>
        </w:rPr>
        <w:t>a</w:t>
      </w:r>
      <w:r w:rsidRPr="00E041B0">
        <w:rPr>
          <w:noProof w:val="0"/>
          <w:szCs w:val="22"/>
          <w:lang w:val="hu-HU"/>
        </w:rPr>
        <w:t>szpart inzulin</w:t>
      </w:r>
    </w:p>
    <w:p w14:paraId="540A9716" w14:textId="77777777" w:rsidR="005850F5" w:rsidRPr="00E041B0" w:rsidRDefault="005850F5" w:rsidP="005850F5">
      <w:pPr>
        <w:widowControl w:val="0"/>
        <w:suppressAutoHyphens w:val="0"/>
        <w:rPr>
          <w:noProof w:val="0"/>
          <w:szCs w:val="22"/>
          <w:lang w:val="hu-HU"/>
        </w:rPr>
      </w:pPr>
    </w:p>
    <w:p w14:paraId="35530A46" w14:textId="77777777" w:rsidR="005850F5" w:rsidRPr="00E041B0" w:rsidRDefault="005850F5" w:rsidP="005850F5">
      <w:pPr>
        <w:widowControl w:val="0"/>
        <w:suppressAutoHyphens w:val="0"/>
        <w:rPr>
          <w:noProof w:val="0"/>
          <w:szCs w:val="22"/>
          <w:lang w:val="hu-HU"/>
        </w:rPr>
      </w:pPr>
    </w:p>
    <w:p w14:paraId="4DBDECC1" w14:textId="77777777" w:rsidR="005850F5" w:rsidRPr="00E041B0" w:rsidRDefault="005850F5" w:rsidP="005850F5">
      <w:pPr>
        <w:widowControl w:val="0"/>
        <w:pBdr>
          <w:top w:val="single" w:sz="4" w:space="1" w:color="auto"/>
          <w:left w:val="single" w:sz="4" w:space="4" w:color="auto"/>
          <w:bottom w:val="single" w:sz="4" w:space="1" w:color="auto"/>
          <w:right w:val="single" w:sz="4" w:space="4" w:color="auto"/>
        </w:pBdr>
        <w:suppressAutoHyphens w:val="0"/>
        <w:ind w:left="567" w:hanging="567"/>
        <w:rPr>
          <w:b/>
          <w:noProof w:val="0"/>
          <w:szCs w:val="22"/>
          <w:lang w:val="hu-HU"/>
        </w:rPr>
      </w:pPr>
      <w:r w:rsidRPr="00E041B0">
        <w:rPr>
          <w:b/>
          <w:noProof w:val="0"/>
          <w:szCs w:val="22"/>
          <w:lang w:val="hu-HU"/>
        </w:rPr>
        <w:t>2.</w:t>
      </w:r>
      <w:r w:rsidRPr="00E041B0">
        <w:rPr>
          <w:b/>
          <w:noProof w:val="0"/>
          <w:szCs w:val="22"/>
          <w:lang w:val="hu-HU"/>
        </w:rPr>
        <w:tab/>
        <w:t>HATÓANYAG MEGNEVEZÉSE</w:t>
      </w:r>
    </w:p>
    <w:p w14:paraId="0A309357" w14:textId="77777777" w:rsidR="005850F5" w:rsidRPr="00E041B0" w:rsidRDefault="005850F5" w:rsidP="005850F5">
      <w:pPr>
        <w:widowControl w:val="0"/>
        <w:suppressAutoHyphens w:val="0"/>
        <w:rPr>
          <w:noProof w:val="0"/>
          <w:szCs w:val="22"/>
          <w:lang w:val="hu-HU"/>
        </w:rPr>
      </w:pPr>
    </w:p>
    <w:p w14:paraId="04912150" w14:textId="77777777" w:rsidR="005850F5" w:rsidRPr="00E041B0" w:rsidRDefault="005850F5" w:rsidP="005850F5">
      <w:pPr>
        <w:widowControl w:val="0"/>
        <w:suppressAutoHyphens w:val="0"/>
        <w:rPr>
          <w:noProof w:val="0"/>
          <w:szCs w:val="22"/>
          <w:lang w:val="hu-HU"/>
        </w:rPr>
      </w:pPr>
      <w:r>
        <w:rPr>
          <w:szCs w:val="22"/>
          <w:lang w:val="hu-HU"/>
        </w:rPr>
        <w:t>1 előretöltött injekciós toll 3 ml</w:t>
      </w:r>
      <w:r>
        <w:rPr>
          <w:szCs w:val="22"/>
          <w:lang w:val="hu-HU"/>
        </w:rPr>
        <w:noBreakHyphen/>
        <w:t xml:space="preserve">t tartalmaz, ami 300 egységnek felel meg. </w:t>
      </w:r>
      <w:r w:rsidRPr="00E041B0">
        <w:rPr>
          <w:noProof w:val="0"/>
          <w:szCs w:val="22"/>
          <w:lang w:val="hu-HU"/>
        </w:rPr>
        <w:t xml:space="preserve">1 ml </w:t>
      </w:r>
      <w:r>
        <w:rPr>
          <w:noProof w:val="0"/>
          <w:szCs w:val="22"/>
          <w:lang w:val="hu-HU"/>
        </w:rPr>
        <w:t xml:space="preserve">oldat </w:t>
      </w:r>
      <w:r w:rsidRPr="00A215C5">
        <w:rPr>
          <w:noProof w:val="0"/>
          <w:szCs w:val="22"/>
          <w:lang w:val="hu-HU"/>
        </w:rPr>
        <w:t xml:space="preserve">tartalma: </w:t>
      </w:r>
      <w:r w:rsidRPr="00E041B0">
        <w:rPr>
          <w:noProof w:val="0"/>
          <w:szCs w:val="22"/>
          <w:lang w:val="hu-HU"/>
        </w:rPr>
        <w:t>100 </w:t>
      </w:r>
      <w:r>
        <w:rPr>
          <w:noProof w:val="0"/>
          <w:szCs w:val="22"/>
          <w:lang w:val="hu-HU"/>
        </w:rPr>
        <w:t xml:space="preserve">egység </w:t>
      </w:r>
      <w:r w:rsidRPr="00A215C5">
        <w:rPr>
          <w:noProof w:val="0"/>
          <w:szCs w:val="22"/>
          <w:lang w:val="hu-HU"/>
        </w:rPr>
        <w:t>(</w:t>
      </w:r>
      <w:r>
        <w:rPr>
          <w:noProof w:val="0"/>
          <w:szCs w:val="22"/>
          <w:lang w:val="hu-HU"/>
        </w:rPr>
        <w:t>3,5 mg</w:t>
      </w:r>
      <w:r>
        <w:rPr>
          <w:noProof w:val="0"/>
          <w:szCs w:val="22"/>
          <w:lang w:val="hu-HU"/>
        </w:rPr>
        <w:noBreakHyphen/>
        <w:t>nak</w:t>
      </w:r>
      <w:r w:rsidRPr="00A215C5">
        <w:rPr>
          <w:noProof w:val="0"/>
          <w:szCs w:val="22"/>
          <w:lang w:val="hu-HU"/>
        </w:rPr>
        <w:t xml:space="preserve"> megfelelő) </w:t>
      </w:r>
      <w:r w:rsidRPr="00460313">
        <w:rPr>
          <w:szCs w:val="22"/>
          <w:lang w:val="hu-HU"/>
        </w:rPr>
        <w:t>aszpart inzulin</w:t>
      </w:r>
      <w:r>
        <w:rPr>
          <w:szCs w:val="22"/>
          <w:lang w:val="hu-HU"/>
        </w:rPr>
        <w:t>,</w:t>
      </w:r>
    </w:p>
    <w:p w14:paraId="4EB7B016" w14:textId="77777777" w:rsidR="005850F5" w:rsidRPr="00E041B0" w:rsidRDefault="005850F5" w:rsidP="005850F5">
      <w:pPr>
        <w:widowControl w:val="0"/>
        <w:suppressAutoHyphens w:val="0"/>
        <w:rPr>
          <w:noProof w:val="0"/>
          <w:szCs w:val="22"/>
          <w:lang w:val="hu-HU"/>
        </w:rPr>
      </w:pPr>
    </w:p>
    <w:p w14:paraId="77EB1468" w14:textId="77777777" w:rsidR="005850F5" w:rsidRPr="00E041B0" w:rsidRDefault="005850F5" w:rsidP="005850F5">
      <w:pPr>
        <w:widowControl w:val="0"/>
        <w:suppressAutoHyphens w:val="0"/>
        <w:rPr>
          <w:noProof w:val="0"/>
          <w:szCs w:val="22"/>
          <w:lang w:val="hu-HU"/>
        </w:rPr>
      </w:pPr>
    </w:p>
    <w:p w14:paraId="107AC083" w14:textId="77777777" w:rsidR="005850F5" w:rsidRPr="00E041B0" w:rsidRDefault="005850F5" w:rsidP="005850F5">
      <w:pPr>
        <w:widowControl w:val="0"/>
        <w:pBdr>
          <w:top w:val="single" w:sz="4" w:space="1" w:color="auto"/>
          <w:left w:val="single" w:sz="4" w:space="4" w:color="auto"/>
          <w:bottom w:val="single" w:sz="4" w:space="1" w:color="auto"/>
          <w:right w:val="single" w:sz="4" w:space="4" w:color="auto"/>
        </w:pBdr>
        <w:suppressAutoHyphens w:val="0"/>
        <w:ind w:left="567" w:hanging="567"/>
        <w:rPr>
          <w:b/>
          <w:noProof w:val="0"/>
          <w:szCs w:val="22"/>
          <w:lang w:val="hu-HU"/>
        </w:rPr>
      </w:pPr>
      <w:r w:rsidRPr="00E041B0">
        <w:rPr>
          <w:b/>
          <w:noProof w:val="0"/>
          <w:szCs w:val="22"/>
          <w:lang w:val="hu-HU"/>
        </w:rPr>
        <w:t>3.</w:t>
      </w:r>
      <w:r w:rsidRPr="00E041B0">
        <w:rPr>
          <w:b/>
          <w:noProof w:val="0"/>
          <w:szCs w:val="22"/>
          <w:lang w:val="hu-HU"/>
        </w:rPr>
        <w:tab/>
        <w:t>SEGÉDANYAGOK FELSOROLÁSA</w:t>
      </w:r>
    </w:p>
    <w:p w14:paraId="50381644" w14:textId="77777777" w:rsidR="005850F5" w:rsidRPr="00E041B0" w:rsidRDefault="005850F5" w:rsidP="005850F5">
      <w:pPr>
        <w:widowControl w:val="0"/>
        <w:suppressAutoHyphens w:val="0"/>
        <w:rPr>
          <w:noProof w:val="0"/>
          <w:szCs w:val="22"/>
          <w:lang w:val="hu-HU"/>
        </w:rPr>
      </w:pPr>
    </w:p>
    <w:p w14:paraId="12BAFCC8" w14:textId="77777777" w:rsidR="005850F5" w:rsidRPr="00E041B0" w:rsidRDefault="005850F5" w:rsidP="005850F5">
      <w:pPr>
        <w:widowControl w:val="0"/>
        <w:suppressAutoHyphens w:val="0"/>
        <w:rPr>
          <w:noProof w:val="0"/>
          <w:szCs w:val="22"/>
          <w:lang w:val="hu-HU"/>
        </w:rPr>
      </w:pPr>
      <w:proofErr w:type="gramStart"/>
      <w:r w:rsidRPr="00E041B0">
        <w:rPr>
          <w:noProof w:val="0"/>
          <w:szCs w:val="22"/>
          <w:lang w:val="hu-HU"/>
        </w:rPr>
        <w:t>glicerin</w:t>
      </w:r>
      <w:proofErr w:type="gramEnd"/>
      <w:r w:rsidRPr="00E041B0">
        <w:rPr>
          <w:noProof w:val="0"/>
          <w:szCs w:val="22"/>
          <w:lang w:val="hu-HU"/>
        </w:rPr>
        <w:t>, fenol, metakrezol, cink</w:t>
      </w:r>
      <w:r w:rsidRPr="00E041B0">
        <w:rPr>
          <w:noProof w:val="0"/>
          <w:szCs w:val="22"/>
          <w:lang w:val="hu-HU"/>
        </w:rPr>
        <w:noBreakHyphen/>
        <w:t>klorid,</w:t>
      </w:r>
      <w:r>
        <w:rPr>
          <w:noProof w:val="0"/>
          <w:szCs w:val="22"/>
          <w:lang w:val="hu-HU"/>
        </w:rPr>
        <w:t xml:space="preserve"> </w:t>
      </w:r>
      <w:r w:rsidRPr="00E041B0">
        <w:rPr>
          <w:noProof w:val="0"/>
          <w:szCs w:val="22"/>
          <w:lang w:val="hu-HU"/>
        </w:rPr>
        <w:t>dinátrium</w:t>
      </w:r>
      <w:r w:rsidRPr="00E041B0">
        <w:rPr>
          <w:noProof w:val="0"/>
          <w:szCs w:val="22"/>
          <w:lang w:val="hu-HU"/>
        </w:rPr>
        <w:noBreakHyphen/>
        <w:t>hidrogén</w:t>
      </w:r>
      <w:r w:rsidRPr="00E041B0">
        <w:rPr>
          <w:noProof w:val="0"/>
          <w:szCs w:val="22"/>
          <w:lang w:val="hu-HU"/>
        </w:rPr>
        <w:noBreakHyphen/>
        <w:t>foszfát</w:t>
      </w:r>
      <w:r w:rsidRPr="00E041B0">
        <w:rPr>
          <w:noProof w:val="0"/>
          <w:szCs w:val="22"/>
          <w:lang w:val="hu-HU"/>
        </w:rPr>
        <w:noBreakHyphen/>
        <w:t>dihidrát,</w:t>
      </w:r>
      <w:r>
        <w:rPr>
          <w:noProof w:val="0"/>
          <w:szCs w:val="22"/>
          <w:lang w:val="hu-HU"/>
        </w:rPr>
        <w:t xml:space="preserve"> </w:t>
      </w:r>
      <w:r w:rsidRPr="00E041B0">
        <w:rPr>
          <w:noProof w:val="0"/>
          <w:szCs w:val="22"/>
          <w:lang w:val="hu-HU"/>
        </w:rPr>
        <w:t>nátrium</w:t>
      </w:r>
      <w:r w:rsidRPr="00E041B0">
        <w:rPr>
          <w:noProof w:val="0"/>
          <w:szCs w:val="22"/>
          <w:lang w:val="hu-HU"/>
        </w:rPr>
        <w:noBreakHyphen/>
        <w:t>klorid, sósav</w:t>
      </w:r>
      <w:r>
        <w:rPr>
          <w:noProof w:val="0"/>
          <w:szCs w:val="22"/>
          <w:lang w:val="hu-HU"/>
        </w:rPr>
        <w:t>/</w:t>
      </w:r>
      <w:r w:rsidRPr="00E041B0">
        <w:rPr>
          <w:noProof w:val="0"/>
          <w:szCs w:val="22"/>
          <w:lang w:val="hu-HU"/>
        </w:rPr>
        <w:t>nátrium</w:t>
      </w:r>
      <w:r w:rsidRPr="00E041B0">
        <w:rPr>
          <w:noProof w:val="0"/>
          <w:szCs w:val="22"/>
          <w:lang w:val="hu-HU"/>
        </w:rPr>
        <w:noBreakHyphen/>
        <w:t>hidroxid a pH beállításához és</w:t>
      </w:r>
      <w:r>
        <w:rPr>
          <w:noProof w:val="0"/>
          <w:szCs w:val="22"/>
          <w:lang w:val="hu-HU"/>
        </w:rPr>
        <w:t xml:space="preserve"> </w:t>
      </w:r>
      <w:r w:rsidRPr="00E041B0">
        <w:rPr>
          <w:noProof w:val="0"/>
          <w:szCs w:val="22"/>
          <w:lang w:val="hu-HU"/>
        </w:rPr>
        <w:t>injekcióhoz való víz.</w:t>
      </w:r>
    </w:p>
    <w:p w14:paraId="2A804279" w14:textId="77777777" w:rsidR="005850F5" w:rsidRPr="00E041B0" w:rsidRDefault="005850F5" w:rsidP="005850F5">
      <w:pPr>
        <w:rPr>
          <w:noProof w:val="0"/>
          <w:szCs w:val="22"/>
          <w:lang w:val="hu-HU"/>
        </w:rPr>
      </w:pPr>
    </w:p>
    <w:p w14:paraId="1582F02E" w14:textId="77777777" w:rsidR="005850F5" w:rsidRPr="00E041B0" w:rsidRDefault="005850F5" w:rsidP="005850F5">
      <w:pPr>
        <w:rPr>
          <w:noProof w:val="0"/>
          <w:szCs w:val="22"/>
          <w:lang w:val="hu-HU"/>
        </w:rPr>
      </w:pPr>
    </w:p>
    <w:p w14:paraId="5B44CE7B" w14:textId="77777777" w:rsidR="005850F5" w:rsidRDefault="001920C0" w:rsidP="004009CC">
      <w:pPr>
        <w:pBdr>
          <w:top w:val="single" w:sz="4" w:space="1" w:color="auto"/>
          <w:left w:val="single" w:sz="4" w:space="4" w:color="auto"/>
          <w:bottom w:val="single" w:sz="4" w:space="1" w:color="auto"/>
          <w:right w:val="single" w:sz="4" w:space="4" w:color="auto"/>
        </w:pBdr>
        <w:ind w:left="567" w:hanging="567"/>
        <w:rPr>
          <w:b/>
          <w:bCs/>
          <w:noProof w:val="0"/>
          <w:szCs w:val="22"/>
          <w:lang w:val="hu-HU"/>
        </w:rPr>
      </w:pPr>
      <w:r w:rsidRPr="00E041B0">
        <w:rPr>
          <w:b/>
          <w:bCs/>
          <w:noProof w:val="0"/>
          <w:szCs w:val="22"/>
          <w:lang w:val="hu-HU"/>
        </w:rPr>
        <w:t>4.</w:t>
      </w:r>
      <w:r w:rsidRPr="00E041B0">
        <w:rPr>
          <w:b/>
          <w:bCs/>
          <w:noProof w:val="0"/>
          <w:szCs w:val="22"/>
          <w:lang w:val="hu-HU"/>
        </w:rPr>
        <w:tab/>
        <w:t>GYÓGYSZERFORMA ÉS TARTALOM</w:t>
      </w:r>
    </w:p>
    <w:p w14:paraId="79B2203E" w14:textId="77777777" w:rsidR="001920C0" w:rsidRPr="00E041B0" w:rsidRDefault="001920C0" w:rsidP="005850F5">
      <w:pPr>
        <w:rPr>
          <w:noProof w:val="0"/>
          <w:szCs w:val="22"/>
          <w:lang w:val="hu-HU"/>
        </w:rPr>
      </w:pPr>
    </w:p>
    <w:p w14:paraId="418BE961" w14:textId="77777777" w:rsidR="005850F5" w:rsidRPr="004009CC" w:rsidRDefault="005850F5" w:rsidP="005850F5">
      <w:pPr>
        <w:rPr>
          <w:noProof w:val="0"/>
          <w:szCs w:val="22"/>
          <w:shd w:val="pct20" w:color="auto" w:fill="auto"/>
          <w:lang w:val="hu-HU"/>
        </w:rPr>
      </w:pPr>
      <w:proofErr w:type="gramStart"/>
      <w:r w:rsidRPr="004009CC">
        <w:rPr>
          <w:noProof w:val="0"/>
          <w:szCs w:val="22"/>
          <w:shd w:val="pct20" w:color="auto" w:fill="auto"/>
          <w:lang w:val="hu-HU"/>
        </w:rPr>
        <w:t>oldatos</w:t>
      </w:r>
      <w:proofErr w:type="gramEnd"/>
      <w:r w:rsidRPr="004009CC">
        <w:rPr>
          <w:noProof w:val="0"/>
          <w:szCs w:val="22"/>
          <w:shd w:val="pct20" w:color="auto" w:fill="auto"/>
          <w:lang w:val="hu-HU"/>
        </w:rPr>
        <w:t xml:space="preserve"> injekció</w:t>
      </w:r>
    </w:p>
    <w:p w14:paraId="2F84F5A5" w14:textId="77777777" w:rsidR="005850F5" w:rsidRPr="00E041B0" w:rsidRDefault="005850F5" w:rsidP="005850F5">
      <w:pPr>
        <w:rPr>
          <w:noProof w:val="0"/>
          <w:szCs w:val="22"/>
          <w:lang w:val="hu-HU"/>
        </w:rPr>
      </w:pPr>
    </w:p>
    <w:p w14:paraId="1AD098C1" w14:textId="77777777" w:rsidR="005850F5" w:rsidRPr="00E041B0" w:rsidRDefault="001920C0" w:rsidP="005850F5">
      <w:pPr>
        <w:rPr>
          <w:noProof w:val="0"/>
          <w:szCs w:val="22"/>
          <w:lang w:val="hu-HU"/>
        </w:rPr>
      </w:pPr>
      <w:r>
        <w:rPr>
          <w:noProof w:val="0"/>
          <w:szCs w:val="22"/>
          <w:lang w:val="hu-HU"/>
        </w:rPr>
        <w:t>5 db 3 ml</w:t>
      </w:r>
      <w:r>
        <w:rPr>
          <w:noProof w:val="0"/>
          <w:szCs w:val="22"/>
          <w:lang w:val="hu-HU"/>
        </w:rPr>
        <w:noBreakHyphen/>
        <w:t xml:space="preserve">es előretöltött injekciós toll. </w:t>
      </w:r>
      <w:r>
        <w:rPr>
          <w:szCs w:val="22"/>
          <w:lang w:val="hu-HU"/>
        </w:rPr>
        <w:t>G</w:t>
      </w:r>
      <w:r w:rsidRPr="00460313">
        <w:rPr>
          <w:szCs w:val="22"/>
          <w:lang w:val="hu-HU"/>
        </w:rPr>
        <w:t>yűjtőcsomagolás</w:t>
      </w:r>
      <w:r>
        <w:rPr>
          <w:szCs w:val="22"/>
          <w:lang w:val="hu-HU"/>
        </w:rPr>
        <w:t xml:space="preserve"> része</w:t>
      </w:r>
      <w:r w:rsidRPr="00460313">
        <w:rPr>
          <w:szCs w:val="22"/>
          <w:lang w:val="hu-HU"/>
        </w:rPr>
        <w:t xml:space="preserve">, </w:t>
      </w:r>
      <w:r w:rsidR="00C85698">
        <w:rPr>
          <w:szCs w:val="22"/>
          <w:lang w:val="hu-HU"/>
        </w:rPr>
        <w:t>külön</w:t>
      </w:r>
      <w:r>
        <w:rPr>
          <w:szCs w:val="22"/>
          <w:lang w:val="hu-HU"/>
        </w:rPr>
        <w:t xml:space="preserve"> nem forgalmazható.</w:t>
      </w:r>
    </w:p>
    <w:p w14:paraId="4F80E779" w14:textId="77777777" w:rsidR="005850F5" w:rsidRPr="00E041B0" w:rsidRDefault="005850F5" w:rsidP="005850F5">
      <w:pPr>
        <w:spacing w:line="240" w:lineRule="exact"/>
        <w:rPr>
          <w:noProof w:val="0"/>
          <w:szCs w:val="22"/>
          <w:lang w:val="hu-HU"/>
        </w:rPr>
      </w:pPr>
    </w:p>
    <w:p w14:paraId="1F3CF21D" w14:textId="77777777" w:rsidR="005850F5" w:rsidRPr="00E041B0" w:rsidRDefault="005850F5" w:rsidP="005850F5">
      <w:pPr>
        <w:widowControl w:val="0"/>
        <w:pBdr>
          <w:top w:val="single" w:sz="4" w:space="1" w:color="auto"/>
          <w:left w:val="single" w:sz="4" w:space="4" w:color="auto"/>
          <w:bottom w:val="single" w:sz="4" w:space="1" w:color="auto"/>
          <w:right w:val="single" w:sz="4" w:space="4" w:color="auto"/>
        </w:pBdr>
        <w:suppressAutoHyphens w:val="0"/>
        <w:ind w:left="567" w:hanging="567"/>
        <w:rPr>
          <w:b/>
          <w:noProof w:val="0"/>
          <w:szCs w:val="22"/>
          <w:lang w:val="hu-HU"/>
        </w:rPr>
      </w:pPr>
      <w:r w:rsidRPr="00E041B0">
        <w:rPr>
          <w:b/>
          <w:noProof w:val="0"/>
          <w:szCs w:val="22"/>
          <w:lang w:val="hu-HU"/>
        </w:rPr>
        <w:t>5.</w:t>
      </w:r>
      <w:r w:rsidRPr="00E041B0">
        <w:rPr>
          <w:b/>
          <w:noProof w:val="0"/>
          <w:szCs w:val="22"/>
          <w:lang w:val="hu-HU"/>
        </w:rPr>
        <w:tab/>
        <w:t>AZ ALKALMAZÁSSAL KAPCSOLATOS TUDNIVALÓK ÉS AZ ALKALMAZÁS MÓDJAI</w:t>
      </w:r>
    </w:p>
    <w:p w14:paraId="0020FE42" w14:textId="77777777" w:rsidR="005850F5" w:rsidRPr="00E041B0" w:rsidRDefault="005850F5" w:rsidP="005850F5">
      <w:pPr>
        <w:widowControl w:val="0"/>
        <w:suppressAutoHyphens w:val="0"/>
        <w:rPr>
          <w:noProof w:val="0"/>
          <w:szCs w:val="22"/>
          <w:lang w:val="hu-HU"/>
        </w:rPr>
      </w:pPr>
    </w:p>
    <w:p w14:paraId="0CC6D48A" w14:textId="77777777" w:rsidR="005850F5" w:rsidRPr="00FF310C" w:rsidRDefault="005850F5" w:rsidP="005850F5">
      <w:pPr>
        <w:widowControl w:val="0"/>
        <w:suppressAutoHyphens w:val="0"/>
        <w:rPr>
          <w:noProof w:val="0"/>
          <w:szCs w:val="22"/>
          <w:lang w:val="hu-HU"/>
        </w:rPr>
      </w:pPr>
      <w:r w:rsidRPr="00FF310C">
        <w:rPr>
          <w:noProof w:val="0"/>
          <w:szCs w:val="22"/>
          <w:lang w:val="hu-HU"/>
        </w:rPr>
        <w:t>A csomagolás tűt nem tartalmaz.</w:t>
      </w:r>
    </w:p>
    <w:p w14:paraId="42D46C34" w14:textId="7964BD6C" w:rsidR="005850F5" w:rsidRPr="00E041B0" w:rsidRDefault="008B3459" w:rsidP="005850F5">
      <w:pPr>
        <w:widowControl w:val="0"/>
        <w:suppressAutoHyphens w:val="0"/>
        <w:rPr>
          <w:noProof w:val="0"/>
          <w:szCs w:val="22"/>
          <w:lang w:val="hu-HU"/>
        </w:rPr>
      </w:pPr>
      <w:r>
        <w:rPr>
          <w:szCs w:val="22"/>
          <w:lang w:val="hu-HU"/>
        </w:rPr>
        <w:t xml:space="preserve">Alkalmazás </w:t>
      </w:r>
      <w:r w:rsidR="005850F5" w:rsidRPr="00E041B0">
        <w:rPr>
          <w:noProof w:val="0"/>
          <w:szCs w:val="22"/>
          <w:lang w:val="hu-HU"/>
        </w:rPr>
        <w:t>előtt olvassa el a mellékelt betegtájékoztatót!</w:t>
      </w:r>
    </w:p>
    <w:p w14:paraId="6A47E656" w14:textId="77777777" w:rsidR="005850F5" w:rsidRPr="00E041B0" w:rsidRDefault="005850F5" w:rsidP="005850F5">
      <w:pPr>
        <w:widowControl w:val="0"/>
        <w:suppressAutoHyphens w:val="0"/>
        <w:rPr>
          <w:noProof w:val="0"/>
          <w:szCs w:val="22"/>
          <w:lang w:val="hu-HU"/>
        </w:rPr>
      </w:pPr>
      <w:r w:rsidRPr="00E041B0">
        <w:rPr>
          <w:noProof w:val="0"/>
          <w:szCs w:val="22"/>
          <w:lang w:val="hu-HU"/>
        </w:rPr>
        <w:t xml:space="preserve">Bőr alá történő </w:t>
      </w:r>
      <w:r>
        <w:rPr>
          <w:szCs w:val="22"/>
          <w:lang w:val="hu-HU"/>
        </w:rPr>
        <w:t>beadásra</w:t>
      </w:r>
      <w:r w:rsidRPr="00E041B0">
        <w:rPr>
          <w:noProof w:val="0"/>
          <w:szCs w:val="22"/>
          <w:lang w:val="hu-HU"/>
        </w:rPr>
        <w:t>.</w:t>
      </w:r>
    </w:p>
    <w:p w14:paraId="635C71E4" w14:textId="77777777" w:rsidR="005850F5" w:rsidRPr="00E041B0" w:rsidRDefault="005850F5" w:rsidP="00E51F3F">
      <w:pPr>
        <w:rPr>
          <w:noProof w:val="0"/>
          <w:szCs w:val="22"/>
          <w:lang w:val="hu-HU"/>
        </w:rPr>
      </w:pPr>
    </w:p>
    <w:p w14:paraId="6C8A334F" w14:textId="77777777" w:rsidR="005850F5" w:rsidRPr="00E041B0" w:rsidRDefault="005850F5" w:rsidP="005850F5">
      <w:pPr>
        <w:widowControl w:val="0"/>
        <w:suppressAutoHyphens w:val="0"/>
        <w:rPr>
          <w:noProof w:val="0"/>
          <w:szCs w:val="22"/>
          <w:lang w:val="hu-HU"/>
        </w:rPr>
      </w:pPr>
    </w:p>
    <w:p w14:paraId="0CDF44BB" w14:textId="77777777" w:rsidR="005850F5" w:rsidRPr="00E041B0" w:rsidRDefault="005850F5" w:rsidP="005850F5">
      <w:pPr>
        <w:widowControl w:val="0"/>
        <w:pBdr>
          <w:top w:val="single" w:sz="4" w:space="1" w:color="auto"/>
          <w:left w:val="single" w:sz="4" w:space="4" w:color="auto"/>
          <w:bottom w:val="single" w:sz="4" w:space="1" w:color="auto"/>
          <w:right w:val="single" w:sz="4" w:space="4" w:color="auto"/>
        </w:pBdr>
        <w:suppressAutoHyphens w:val="0"/>
        <w:ind w:left="567" w:hanging="567"/>
        <w:rPr>
          <w:b/>
          <w:noProof w:val="0"/>
          <w:szCs w:val="22"/>
          <w:lang w:val="hu-HU"/>
        </w:rPr>
      </w:pPr>
      <w:r w:rsidRPr="00E041B0">
        <w:rPr>
          <w:b/>
          <w:noProof w:val="0"/>
          <w:szCs w:val="22"/>
          <w:lang w:val="hu-HU"/>
        </w:rPr>
        <w:t>6.</w:t>
      </w:r>
      <w:r w:rsidRPr="00E041B0">
        <w:rPr>
          <w:b/>
          <w:noProof w:val="0"/>
          <w:szCs w:val="22"/>
          <w:lang w:val="hu-HU"/>
        </w:rPr>
        <w:tab/>
        <w:t>KÜLÖN FIGYELMEZTETÉS, MELY SZERINT A GYÓGYSZERT GYERMEKEKTŐL ELZÁRVA KELL TARTANI</w:t>
      </w:r>
    </w:p>
    <w:p w14:paraId="6C5C641E" w14:textId="77777777" w:rsidR="005850F5" w:rsidRPr="00E041B0" w:rsidRDefault="005850F5" w:rsidP="005850F5">
      <w:pPr>
        <w:widowControl w:val="0"/>
        <w:suppressAutoHyphens w:val="0"/>
        <w:rPr>
          <w:noProof w:val="0"/>
          <w:szCs w:val="22"/>
          <w:lang w:val="hu-HU"/>
        </w:rPr>
      </w:pPr>
    </w:p>
    <w:p w14:paraId="2F79B6DB" w14:textId="77777777" w:rsidR="005850F5" w:rsidRPr="00E041B0" w:rsidRDefault="005850F5" w:rsidP="005850F5">
      <w:pPr>
        <w:widowControl w:val="0"/>
        <w:suppressAutoHyphens w:val="0"/>
        <w:rPr>
          <w:noProof w:val="0"/>
          <w:szCs w:val="22"/>
          <w:lang w:val="hu-HU"/>
        </w:rPr>
      </w:pPr>
      <w:r w:rsidRPr="00E041B0">
        <w:rPr>
          <w:noProof w:val="0"/>
          <w:szCs w:val="22"/>
          <w:lang w:val="hu-HU"/>
        </w:rPr>
        <w:t>A gyógyszer gyermekektől elzárva tartandó!</w:t>
      </w:r>
    </w:p>
    <w:p w14:paraId="6B68AF05" w14:textId="77777777" w:rsidR="005850F5" w:rsidRPr="00E041B0" w:rsidRDefault="005850F5" w:rsidP="005850F5">
      <w:pPr>
        <w:widowControl w:val="0"/>
        <w:suppressAutoHyphens w:val="0"/>
        <w:rPr>
          <w:noProof w:val="0"/>
          <w:szCs w:val="22"/>
          <w:lang w:val="hu-HU"/>
        </w:rPr>
      </w:pPr>
    </w:p>
    <w:p w14:paraId="2A0F4D40" w14:textId="77777777" w:rsidR="005850F5" w:rsidRPr="00E041B0" w:rsidRDefault="005850F5" w:rsidP="005850F5">
      <w:pPr>
        <w:widowControl w:val="0"/>
        <w:suppressAutoHyphens w:val="0"/>
        <w:rPr>
          <w:noProof w:val="0"/>
          <w:szCs w:val="22"/>
          <w:lang w:val="hu-HU"/>
        </w:rPr>
      </w:pPr>
    </w:p>
    <w:p w14:paraId="28136299" w14:textId="77777777" w:rsidR="005850F5" w:rsidRPr="00E041B0" w:rsidRDefault="005850F5" w:rsidP="005850F5">
      <w:pPr>
        <w:widowControl w:val="0"/>
        <w:pBdr>
          <w:top w:val="single" w:sz="4" w:space="1" w:color="auto"/>
          <w:left w:val="single" w:sz="4" w:space="4" w:color="auto"/>
          <w:bottom w:val="single" w:sz="4" w:space="1" w:color="auto"/>
          <w:right w:val="single" w:sz="4" w:space="4" w:color="auto"/>
        </w:pBdr>
        <w:suppressAutoHyphens w:val="0"/>
        <w:ind w:left="567" w:hanging="567"/>
        <w:rPr>
          <w:b/>
          <w:noProof w:val="0"/>
          <w:szCs w:val="22"/>
          <w:lang w:val="hu-HU"/>
        </w:rPr>
      </w:pPr>
      <w:r w:rsidRPr="00E041B0">
        <w:rPr>
          <w:b/>
          <w:noProof w:val="0"/>
          <w:szCs w:val="22"/>
          <w:lang w:val="hu-HU"/>
        </w:rPr>
        <w:t>7.</w:t>
      </w:r>
      <w:r w:rsidRPr="00E041B0">
        <w:rPr>
          <w:b/>
          <w:noProof w:val="0"/>
          <w:szCs w:val="22"/>
          <w:lang w:val="hu-HU"/>
        </w:rPr>
        <w:tab/>
        <w:t xml:space="preserve">TOVÁBBI </w:t>
      </w:r>
      <w:proofErr w:type="gramStart"/>
      <w:r w:rsidRPr="00E041B0">
        <w:rPr>
          <w:b/>
          <w:noProof w:val="0"/>
          <w:szCs w:val="22"/>
          <w:lang w:val="hu-HU"/>
        </w:rPr>
        <w:t>FIGYELMEZTETÉS(</w:t>
      </w:r>
      <w:proofErr w:type="gramEnd"/>
      <w:r w:rsidRPr="00E041B0">
        <w:rPr>
          <w:b/>
          <w:noProof w:val="0"/>
          <w:szCs w:val="22"/>
          <w:lang w:val="hu-HU"/>
        </w:rPr>
        <w:t>EK), AMENNYIBEN SZÜKSÉGES</w:t>
      </w:r>
    </w:p>
    <w:p w14:paraId="0ABA52F7" w14:textId="77777777" w:rsidR="005850F5" w:rsidRPr="00E041B0" w:rsidRDefault="005850F5" w:rsidP="005850F5">
      <w:pPr>
        <w:widowControl w:val="0"/>
        <w:suppressAutoHyphens w:val="0"/>
        <w:rPr>
          <w:noProof w:val="0"/>
          <w:szCs w:val="22"/>
          <w:lang w:val="hu-HU"/>
        </w:rPr>
      </w:pPr>
    </w:p>
    <w:p w14:paraId="290D76DE" w14:textId="77777777" w:rsidR="005850F5" w:rsidRPr="00E041B0" w:rsidRDefault="005850F5" w:rsidP="005850F5">
      <w:pPr>
        <w:widowControl w:val="0"/>
        <w:suppressAutoHyphens w:val="0"/>
        <w:rPr>
          <w:noProof w:val="0"/>
          <w:szCs w:val="22"/>
          <w:lang w:val="hu-HU"/>
        </w:rPr>
      </w:pPr>
      <w:r w:rsidRPr="00A215C5">
        <w:rPr>
          <w:noProof w:val="0"/>
          <w:szCs w:val="22"/>
          <w:lang w:val="hu-HU"/>
        </w:rPr>
        <w:t>Kizárólag akkor használja fel az oldatot, ha tiszta és színtelen.</w:t>
      </w:r>
    </w:p>
    <w:p w14:paraId="0495F1C7" w14:textId="77777777" w:rsidR="005850F5" w:rsidRPr="00E041B0" w:rsidRDefault="005850F5" w:rsidP="005850F5">
      <w:pPr>
        <w:widowControl w:val="0"/>
        <w:suppressAutoHyphens w:val="0"/>
        <w:rPr>
          <w:noProof w:val="0"/>
          <w:szCs w:val="22"/>
          <w:lang w:val="hu-HU"/>
        </w:rPr>
      </w:pPr>
      <w:r>
        <w:rPr>
          <w:noProof w:val="0"/>
          <w:szCs w:val="22"/>
          <w:lang w:val="hu-HU"/>
        </w:rPr>
        <w:t>C</w:t>
      </w:r>
      <w:r w:rsidRPr="00E041B0">
        <w:rPr>
          <w:noProof w:val="0"/>
          <w:szCs w:val="22"/>
          <w:lang w:val="hu-HU"/>
        </w:rPr>
        <w:t>sak egy személy által történő használatra.</w:t>
      </w:r>
    </w:p>
    <w:p w14:paraId="07690B94" w14:textId="77777777" w:rsidR="005850F5" w:rsidRPr="00E041B0" w:rsidRDefault="005850F5" w:rsidP="005850F5">
      <w:pPr>
        <w:widowControl w:val="0"/>
        <w:suppressAutoHyphens w:val="0"/>
        <w:rPr>
          <w:noProof w:val="0"/>
          <w:szCs w:val="22"/>
          <w:lang w:val="hu-HU"/>
        </w:rPr>
      </w:pPr>
      <w:r>
        <w:rPr>
          <w:noProof w:val="0"/>
          <w:szCs w:val="22"/>
          <w:lang w:val="hu-HU"/>
        </w:rPr>
        <w:t xml:space="preserve">Legfeljebb </w:t>
      </w:r>
      <w:r w:rsidRPr="00E041B0">
        <w:rPr>
          <w:noProof w:val="0"/>
          <w:szCs w:val="22"/>
          <w:lang w:val="hu-HU"/>
        </w:rPr>
        <w:t>8 mm</w:t>
      </w:r>
      <w:r>
        <w:rPr>
          <w:noProof w:val="0"/>
          <w:szCs w:val="22"/>
          <w:lang w:val="hu-HU"/>
        </w:rPr>
        <w:t xml:space="preserve"> hosszú</w:t>
      </w:r>
      <w:r w:rsidRPr="00E041B0">
        <w:rPr>
          <w:noProof w:val="0"/>
          <w:szCs w:val="22"/>
          <w:lang w:val="hu-HU"/>
        </w:rPr>
        <w:t xml:space="preserve"> NovoFine vagy NovoTwist </w:t>
      </w:r>
      <w:r>
        <w:rPr>
          <w:noProof w:val="0"/>
          <w:szCs w:val="22"/>
          <w:lang w:val="hu-HU"/>
        </w:rPr>
        <w:t>eldobható</w:t>
      </w:r>
      <w:r w:rsidRPr="00E041B0">
        <w:rPr>
          <w:noProof w:val="0"/>
          <w:szCs w:val="22"/>
          <w:lang w:val="hu-HU"/>
        </w:rPr>
        <w:t xml:space="preserve"> tű</w:t>
      </w:r>
      <w:r>
        <w:rPr>
          <w:noProof w:val="0"/>
          <w:szCs w:val="22"/>
          <w:lang w:val="hu-HU"/>
        </w:rPr>
        <w:t>kk</w:t>
      </w:r>
      <w:r w:rsidRPr="00E041B0">
        <w:rPr>
          <w:noProof w:val="0"/>
          <w:szCs w:val="22"/>
          <w:lang w:val="hu-HU"/>
        </w:rPr>
        <w:t>el történő használatra tervezték.</w:t>
      </w:r>
    </w:p>
    <w:p w14:paraId="63EDEDA7" w14:textId="77777777" w:rsidR="005850F5" w:rsidRPr="00E041B0" w:rsidRDefault="005850F5" w:rsidP="005850F5">
      <w:pPr>
        <w:widowControl w:val="0"/>
        <w:suppressAutoHyphens w:val="0"/>
        <w:rPr>
          <w:noProof w:val="0"/>
          <w:szCs w:val="22"/>
          <w:lang w:val="hu-HU"/>
        </w:rPr>
      </w:pPr>
    </w:p>
    <w:p w14:paraId="39C3050C" w14:textId="77777777" w:rsidR="005850F5" w:rsidRPr="00E041B0" w:rsidRDefault="005850F5" w:rsidP="005850F5">
      <w:pPr>
        <w:widowControl w:val="0"/>
        <w:suppressAutoHyphens w:val="0"/>
        <w:rPr>
          <w:noProof w:val="0"/>
          <w:szCs w:val="22"/>
          <w:lang w:val="hu-HU"/>
        </w:rPr>
      </w:pPr>
    </w:p>
    <w:p w14:paraId="09A56DFC" w14:textId="77777777" w:rsidR="005850F5" w:rsidRPr="00E041B0" w:rsidRDefault="005850F5" w:rsidP="005850F5">
      <w:pPr>
        <w:widowControl w:val="0"/>
        <w:pBdr>
          <w:top w:val="single" w:sz="4" w:space="1" w:color="auto"/>
          <w:left w:val="single" w:sz="4" w:space="4" w:color="auto"/>
          <w:bottom w:val="single" w:sz="4" w:space="1" w:color="auto"/>
          <w:right w:val="single" w:sz="4" w:space="4" w:color="auto"/>
        </w:pBdr>
        <w:suppressAutoHyphens w:val="0"/>
        <w:ind w:left="567" w:hanging="567"/>
        <w:rPr>
          <w:b/>
          <w:noProof w:val="0"/>
          <w:szCs w:val="22"/>
          <w:lang w:val="hu-HU"/>
        </w:rPr>
      </w:pPr>
      <w:r w:rsidRPr="00E041B0">
        <w:rPr>
          <w:b/>
          <w:noProof w:val="0"/>
          <w:szCs w:val="22"/>
          <w:lang w:val="hu-HU"/>
        </w:rPr>
        <w:t>8.</w:t>
      </w:r>
      <w:r w:rsidRPr="00E041B0">
        <w:rPr>
          <w:b/>
          <w:noProof w:val="0"/>
          <w:szCs w:val="22"/>
          <w:lang w:val="hu-HU"/>
        </w:rPr>
        <w:tab/>
        <w:t>LEJÁRATI IDŐ</w:t>
      </w:r>
    </w:p>
    <w:p w14:paraId="2A79211C" w14:textId="77777777" w:rsidR="005850F5" w:rsidRPr="00E041B0" w:rsidRDefault="005850F5" w:rsidP="005850F5">
      <w:pPr>
        <w:widowControl w:val="0"/>
        <w:suppressAutoHyphens w:val="0"/>
        <w:rPr>
          <w:noProof w:val="0"/>
          <w:szCs w:val="22"/>
          <w:lang w:val="hu-HU"/>
        </w:rPr>
      </w:pPr>
    </w:p>
    <w:p w14:paraId="03F7EA5F" w14:textId="77777777" w:rsidR="005850F5" w:rsidRPr="00E041B0" w:rsidRDefault="005850F5" w:rsidP="005850F5">
      <w:pPr>
        <w:widowControl w:val="0"/>
        <w:suppressAutoHyphens w:val="0"/>
        <w:rPr>
          <w:noProof w:val="0"/>
          <w:szCs w:val="22"/>
          <w:lang w:val="hu-HU"/>
        </w:rPr>
      </w:pPr>
      <w:r w:rsidRPr="00E041B0">
        <w:rPr>
          <w:noProof w:val="0"/>
          <w:szCs w:val="22"/>
          <w:lang w:val="hu-HU"/>
        </w:rPr>
        <w:t>Felhasználható/</w:t>
      </w:r>
    </w:p>
    <w:p w14:paraId="58E6DEA8" w14:textId="77777777" w:rsidR="005850F5" w:rsidRPr="00E041B0" w:rsidRDefault="005850F5" w:rsidP="005850F5">
      <w:pPr>
        <w:widowControl w:val="0"/>
        <w:suppressAutoHyphens w:val="0"/>
        <w:rPr>
          <w:noProof w:val="0"/>
          <w:szCs w:val="22"/>
          <w:lang w:val="hu-HU"/>
        </w:rPr>
      </w:pPr>
    </w:p>
    <w:p w14:paraId="2BF8A9F3" w14:textId="77777777" w:rsidR="005850F5" w:rsidRPr="00E041B0" w:rsidRDefault="005850F5" w:rsidP="005850F5">
      <w:pPr>
        <w:widowControl w:val="0"/>
        <w:suppressAutoHyphens w:val="0"/>
        <w:rPr>
          <w:noProof w:val="0"/>
          <w:szCs w:val="22"/>
          <w:lang w:val="hu-HU"/>
        </w:rPr>
      </w:pPr>
      <w:r>
        <w:rPr>
          <w:szCs w:val="22"/>
          <w:lang w:val="hu-HU"/>
        </w:rPr>
        <w:lastRenderedPageBreak/>
        <w:t>Használat közben</w:t>
      </w:r>
      <w:r w:rsidRPr="00E041B0">
        <w:rPr>
          <w:noProof w:val="0"/>
          <w:szCs w:val="22"/>
          <w:lang w:val="hu-HU"/>
        </w:rPr>
        <w:t>: 4 héten belül szabad felhasználni.</w:t>
      </w:r>
    </w:p>
    <w:p w14:paraId="7D9C9DB9" w14:textId="77777777" w:rsidR="005850F5" w:rsidRPr="00E041B0" w:rsidRDefault="005850F5" w:rsidP="005850F5">
      <w:pPr>
        <w:widowControl w:val="0"/>
        <w:suppressAutoHyphens w:val="0"/>
        <w:rPr>
          <w:noProof w:val="0"/>
          <w:szCs w:val="22"/>
          <w:lang w:val="hu-HU"/>
        </w:rPr>
      </w:pPr>
    </w:p>
    <w:p w14:paraId="7C5BC939" w14:textId="77777777" w:rsidR="005850F5" w:rsidRPr="00E041B0" w:rsidRDefault="005850F5" w:rsidP="005850F5">
      <w:pPr>
        <w:widowControl w:val="0"/>
        <w:suppressAutoHyphens w:val="0"/>
        <w:rPr>
          <w:noProof w:val="0"/>
          <w:szCs w:val="22"/>
          <w:lang w:val="hu-HU"/>
        </w:rPr>
      </w:pPr>
    </w:p>
    <w:p w14:paraId="68439C32" w14:textId="77777777" w:rsidR="005850F5" w:rsidRPr="00E041B0" w:rsidRDefault="005850F5" w:rsidP="005850F5">
      <w:pPr>
        <w:widowControl w:val="0"/>
        <w:pBdr>
          <w:top w:val="single" w:sz="4" w:space="1" w:color="auto"/>
          <w:left w:val="single" w:sz="4" w:space="4" w:color="auto"/>
          <w:bottom w:val="single" w:sz="4" w:space="1" w:color="auto"/>
          <w:right w:val="single" w:sz="4" w:space="4" w:color="auto"/>
        </w:pBdr>
        <w:suppressAutoHyphens w:val="0"/>
        <w:ind w:left="567" w:hanging="567"/>
        <w:rPr>
          <w:b/>
          <w:noProof w:val="0"/>
          <w:szCs w:val="22"/>
          <w:lang w:val="hu-HU"/>
        </w:rPr>
      </w:pPr>
      <w:r w:rsidRPr="00E041B0">
        <w:rPr>
          <w:b/>
          <w:noProof w:val="0"/>
          <w:szCs w:val="22"/>
          <w:lang w:val="hu-HU"/>
        </w:rPr>
        <w:t>9.</w:t>
      </w:r>
      <w:r w:rsidRPr="00E041B0">
        <w:rPr>
          <w:b/>
          <w:noProof w:val="0"/>
          <w:szCs w:val="22"/>
          <w:lang w:val="hu-HU"/>
        </w:rPr>
        <w:tab/>
        <w:t>KÜLÖNLEGES TÁROLÁSI ELŐÍRÁSOK</w:t>
      </w:r>
    </w:p>
    <w:p w14:paraId="04CC1A30" w14:textId="77777777" w:rsidR="005850F5" w:rsidRPr="00E041B0" w:rsidRDefault="005850F5" w:rsidP="005850F5">
      <w:pPr>
        <w:widowControl w:val="0"/>
        <w:suppressAutoHyphens w:val="0"/>
        <w:rPr>
          <w:noProof w:val="0"/>
          <w:szCs w:val="22"/>
          <w:lang w:val="hu-HU"/>
        </w:rPr>
      </w:pPr>
    </w:p>
    <w:p w14:paraId="251545C2" w14:textId="77777777" w:rsidR="005850F5" w:rsidRPr="00E041B0" w:rsidRDefault="005850F5" w:rsidP="005850F5">
      <w:pPr>
        <w:widowControl w:val="0"/>
        <w:suppressAutoHyphens w:val="0"/>
        <w:rPr>
          <w:noProof w:val="0"/>
          <w:szCs w:val="22"/>
          <w:lang w:val="hu-HU"/>
        </w:rPr>
      </w:pPr>
      <w:r>
        <w:rPr>
          <w:szCs w:val="22"/>
          <w:lang w:val="hu-HU"/>
        </w:rPr>
        <w:t xml:space="preserve">Felbontás előtt: </w:t>
      </w:r>
      <w:r w:rsidRPr="00E041B0">
        <w:rPr>
          <w:noProof w:val="0"/>
          <w:szCs w:val="22"/>
          <w:lang w:val="hu-HU"/>
        </w:rPr>
        <w:t>Hűtőszekrényben (2</w:t>
      </w:r>
      <w:r>
        <w:rPr>
          <w:noProof w:val="0"/>
          <w:szCs w:val="22"/>
          <w:lang w:val="hu-HU"/>
        </w:rPr>
        <w:t> </w:t>
      </w:r>
      <w:r w:rsidRPr="00E041B0">
        <w:rPr>
          <w:noProof w:val="0"/>
          <w:szCs w:val="22"/>
          <w:lang w:val="hu-HU"/>
        </w:rPr>
        <w:t>°C</w:t>
      </w:r>
      <w:r>
        <w:rPr>
          <w:noProof w:val="0"/>
          <w:szCs w:val="22"/>
          <w:lang w:val="hu-HU"/>
        </w:rPr>
        <w:t> </w:t>
      </w:r>
      <w:r w:rsidRPr="00E041B0">
        <w:rPr>
          <w:noProof w:val="0"/>
          <w:szCs w:val="22"/>
          <w:lang w:val="hu-HU"/>
        </w:rPr>
        <w:t>–</w:t>
      </w:r>
      <w:r>
        <w:rPr>
          <w:noProof w:val="0"/>
          <w:szCs w:val="22"/>
          <w:lang w:val="hu-HU"/>
        </w:rPr>
        <w:t> </w:t>
      </w:r>
      <w:r w:rsidRPr="00E041B0">
        <w:rPr>
          <w:noProof w:val="0"/>
          <w:szCs w:val="22"/>
          <w:lang w:val="hu-HU"/>
        </w:rPr>
        <w:t>8</w:t>
      </w:r>
      <w:r>
        <w:rPr>
          <w:noProof w:val="0"/>
          <w:szCs w:val="22"/>
          <w:lang w:val="hu-HU"/>
        </w:rPr>
        <w:t> </w:t>
      </w:r>
      <w:r w:rsidRPr="00E041B0">
        <w:rPr>
          <w:noProof w:val="0"/>
          <w:szCs w:val="22"/>
          <w:lang w:val="hu-HU"/>
        </w:rPr>
        <w:t>°C) tárolandó.</w:t>
      </w:r>
    </w:p>
    <w:p w14:paraId="3C21DE4C" w14:textId="77777777" w:rsidR="005850F5" w:rsidRDefault="005850F5" w:rsidP="005850F5">
      <w:pPr>
        <w:widowControl w:val="0"/>
        <w:suppressAutoHyphens w:val="0"/>
        <w:rPr>
          <w:szCs w:val="22"/>
          <w:lang w:val="hu-HU"/>
        </w:rPr>
      </w:pPr>
      <w:r>
        <w:rPr>
          <w:szCs w:val="22"/>
          <w:lang w:val="hu-HU"/>
        </w:rPr>
        <w:t xml:space="preserve">Használat közben: Legfeljebb </w:t>
      </w:r>
      <w:r w:rsidRPr="00460313">
        <w:rPr>
          <w:szCs w:val="22"/>
          <w:lang w:val="hu-HU"/>
        </w:rPr>
        <w:t>30</w:t>
      </w:r>
      <w:r>
        <w:rPr>
          <w:szCs w:val="22"/>
          <w:lang w:val="hu-HU"/>
        </w:rPr>
        <w:t> </w:t>
      </w:r>
      <w:r w:rsidRPr="00460313">
        <w:rPr>
          <w:szCs w:val="22"/>
          <w:lang w:val="hu-HU"/>
        </w:rPr>
        <w:sym w:font="Symbol" w:char="F0B0"/>
      </w:r>
      <w:r w:rsidRPr="00460313">
        <w:rPr>
          <w:szCs w:val="22"/>
          <w:lang w:val="hu-HU"/>
        </w:rPr>
        <w:t>C</w:t>
      </w:r>
      <w:r>
        <w:rPr>
          <w:szCs w:val="22"/>
          <w:lang w:val="hu-HU"/>
        </w:rPr>
        <w:noBreakHyphen/>
        <w:t>on</w:t>
      </w:r>
      <w:r w:rsidRPr="00460313">
        <w:rPr>
          <w:szCs w:val="22"/>
          <w:lang w:val="hu-HU"/>
        </w:rPr>
        <w:t xml:space="preserve"> tárolandó</w:t>
      </w:r>
      <w:r>
        <w:rPr>
          <w:szCs w:val="22"/>
          <w:lang w:val="hu-HU"/>
        </w:rPr>
        <w:t xml:space="preserve">. </w:t>
      </w:r>
      <w:r w:rsidRPr="00F80641">
        <w:rPr>
          <w:szCs w:val="22"/>
          <w:lang w:val="hu-HU"/>
        </w:rPr>
        <w:t xml:space="preserve">Hűtőszekrényben </w:t>
      </w:r>
      <w:r w:rsidRPr="00A447ED">
        <w:rPr>
          <w:szCs w:val="22"/>
          <w:lang w:val="hu-HU"/>
        </w:rPr>
        <w:t>(2</w:t>
      </w:r>
      <w:r>
        <w:rPr>
          <w:szCs w:val="22"/>
          <w:lang w:val="hu-HU"/>
        </w:rPr>
        <w:t> </w:t>
      </w:r>
      <w:r w:rsidRPr="00A447ED">
        <w:rPr>
          <w:szCs w:val="22"/>
          <w:lang w:val="hu-HU"/>
        </w:rPr>
        <w:t>°C</w:t>
      </w:r>
      <w:r>
        <w:rPr>
          <w:szCs w:val="22"/>
          <w:lang w:val="hu-HU"/>
        </w:rPr>
        <w:t> </w:t>
      </w:r>
      <w:r w:rsidRPr="00A447ED">
        <w:rPr>
          <w:szCs w:val="22"/>
          <w:lang w:val="hu-HU"/>
        </w:rPr>
        <w:t>–</w:t>
      </w:r>
      <w:r>
        <w:rPr>
          <w:szCs w:val="22"/>
          <w:lang w:val="hu-HU"/>
        </w:rPr>
        <w:t> </w:t>
      </w:r>
      <w:r w:rsidRPr="00A447ED">
        <w:rPr>
          <w:szCs w:val="22"/>
          <w:lang w:val="hu-HU"/>
        </w:rPr>
        <w:t>8</w:t>
      </w:r>
      <w:r>
        <w:rPr>
          <w:szCs w:val="22"/>
          <w:lang w:val="hu-HU"/>
        </w:rPr>
        <w:t> </w:t>
      </w:r>
      <w:r w:rsidRPr="00A447ED">
        <w:rPr>
          <w:szCs w:val="22"/>
          <w:lang w:val="hu-HU"/>
        </w:rPr>
        <w:t xml:space="preserve">°C) </w:t>
      </w:r>
      <w:r w:rsidRPr="00F80641">
        <w:rPr>
          <w:szCs w:val="22"/>
          <w:lang w:val="hu-HU"/>
        </w:rPr>
        <w:t>tárolható</w:t>
      </w:r>
      <w:r>
        <w:rPr>
          <w:szCs w:val="22"/>
          <w:lang w:val="hu-HU"/>
        </w:rPr>
        <w:t>.</w:t>
      </w:r>
      <w:r w:rsidRPr="00F80641">
        <w:rPr>
          <w:szCs w:val="22"/>
          <w:lang w:val="hu-HU"/>
        </w:rPr>
        <w:t xml:space="preserve"> </w:t>
      </w:r>
    </w:p>
    <w:p w14:paraId="7A59D3A3" w14:textId="77777777" w:rsidR="005850F5" w:rsidRPr="00E041B0" w:rsidRDefault="005850F5" w:rsidP="005850F5">
      <w:pPr>
        <w:widowControl w:val="0"/>
        <w:suppressAutoHyphens w:val="0"/>
        <w:rPr>
          <w:noProof w:val="0"/>
          <w:szCs w:val="22"/>
          <w:lang w:val="hu-HU"/>
        </w:rPr>
      </w:pPr>
      <w:r w:rsidRPr="00E041B0">
        <w:rPr>
          <w:noProof w:val="0"/>
          <w:szCs w:val="22"/>
          <w:lang w:val="hu-HU"/>
        </w:rPr>
        <w:t>Nem fagyasztható</w:t>
      </w:r>
      <w:r>
        <w:rPr>
          <w:noProof w:val="0"/>
          <w:szCs w:val="22"/>
          <w:lang w:val="hu-HU"/>
        </w:rPr>
        <w:t>!</w:t>
      </w:r>
    </w:p>
    <w:p w14:paraId="6318FFBC" w14:textId="77777777" w:rsidR="005850F5" w:rsidRPr="00E041B0" w:rsidRDefault="005850F5" w:rsidP="005850F5">
      <w:pPr>
        <w:widowControl w:val="0"/>
        <w:suppressAutoHyphens w:val="0"/>
        <w:rPr>
          <w:noProof w:val="0"/>
          <w:szCs w:val="22"/>
          <w:lang w:val="hu-HU"/>
        </w:rPr>
      </w:pPr>
      <w:r w:rsidRPr="00E041B0">
        <w:rPr>
          <w:noProof w:val="0"/>
          <w:szCs w:val="22"/>
          <w:lang w:val="hu-HU"/>
        </w:rPr>
        <w:t>A fénytől való védelem érdekében a</w:t>
      </w:r>
      <w:r>
        <w:rPr>
          <w:noProof w:val="0"/>
          <w:szCs w:val="22"/>
          <w:lang w:val="hu-HU"/>
        </w:rPr>
        <w:t>z injekciós toll</w:t>
      </w:r>
      <w:r w:rsidRPr="00E041B0">
        <w:rPr>
          <w:noProof w:val="0"/>
          <w:szCs w:val="22"/>
          <w:lang w:val="hu-HU"/>
        </w:rPr>
        <w:t xml:space="preserve"> kupak</w:t>
      </w:r>
      <w:r>
        <w:rPr>
          <w:noProof w:val="0"/>
          <w:szCs w:val="22"/>
          <w:lang w:val="hu-HU"/>
        </w:rPr>
        <w:t>ját</w:t>
      </w:r>
      <w:r w:rsidRPr="00E041B0">
        <w:rPr>
          <w:noProof w:val="0"/>
          <w:szCs w:val="22"/>
          <w:lang w:val="hu-HU"/>
        </w:rPr>
        <w:t xml:space="preserve"> tartsa a</w:t>
      </w:r>
      <w:r>
        <w:rPr>
          <w:noProof w:val="0"/>
          <w:szCs w:val="22"/>
          <w:lang w:val="hu-HU"/>
        </w:rPr>
        <w:t>z injekciós</w:t>
      </w:r>
      <w:r w:rsidRPr="00E041B0">
        <w:rPr>
          <w:noProof w:val="0"/>
          <w:szCs w:val="22"/>
          <w:lang w:val="hu-HU"/>
        </w:rPr>
        <w:t xml:space="preserve"> tollon.</w:t>
      </w:r>
    </w:p>
    <w:p w14:paraId="5117C250" w14:textId="77777777" w:rsidR="005850F5" w:rsidRPr="00E041B0" w:rsidRDefault="005850F5" w:rsidP="005850F5">
      <w:pPr>
        <w:widowControl w:val="0"/>
        <w:suppressAutoHyphens w:val="0"/>
        <w:rPr>
          <w:noProof w:val="0"/>
          <w:szCs w:val="22"/>
          <w:lang w:val="hu-HU"/>
        </w:rPr>
      </w:pPr>
    </w:p>
    <w:p w14:paraId="178649F0" w14:textId="77777777" w:rsidR="005850F5" w:rsidRPr="00E041B0" w:rsidRDefault="005850F5" w:rsidP="005850F5">
      <w:pPr>
        <w:widowControl w:val="0"/>
        <w:suppressAutoHyphens w:val="0"/>
        <w:rPr>
          <w:noProof w:val="0"/>
          <w:szCs w:val="22"/>
          <w:lang w:val="hu-HU"/>
        </w:rPr>
      </w:pPr>
    </w:p>
    <w:p w14:paraId="15CF2B9F" w14:textId="77777777" w:rsidR="005850F5" w:rsidRPr="00E041B0" w:rsidRDefault="005850F5" w:rsidP="005850F5">
      <w:pPr>
        <w:widowControl w:val="0"/>
        <w:pBdr>
          <w:top w:val="single" w:sz="4" w:space="1" w:color="auto"/>
          <w:left w:val="single" w:sz="4" w:space="4" w:color="auto"/>
          <w:bottom w:val="single" w:sz="4" w:space="1" w:color="auto"/>
          <w:right w:val="single" w:sz="4" w:space="4" w:color="auto"/>
        </w:pBdr>
        <w:suppressAutoHyphens w:val="0"/>
        <w:ind w:left="567" w:hanging="567"/>
        <w:rPr>
          <w:b/>
          <w:noProof w:val="0"/>
          <w:szCs w:val="22"/>
          <w:lang w:val="hu-HU"/>
        </w:rPr>
      </w:pPr>
      <w:r w:rsidRPr="00E041B0">
        <w:rPr>
          <w:b/>
          <w:noProof w:val="0"/>
          <w:szCs w:val="22"/>
          <w:lang w:val="hu-HU"/>
        </w:rPr>
        <w:t>10.</w:t>
      </w:r>
      <w:r w:rsidRPr="00E041B0">
        <w:rPr>
          <w:b/>
          <w:noProof w:val="0"/>
          <w:szCs w:val="22"/>
          <w:lang w:val="hu-HU"/>
        </w:rPr>
        <w:tab/>
        <w:t>KÜLÖNLEGES ÓVINTÉZKEDÉSEK A FEL NEM HASZNÁLT GYÓGYSZEREK VAGY AZ ILYEN TERMÉKEKBŐL KELETKEZETT HULLADÉKANYAGOK ÁRTALMATLANNÁ TÉTELÉRE, HA ILYENEKRE SZÜKSÉG VAN</w:t>
      </w:r>
    </w:p>
    <w:p w14:paraId="47C9256A" w14:textId="77777777" w:rsidR="005850F5" w:rsidRPr="00E041B0" w:rsidRDefault="005850F5" w:rsidP="005850F5">
      <w:pPr>
        <w:widowControl w:val="0"/>
        <w:suppressAutoHyphens w:val="0"/>
        <w:rPr>
          <w:noProof w:val="0"/>
          <w:szCs w:val="22"/>
          <w:lang w:val="hu-HU"/>
        </w:rPr>
      </w:pPr>
    </w:p>
    <w:p w14:paraId="0AAD2542" w14:textId="77777777" w:rsidR="005850F5" w:rsidRPr="00E041B0" w:rsidRDefault="005850F5" w:rsidP="005850F5">
      <w:pPr>
        <w:widowControl w:val="0"/>
        <w:suppressAutoHyphens w:val="0"/>
        <w:rPr>
          <w:noProof w:val="0"/>
          <w:szCs w:val="22"/>
          <w:lang w:val="hu-HU"/>
        </w:rPr>
      </w:pPr>
      <w:r w:rsidRPr="00E041B0">
        <w:rPr>
          <w:noProof w:val="0"/>
          <w:szCs w:val="22"/>
          <w:lang w:val="hu-HU"/>
        </w:rPr>
        <w:t>A tűt minden egyes injekció</w:t>
      </w:r>
      <w:r>
        <w:rPr>
          <w:noProof w:val="0"/>
          <w:szCs w:val="22"/>
          <w:lang w:val="hu-HU"/>
        </w:rPr>
        <w:t xml:space="preserve"> </w:t>
      </w:r>
      <w:r>
        <w:rPr>
          <w:szCs w:val="22"/>
          <w:lang w:val="hu-HU"/>
        </w:rPr>
        <w:t>beadása</w:t>
      </w:r>
      <w:r w:rsidRPr="00E041B0">
        <w:rPr>
          <w:noProof w:val="0"/>
          <w:szCs w:val="22"/>
          <w:lang w:val="hu-HU"/>
        </w:rPr>
        <w:t xml:space="preserve"> után </w:t>
      </w:r>
      <w:r>
        <w:rPr>
          <w:noProof w:val="0"/>
          <w:szCs w:val="22"/>
          <w:lang w:val="hu-HU"/>
        </w:rPr>
        <w:t>dobja ki!</w:t>
      </w:r>
    </w:p>
    <w:p w14:paraId="2F7B0EF9" w14:textId="77777777" w:rsidR="005850F5" w:rsidRPr="00E041B0" w:rsidRDefault="005850F5" w:rsidP="005850F5">
      <w:pPr>
        <w:widowControl w:val="0"/>
        <w:suppressAutoHyphens w:val="0"/>
        <w:rPr>
          <w:noProof w:val="0"/>
          <w:szCs w:val="22"/>
          <w:lang w:val="hu-HU"/>
        </w:rPr>
      </w:pPr>
    </w:p>
    <w:p w14:paraId="1EFA3090" w14:textId="77777777" w:rsidR="005850F5" w:rsidRPr="00E041B0" w:rsidRDefault="005850F5" w:rsidP="005850F5">
      <w:pPr>
        <w:widowControl w:val="0"/>
        <w:suppressAutoHyphens w:val="0"/>
        <w:rPr>
          <w:noProof w:val="0"/>
          <w:szCs w:val="22"/>
          <w:lang w:val="hu-HU"/>
        </w:rPr>
      </w:pPr>
    </w:p>
    <w:p w14:paraId="7F25D070" w14:textId="77777777" w:rsidR="005850F5" w:rsidRPr="00E041B0" w:rsidRDefault="005850F5" w:rsidP="005850F5">
      <w:pPr>
        <w:widowControl w:val="0"/>
        <w:pBdr>
          <w:top w:val="single" w:sz="4" w:space="1" w:color="auto"/>
          <w:left w:val="single" w:sz="4" w:space="4" w:color="auto"/>
          <w:bottom w:val="single" w:sz="4" w:space="1" w:color="auto"/>
          <w:right w:val="single" w:sz="4" w:space="4" w:color="auto"/>
        </w:pBdr>
        <w:suppressAutoHyphens w:val="0"/>
        <w:ind w:left="567" w:hanging="567"/>
        <w:rPr>
          <w:b/>
          <w:noProof w:val="0"/>
          <w:szCs w:val="22"/>
          <w:lang w:val="hu-HU"/>
        </w:rPr>
      </w:pPr>
      <w:r w:rsidRPr="00E041B0">
        <w:rPr>
          <w:b/>
          <w:noProof w:val="0"/>
          <w:szCs w:val="22"/>
          <w:lang w:val="hu-HU"/>
        </w:rPr>
        <w:t>11.</w:t>
      </w:r>
      <w:r w:rsidRPr="00E041B0">
        <w:rPr>
          <w:b/>
          <w:noProof w:val="0"/>
          <w:szCs w:val="22"/>
          <w:lang w:val="hu-HU"/>
        </w:rPr>
        <w:tab/>
        <w:t>A FORGALOMBA HOZATALI ENGEDÉLY JOGOSULTJÁNAK NEVE ÉS CÍME</w:t>
      </w:r>
    </w:p>
    <w:p w14:paraId="68BA4781" w14:textId="77777777" w:rsidR="005850F5" w:rsidRPr="00E041B0" w:rsidRDefault="005850F5" w:rsidP="005850F5">
      <w:pPr>
        <w:widowControl w:val="0"/>
        <w:suppressAutoHyphens w:val="0"/>
        <w:rPr>
          <w:noProof w:val="0"/>
          <w:szCs w:val="22"/>
          <w:lang w:val="hu-HU"/>
        </w:rPr>
      </w:pPr>
    </w:p>
    <w:p w14:paraId="4D561294" w14:textId="77777777" w:rsidR="005850F5" w:rsidRPr="00E041B0" w:rsidRDefault="005850F5" w:rsidP="005850F5">
      <w:pPr>
        <w:widowControl w:val="0"/>
        <w:suppressAutoHyphens w:val="0"/>
        <w:rPr>
          <w:noProof w:val="0"/>
          <w:szCs w:val="22"/>
          <w:lang w:val="hu-HU"/>
        </w:rPr>
      </w:pPr>
      <w:r w:rsidRPr="00E041B0">
        <w:rPr>
          <w:noProof w:val="0"/>
          <w:szCs w:val="22"/>
          <w:lang w:val="hu-HU"/>
        </w:rPr>
        <w:t>Novo Nordisk A/S</w:t>
      </w:r>
    </w:p>
    <w:p w14:paraId="7A139520" w14:textId="77777777" w:rsidR="005850F5" w:rsidRPr="00E041B0" w:rsidRDefault="005850F5" w:rsidP="005850F5">
      <w:pPr>
        <w:widowControl w:val="0"/>
        <w:suppressAutoHyphens w:val="0"/>
        <w:rPr>
          <w:noProof w:val="0"/>
          <w:szCs w:val="22"/>
          <w:lang w:val="hu-HU"/>
        </w:rPr>
      </w:pPr>
      <w:r w:rsidRPr="00E041B0">
        <w:rPr>
          <w:noProof w:val="0"/>
          <w:szCs w:val="22"/>
          <w:lang w:val="hu-HU"/>
        </w:rPr>
        <w:t>Novo Allé</w:t>
      </w:r>
    </w:p>
    <w:p w14:paraId="5C4CD2E7" w14:textId="77777777" w:rsidR="005850F5" w:rsidRPr="00E041B0" w:rsidRDefault="005850F5" w:rsidP="005850F5">
      <w:pPr>
        <w:widowControl w:val="0"/>
        <w:suppressAutoHyphens w:val="0"/>
        <w:rPr>
          <w:noProof w:val="0"/>
          <w:szCs w:val="22"/>
          <w:lang w:val="hu-HU"/>
        </w:rPr>
      </w:pPr>
      <w:r w:rsidRPr="00E041B0">
        <w:rPr>
          <w:noProof w:val="0"/>
          <w:szCs w:val="22"/>
          <w:lang w:val="hu-HU"/>
        </w:rPr>
        <w:t>DK</w:t>
      </w:r>
      <w:r w:rsidRPr="00E041B0">
        <w:rPr>
          <w:noProof w:val="0"/>
          <w:szCs w:val="22"/>
          <w:lang w:val="hu-HU"/>
        </w:rPr>
        <w:noBreakHyphen/>
        <w:t>2880 Bagsværd</w:t>
      </w:r>
    </w:p>
    <w:p w14:paraId="0A43BF83" w14:textId="77777777" w:rsidR="005850F5" w:rsidRPr="00E041B0" w:rsidRDefault="005850F5" w:rsidP="005850F5">
      <w:pPr>
        <w:widowControl w:val="0"/>
        <w:suppressAutoHyphens w:val="0"/>
        <w:rPr>
          <w:noProof w:val="0"/>
          <w:szCs w:val="22"/>
          <w:lang w:val="hu-HU"/>
        </w:rPr>
      </w:pPr>
      <w:r w:rsidRPr="00E041B0">
        <w:rPr>
          <w:noProof w:val="0"/>
          <w:szCs w:val="22"/>
          <w:lang w:val="hu-HU"/>
        </w:rPr>
        <w:t>Dánia</w:t>
      </w:r>
    </w:p>
    <w:p w14:paraId="6416C507" w14:textId="77777777" w:rsidR="005850F5" w:rsidRPr="00E041B0" w:rsidRDefault="005850F5" w:rsidP="005850F5">
      <w:pPr>
        <w:rPr>
          <w:noProof w:val="0"/>
          <w:szCs w:val="22"/>
          <w:lang w:val="hu-HU"/>
        </w:rPr>
      </w:pPr>
    </w:p>
    <w:p w14:paraId="58917F79" w14:textId="77777777" w:rsidR="005850F5" w:rsidRPr="00E041B0" w:rsidRDefault="005850F5" w:rsidP="005850F5">
      <w:pPr>
        <w:rPr>
          <w:noProof w:val="0"/>
          <w:szCs w:val="22"/>
          <w:lang w:val="hu-HU"/>
        </w:rPr>
      </w:pPr>
    </w:p>
    <w:p w14:paraId="60D42E4E" w14:textId="77777777" w:rsidR="005850F5" w:rsidRDefault="00E46F09" w:rsidP="004009CC">
      <w:pPr>
        <w:pBdr>
          <w:top w:val="single" w:sz="4" w:space="1" w:color="auto"/>
          <w:left w:val="single" w:sz="4" w:space="4" w:color="auto"/>
          <w:bottom w:val="single" w:sz="4" w:space="1" w:color="auto"/>
          <w:right w:val="single" w:sz="4" w:space="4" w:color="auto"/>
        </w:pBdr>
        <w:ind w:left="567" w:hanging="567"/>
        <w:rPr>
          <w:b/>
          <w:bCs/>
          <w:noProof w:val="0"/>
          <w:szCs w:val="22"/>
          <w:lang w:val="hu-HU"/>
        </w:rPr>
      </w:pPr>
      <w:r w:rsidRPr="00E041B0">
        <w:rPr>
          <w:b/>
          <w:bCs/>
          <w:noProof w:val="0"/>
          <w:szCs w:val="22"/>
          <w:lang w:val="hu-HU"/>
        </w:rPr>
        <w:t>12.</w:t>
      </w:r>
      <w:r w:rsidRPr="00E041B0">
        <w:rPr>
          <w:b/>
          <w:bCs/>
          <w:noProof w:val="0"/>
          <w:szCs w:val="22"/>
          <w:lang w:val="hu-HU"/>
        </w:rPr>
        <w:tab/>
        <w:t>A FORGALOMBA HOZATALI ENGEDÉLY SZÁMAI</w:t>
      </w:r>
    </w:p>
    <w:p w14:paraId="47014F03" w14:textId="77777777" w:rsidR="00E46F09" w:rsidRPr="00E041B0" w:rsidRDefault="00E46F09" w:rsidP="005850F5">
      <w:pPr>
        <w:rPr>
          <w:noProof w:val="0"/>
          <w:szCs w:val="22"/>
          <w:lang w:val="hu-HU"/>
        </w:rPr>
      </w:pPr>
    </w:p>
    <w:p w14:paraId="1840F66A" w14:textId="77777777" w:rsidR="005850F5" w:rsidRDefault="005850F5" w:rsidP="005850F5">
      <w:pPr>
        <w:rPr>
          <w:szCs w:val="22"/>
          <w:lang w:val="hu-HU"/>
        </w:rPr>
      </w:pPr>
      <w:r w:rsidRPr="00460313">
        <w:rPr>
          <w:szCs w:val="22"/>
          <w:lang w:val="hu-HU"/>
        </w:rPr>
        <w:t>EU/1/99/119/0</w:t>
      </w:r>
      <w:r>
        <w:rPr>
          <w:szCs w:val="22"/>
          <w:lang w:val="hu-HU"/>
        </w:rPr>
        <w:t>2</w:t>
      </w:r>
      <w:r w:rsidRPr="00460313">
        <w:rPr>
          <w:szCs w:val="22"/>
          <w:lang w:val="hu-HU"/>
        </w:rPr>
        <w:t>1</w:t>
      </w:r>
      <w:r w:rsidRPr="00FE0C3C">
        <w:rPr>
          <w:noProof w:val="0"/>
          <w:szCs w:val="22"/>
          <w:lang w:val="hu-HU"/>
        </w:rPr>
        <w:tab/>
      </w:r>
      <w:r w:rsidR="00E46F09" w:rsidRPr="00E51F3F">
        <w:rPr>
          <w:noProof w:val="0"/>
          <w:szCs w:val="22"/>
          <w:shd w:val="pct20" w:color="auto" w:fill="auto"/>
          <w:lang w:val="hu-HU"/>
        </w:rPr>
        <w:t>2 doboz (dobozonként 5 db) 3 ml-es injekciós toll</w:t>
      </w:r>
    </w:p>
    <w:p w14:paraId="0F3A0F8F" w14:textId="77777777" w:rsidR="005850F5" w:rsidRDefault="005850F5" w:rsidP="005850F5">
      <w:pPr>
        <w:rPr>
          <w:szCs w:val="22"/>
          <w:lang w:val="hu-HU"/>
        </w:rPr>
      </w:pPr>
    </w:p>
    <w:p w14:paraId="4173ACA1" w14:textId="77777777" w:rsidR="005850F5" w:rsidRPr="00E041B0" w:rsidRDefault="005850F5" w:rsidP="005850F5">
      <w:pPr>
        <w:rPr>
          <w:noProof w:val="0"/>
          <w:szCs w:val="22"/>
          <w:lang w:val="hu-HU"/>
        </w:rPr>
      </w:pPr>
    </w:p>
    <w:p w14:paraId="0DB26180" w14:textId="77777777" w:rsidR="005850F5" w:rsidRDefault="00E46F09" w:rsidP="004009CC">
      <w:pPr>
        <w:pBdr>
          <w:top w:val="single" w:sz="4" w:space="1" w:color="auto"/>
          <w:left w:val="single" w:sz="4" w:space="4" w:color="auto"/>
          <w:bottom w:val="single" w:sz="4" w:space="1" w:color="auto"/>
          <w:right w:val="single" w:sz="4" w:space="4" w:color="auto"/>
        </w:pBdr>
        <w:ind w:left="567" w:hanging="567"/>
        <w:rPr>
          <w:b/>
          <w:bCs/>
          <w:noProof w:val="0"/>
          <w:szCs w:val="22"/>
          <w:lang w:val="hu-HU"/>
        </w:rPr>
      </w:pPr>
      <w:r w:rsidRPr="00E041B0">
        <w:rPr>
          <w:b/>
          <w:bCs/>
          <w:noProof w:val="0"/>
          <w:szCs w:val="22"/>
          <w:lang w:val="hu-HU"/>
        </w:rPr>
        <w:t>13.</w:t>
      </w:r>
      <w:r w:rsidRPr="00E041B0">
        <w:rPr>
          <w:b/>
          <w:bCs/>
          <w:noProof w:val="0"/>
          <w:szCs w:val="22"/>
          <w:lang w:val="hu-HU"/>
        </w:rPr>
        <w:tab/>
        <w:t>A GYÁRTÁSI TÉTEL SZÁMA</w:t>
      </w:r>
    </w:p>
    <w:p w14:paraId="0F532A25" w14:textId="77777777" w:rsidR="00E46F09" w:rsidRPr="00E041B0" w:rsidRDefault="00E46F09" w:rsidP="005850F5">
      <w:pPr>
        <w:rPr>
          <w:noProof w:val="0"/>
          <w:szCs w:val="22"/>
          <w:lang w:val="hu-HU"/>
        </w:rPr>
      </w:pPr>
    </w:p>
    <w:p w14:paraId="04847B3A" w14:textId="77777777" w:rsidR="005850F5" w:rsidRPr="00E041B0" w:rsidRDefault="005850F5" w:rsidP="005850F5">
      <w:pPr>
        <w:rPr>
          <w:noProof w:val="0"/>
          <w:szCs w:val="22"/>
          <w:lang w:val="hu-HU"/>
        </w:rPr>
      </w:pPr>
      <w:r w:rsidRPr="00E041B0">
        <w:rPr>
          <w:noProof w:val="0"/>
          <w:szCs w:val="22"/>
          <w:lang w:val="hu-HU"/>
        </w:rPr>
        <w:t>Gy.sz.:</w:t>
      </w:r>
    </w:p>
    <w:p w14:paraId="697812DF" w14:textId="77777777" w:rsidR="005850F5" w:rsidRPr="00E041B0" w:rsidRDefault="005850F5" w:rsidP="005850F5">
      <w:pPr>
        <w:rPr>
          <w:noProof w:val="0"/>
          <w:szCs w:val="22"/>
          <w:lang w:val="hu-HU"/>
        </w:rPr>
      </w:pPr>
    </w:p>
    <w:p w14:paraId="3E78D4B2" w14:textId="77777777" w:rsidR="005850F5" w:rsidRPr="00E041B0" w:rsidRDefault="005850F5" w:rsidP="005850F5">
      <w:pPr>
        <w:rPr>
          <w:noProof w:val="0"/>
          <w:szCs w:val="22"/>
          <w:lang w:val="hu-HU"/>
        </w:rPr>
      </w:pPr>
    </w:p>
    <w:p w14:paraId="3C8488C8" w14:textId="28C3CDA6" w:rsidR="005850F5" w:rsidRDefault="00E46F09" w:rsidP="004009CC">
      <w:pPr>
        <w:pBdr>
          <w:top w:val="single" w:sz="4" w:space="1" w:color="auto"/>
          <w:left w:val="single" w:sz="4" w:space="4" w:color="auto"/>
          <w:bottom w:val="single" w:sz="4" w:space="1" w:color="auto"/>
          <w:right w:val="single" w:sz="4" w:space="4" w:color="auto"/>
        </w:pBdr>
        <w:ind w:left="567" w:hanging="567"/>
        <w:rPr>
          <w:b/>
          <w:bCs/>
          <w:noProof w:val="0"/>
          <w:szCs w:val="22"/>
          <w:lang w:val="hu-HU"/>
        </w:rPr>
      </w:pPr>
      <w:r w:rsidRPr="00E041B0">
        <w:rPr>
          <w:b/>
          <w:bCs/>
          <w:noProof w:val="0"/>
          <w:szCs w:val="22"/>
          <w:lang w:val="hu-HU"/>
        </w:rPr>
        <w:t>14.</w:t>
      </w:r>
      <w:r w:rsidRPr="00E041B0">
        <w:rPr>
          <w:b/>
          <w:bCs/>
          <w:noProof w:val="0"/>
          <w:szCs w:val="22"/>
          <w:lang w:val="hu-HU"/>
        </w:rPr>
        <w:tab/>
        <w:t xml:space="preserve">A GYÓGYSZER </w:t>
      </w:r>
      <w:r w:rsidR="000F76F0">
        <w:rPr>
          <w:b/>
          <w:szCs w:val="22"/>
          <w:lang w:val="hu-HU"/>
        </w:rPr>
        <w:t xml:space="preserve">ÁLTALÁNOS BESOROLÁSA </w:t>
      </w:r>
      <w:r w:rsidRPr="00E041B0">
        <w:rPr>
          <w:b/>
          <w:bCs/>
          <w:noProof w:val="0"/>
          <w:szCs w:val="22"/>
          <w:lang w:val="hu-HU"/>
        </w:rPr>
        <w:t>RENDELHETŐSÉG</w:t>
      </w:r>
      <w:r w:rsidR="000F76F0">
        <w:rPr>
          <w:b/>
          <w:szCs w:val="22"/>
          <w:lang w:val="hu-HU"/>
        </w:rPr>
        <w:t xml:space="preserve"> SZEMPONTJÁBÓL</w:t>
      </w:r>
    </w:p>
    <w:p w14:paraId="43802B82" w14:textId="77777777" w:rsidR="00E46F09" w:rsidRPr="00E041B0" w:rsidRDefault="00E46F09" w:rsidP="005850F5">
      <w:pPr>
        <w:rPr>
          <w:noProof w:val="0"/>
          <w:szCs w:val="22"/>
          <w:lang w:val="hu-HU"/>
        </w:rPr>
      </w:pPr>
    </w:p>
    <w:p w14:paraId="271205AD" w14:textId="77777777" w:rsidR="005850F5" w:rsidRPr="00E041B0" w:rsidRDefault="005850F5" w:rsidP="005850F5">
      <w:pPr>
        <w:rPr>
          <w:noProof w:val="0"/>
          <w:szCs w:val="22"/>
          <w:lang w:val="hu-HU"/>
        </w:rPr>
      </w:pPr>
    </w:p>
    <w:p w14:paraId="79708374" w14:textId="77777777" w:rsidR="005850F5" w:rsidRDefault="00E46F09" w:rsidP="004009CC">
      <w:pPr>
        <w:pBdr>
          <w:top w:val="single" w:sz="4" w:space="1" w:color="auto"/>
          <w:left w:val="single" w:sz="4" w:space="4" w:color="auto"/>
          <w:bottom w:val="single" w:sz="4" w:space="1" w:color="auto"/>
          <w:right w:val="single" w:sz="4" w:space="4" w:color="auto"/>
        </w:pBdr>
        <w:ind w:left="567" w:hanging="567"/>
        <w:rPr>
          <w:b/>
          <w:bCs/>
          <w:noProof w:val="0"/>
          <w:szCs w:val="22"/>
          <w:lang w:val="hu-HU"/>
        </w:rPr>
      </w:pPr>
      <w:r w:rsidRPr="00E041B0">
        <w:rPr>
          <w:b/>
          <w:bCs/>
          <w:noProof w:val="0"/>
          <w:szCs w:val="22"/>
          <w:lang w:val="hu-HU"/>
        </w:rPr>
        <w:t>15.</w:t>
      </w:r>
      <w:r w:rsidRPr="00E041B0">
        <w:rPr>
          <w:b/>
          <w:bCs/>
          <w:noProof w:val="0"/>
          <w:szCs w:val="22"/>
          <w:lang w:val="hu-HU"/>
        </w:rPr>
        <w:tab/>
        <w:t>AZ ALKALMAZÁSRA VONATKOZÓ UTASÍTÁSOK</w:t>
      </w:r>
    </w:p>
    <w:p w14:paraId="6C6FEF86" w14:textId="77777777" w:rsidR="00E46F09" w:rsidRPr="00E041B0" w:rsidRDefault="00E46F09" w:rsidP="005850F5">
      <w:pPr>
        <w:rPr>
          <w:noProof w:val="0"/>
          <w:szCs w:val="22"/>
          <w:lang w:val="hu-HU"/>
        </w:rPr>
      </w:pPr>
    </w:p>
    <w:p w14:paraId="1D44E796" w14:textId="77777777" w:rsidR="005850F5" w:rsidRPr="00E041B0" w:rsidRDefault="005850F5" w:rsidP="005850F5">
      <w:pPr>
        <w:rPr>
          <w:noProof w:val="0"/>
          <w:szCs w:val="22"/>
          <w:lang w:val="hu-HU"/>
        </w:rPr>
      </w:pPr>
    </w:p>
    <w:p w14:paraId="77751B5D" w14:textId="77777777" w:rsidR="005850F5" w:rsidRDefault="00E46F09" w:rsidP="004009CC">
      <w:pPr>
        <w:pBdr>
          <w:top w:val="single" w:sz="4" w:space="1" w:color="auto"/>
          <w:left w:val="single" w:sz="4" w:space="4" w:color="auto"/>
          <w:bottom w:val="single" w:sz="4" w:space="1" w:color="auto"/>
          <w:right w:val="single" w:sz="4" w:space="4" w:color="auto"/>
        </w:pBdr>
        <w:ind w:left="567" w:hanging="567"/>
        <w:rPr>
          <w:b/>
          <w:bCs/>
          <w:noProof w:val="0"/>
          <w:szCs w:val="22"/>
          <w:lang w:val="hu-HU"/>
        </w:rPr>
      </w:pPr>
      <w:r w:rsidRPr="00E041B0">
        <w:rPr>
          <w:b/>
          <w:bCs/>
          <w:noProof w:val="0"/>
          <w:szCs w:val="22"/>
          <w:lang w:val="hu-HU"/>
        </w:rPr>
        <w:t>16.</w:t>
      </w:r>
      <w:r w:rsidRPr="00E041B0">
        <w:rPr>
          <w:b/>
          <w:bCs/>
          <w:noProof w:val="0"/>
          <w:szCs w:val="22"/>
          <w:lang w:val="hu-HU"/>
        </w:rPr>
        <w:tab/>
        <w:t>BRAILLE ÍRÁSSAL FELTÜNTETETT INFORMÁCIÓK</w:t>
      </w:r>
    </w:p>
    <w:p w14:paraId="62A7AFA0" w14:textId="77777777" w:rsidR="00E46F09" w:rsidRDefault="00E46F09" w:rsidP="005850F5">
      <w:pPr>
        <w:rPr>
          <w:noProof w:val="0"/>
          <w:szCs w:val="22"/>
          <w:lang w:val="hu-HU"/>
        </w:rPr>
      </w:pPr>
    </w:p>
    <w:p w14:paraId="56097C3E" w14:textId="77777777" w:rsidR="005850F5" w:rsidRPr="00FE0C3C" w:rsidRDefault="00E46F09" w:rsidP="005850F5">
      <w:pPr>
        <w:rPr>
          <w:noProof w:val="0"/>
          <w:szCs w:val="22"/>
          <w:lang w:val="hu-HU"/>
        </w:rPr>
      </w:pPr>
      <w:proofErr w:type="spellStart"/>
      <w:r w:rsidRPr="00FE0C3C">
        <w:rPr>
          <w:noProof w:val="0"/>
          <w:szCs w:val="22"/>
          <w:lang w:val="hu-HU"/>
        </w:rPr>
        <w:t>n</w:t>
      </w:r>
      <w:r w:rsidR="005850F5" w:rsidRPr="00FE0C3C">
        <w:rPr>
          <w:noProof w:val="0"/>
          <w:szCs w:val="22"/>
          <w:lang w:val="hu-HU"/>
        </w:rPr>
        <w:t>ovo</w:t>
      </w:r>
      <w:r w:rsidRPr="00FE0C3C">
        <w:rPr>
          <w:noProof w:val="0"/>
          <w:szCs w:val="22"/>
          <w:lang w:val="hu-HU"/>
        </w:rPr>
        <w:t>r</w:t>
      </w:r>
      <w:r w:rsidR="005850F5" w:rsidRPr="00FE0C3C">
        <w:rPr>
          <w:noProof w:val="0"/>
          <w:szCs w:val="22"/>
          <w:lang w:val="hu-HU"/>
        </w:rPr>
        <w:t>apid</w:t>
      </w:r>
      <w:proofErr w:type="spellEnd"/>
      <w:r w:rsidR="005850F5" w:rsidRPr="00FE0C3C">
        <w:rPr>
          <w:noProof w:val="0"/>
          <w:szCs w:val="22"/>
          <w:lang w:val="hu-HU"/>
        </w:rPr>
        <w:t xml:space="preserve"> </w:t>
      </w:r>
      <w:proofErr w:type="spellStart"/>
      <w:r w:rsidRPr="00FE0C3C">
        <w:rPr>
          <w:noProof w:val="0"/>
          <w:szCs w:val="22"/>
          <w:lang w:val="hu-HU"/>
        </w:rPr>
        <w:t>f</w:t>
      </w:r>
      <w:r w:rsidR="005850F5" w:rsidRPr="00FE0C3C">
        <w:rPr>
          <w:noProof w:val="0"/>
          <w:szCs w:val="22"/>
          <w:lang w:val="hu-HU"/>
        </w:rPr>
        <w:t>lex</w:t>
      </w:r>
      <w:r w:rsidRPr="00FE0C3C">
        <w:rPr>
          <w:noProof w:val="0"/>
          <w:szCs w:val="22"/>
          <w:lang w:val="hu-HU"/>
        </w:rPr>
        <w:t>t</w:t>
      </w:r>
      <w:r w:rsidR="005850F5" w:rsidRPr="00FE0C3C">
        <w:rPr>
          <w:noProof w:val="0"/>
          <w:szCs w:val="22"/>
          <w:lang w:val="hu-HU"/>
        </w:rPr>
        <w:t>ouch</w:t>
      </w:r>
      <w:proofErr w:type="spellEnd"/>
    </w:p>
    <w:p w14:paraId="44F03EAC" w14:textId="77777777" w:rsidR="005850F5" w:rsidRDefault="005850F5" w:rsidP="00E51F3F">
      <w:pPr>
        <w:widowControl w:val="0"/>
        <w:rPr>
          <w:noProof w:val="0"/>
          <w:szCs w:val="22"/>
          <w:lang w:val="hu-HU"/>
        </w:rPr>
      </w:pPr>
    </w:p>
    <w:p w14:paraId="4FA138C1" w14:textId="77777777" w:rsidR="005850F5" w:rsidRDefault="005850F5" w:rsidP="004009CC">
      <w:pPr>
        <w:widowControl w:val="0"/>
        <w:rPr>
          <w:noProof w:val="0"/>
          <w:szCs w:val="22"/>
          <w:lang w:val="hu-HU"/>
        </w:rPr>
      </w:pPr>
    </w:p>
    <w:p w14:paraId="770B3002" w14:textId="77777777" w:rsidR="005850F5" w:rsidRDefault="005850F5" w:rsidP="00E51F3F">
      <w:pPr>
        <w:suppressAutoHyphens w:val="0"/>
        <w:rPr>
          <w:noProof w:val="0"/>
          <w:szCs w:val="22"/>
          <w:lang w:val="hu-HU"/>
        </w:rPr>
      </w:pPr>
      <w:r>
        <w:rPr>
          <w:noProof w:val="0"/>
          <w:szCs w:val="22"/>
          <w:lang w:val="hu-HU"/>
        </w:rPr>
        <w:br w:type="page"/>
      </w:r>
    </w:p>
    <w:p w14:paraId="033DAC26" w14:textId="77777777" w:rsidR="0045551B" w:rsidRPr="00460313" w:rsidRDefault="0045551B" w:rsidP="0045551B">
      <w:pPr>
        <w:widowControl w:val="0"/>
        <w:pBdr>
          <w:top w:val="single" w:sz="4" w:space="1" w:color="auto"/>
          <w:left w:val="single" w:sz="4" w:space="4" w:color="auto"/>
          <w:bottom w:val="single" w:sz="4" w:space="1" w:color="auto"/>
          <w:right w:val="single" w:sz="4" w:space="4" w:color="auto"/>
        </w:pBdr>
        <w:suppressAutoHyphens w:val="0"/>
        <w:rPr>
          <w:b/>
          <w:szCs w:val="22"/>
          <w:lang w:val="hu-HU"/>
        </w:rPr>
      </w:pPr>
      <w:r w:rsidRPr="00460313">
        <w:rPr>
          <w:b/>
          <w:szCs w:val="22"/>
          <w:lang w:val="hu-HU"/>
        </w:rPr>
        <w:lastRenderedPageBreak/>
        <w:t>A KÜLSŐ CSOMAGOLÁSON FELTÜNTETENDŐ ADATOK</w:t>
      </w:r>
    </w:p>
    <w:p w14:paraId="7001E52D" w14:textId="77777777" w:rsidR="0045551B" w:rsidRPr="00460313" w:rsidRDefault="0045551B" w:rsidP="0045551B">
      <w:pPr>
        <w:widowControl w:val="0"/>
        <w:pBdr>
          <w:top w:val="single" w:sz="4" w:space="1" w:color="auto"/>
          <w:left w:val="single" w:sz="4" w:space="4" w:color="auto"/>
          <w:bottom w:val="single" w:sz="4" w:space="1" w:color="auto"/>
          <w:right w:val="single" w:sz="4" w:space="4" w:color="auto"/>
        </w:pBdr>
        <w:suppressAutoHyphens w:val="0"/>
        <w:rPr>
          <w:b/>
          <w:szCs w:val="22"/>
          <w:lang w:val="hu-HU"/>
        </w:rPr>
      </w:pPr>
    </w:p>
    <w:p w14:paraId="13C1D21C" w14:textId="77777777" w:rsidR="0045551B" w:rsidRPr="00460313" w:rsidRDefault="0045551B" w:rsidP="0045551B">
      <w:pPr>
        <w:widowControl w:val="0"/>
        <w:pBdr>
          <w:top w:val="single" w:sz="4" w:space="1" w:color="auto"/>
          <w:left w:val="single" w:sz="4" w:space="4" w:color="auto"/>
          <w:bottom w:val="single" w:sz="4" w:space="1" w:color="auto"/>
          <w:right w:val="single" w:sz="4" w:space="4" w:color="auto"/>
        </w:pBdr>
        <w:suppressAutoHyphens w:val="0"/>
        <w:rPr>
          <w:szCs w:val="22"/>
          <w:lang w:val="hu-HU"/>
        </w:rPr>
      </w:pPr>
      <w:r w:rsidRPr="00460313">
        <w:rPr>
          <w:b/>
          <w:szCs w:val="22"/>
          <w:lang w:val="hu-HU"/>
        </w:rPr>
        <w:t xml:space="preserve">KÜLSŐ FALTKARTON (PATRON. </w:t>
      </w:r>
      <w:r>
        <w:rPr>
          <w:b/>
          <w:szCs w:val="22"/>
          <w:lang w:val="hu-HU"/>
        </w:rPr>
        <w:t>PumpCart</w:t>
      </w:r>
      <w:r w:rsidRPr="00460313">
        <w:rPr>
          <w:b/>
          <w:szCs w:val="22"/>
          <w:lang w:val="hu-HU"/>
        </w:rPr>
        <w:t>)</w:t>
      </w:r>
    </w:p>
    <w:p w14:paraId="0DA62FCD" w14:textId="77777777" w:rsidR="0045551B" w:rsidRPr="00460313" w:rsidRDefault="0045551B" w:rsidP="0045551B">
      <w:pPr>
        <w:widowControl w:val="0"/>
        <w:suppressAutoHyphens w:val="0"/>
        <w:rPr>
          <w:szCs w:val="22"/>
          <w:lang w:val="hu-HU"/>
        </w:rPr>
      </w:pPr>
    </w:p>
    <w:p w14:paraId="3B8484B8" w14:textId="77777777" w:rsidR="0045551B" w:rsidRPr="00460313" w:rsidRDefault="0045551B" w:rsidP="0045551B">
      <w:pPr>
        <w:widowControl w:val="0"/>
        <w:suppressAutoHyphens w:val="0"/>
        <w:rPr>
          <w:szCs w:val="22"/>
          <w:lang w:val="hu-HU"/>
        </w:rPr>
      </w:pPr>
    </w:p>
    <w:p w14:paraId="65E457FD" w14:textId="77777777" w:rsidR="0045551B" w:rsidRPr="00460313" w:rsidRDefault="0045551B" w:rsidP="0045551B">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1.</w:t>
      </w:r>
      <w:r w:rsidRPr="00460313">
        <w:rPr>
          <w:b/>
          <w:szCs w:val="22"/>
          <w:lang w:val="hu-HU"/>
        </w:rPr>
        <w:tab/>
        <w:t>A GYÓGYSZER NEVE</w:t>
      </w:r>
    </w:p>
    <w:p w14:paraId="04107A40" w14:textId="77777777" w:rsidR="0045551B" w:rsidRPr="00460313" w:rsidRDefault="0045551B" w:rsidP="0045551B">
      <w:pPr>
        <w:widowControl w:val="0"/>
        <w:suppressAutoHyphens w:val="0"/>
        <w:rPr>
          <w:szCs w:val="22"/>
          <w:lang w:val="hu-HU"/>
        </w:rPr>
      </w:pPr>
    </w:p>
    <w:p w14:paraId="072EADF7" w14:textId="77777777" w:rsidR="0045551B" w:rsidRPr="00460313" w:rsidRDefault="0045551B" w:rsidP="0045551B">
      <w:pPr>
        <w:widowControl w:val="0"/>
        <w:suppressAutoHyphens w:val="0"/>
        <w:rPr>
          <w:szCs w:val="22"/>
          <w:lang w:val="hu-HU"/>
        </w:rPr>
      </w:pPr>
      <w:r w:rsidRPr="00460313">
        <w:rPr>
          <w:szCs w:val="22"/>
          <w:lang w:val="hu-HU"/>
        </w:rPr>
        <w:t xml:space="preserve">NovoRapid </w:t>
      </w:r>
      <w:r>
        <w:rPr>
          <w:szCs w:val="22"/>
          <w:lang w:val="hu-HU"/>
        </w:rPr>
        <w:t>PumpCart</w:t>
      </w:r>
      <w:r w:rsidRPr="00460313">
        <w:rPr>
          <w:szCs w:val="22"/>
          <w:lang w:val="hu-HU"/>
        </w:rPr>
        <w:t xml:space="preserve"> 100 </w:t>
      </w:r>
      <w:r>
        <w:rPr>
          <w:szCs w:val="22"/>
          <w:lang w:val="hu-HU"/>
        </w:rPr>
        <w:t>egység</w:t>
      </w:r>
      <w:r w:rsidRPr="00460313">
        <w:rPr>
          <w:szCs w:val="22"/>
          <w:lang w:val="hu-HU"/>
        </w:rPr>
        <w:t>/ml</w:t>
      </w:r>
      <w:r w:rsidR="006B09AD">
        <w:rPr>
          <w:szCs w:val="22"/>
          <w:lang w:val="hu-HU"/>
        </w:rPr>
        <w:t xml:space="preserve"> </w:t>
      </w:r>
      <w:r w:rsidRPr="00460313">
        <w:rPr>
          <w:szCs w:val="22"/>
          <w:lang w:val="hu-HU"/>
        </w:rPr>
        <w:t>oldatos injekció patronban</w:t>
      </w:r>
    </w:p>
    <w:p w14:paraId="24D47F80" w14:textId="77777777" w:rsidR="0045551B" w:rsidRPr="00460313" w:rsidRDefault="00A215C5" w:rsidP="0045551B">
      <w:pPr>
        <w:widowControl w:val="0"/>
        <w:suppressAutoHyphens w:val="0"/>
        <w:rPr>
          <w:szCs w:val="22"/>
          <w:lang w:val="hu-HU"/>
        </w:rPr>
      </w:pPr>
      <w:r>
        <w:rPr>
          <w:szCs w:val="22"/>
          <w:lang w:val="hu-HU"/>
        </w:rPr>
        <w:t>a</w:t>
      </w:r>
      <w:r w:rsidR="0045551B" w:rsidRPr="00460313">
        <w:rPr>
          <w:szCs w:val="22"/>
          <w:lang w:val="hu-HU"/>
        </w:rPr>
        <w:t>szpart inzulin</w:t>
      </w:r>
    </w:p>
    <w:p w14:paraId="072C0FC5" w14:textId="77777777" w:rsidR="0045551B" w:rsidRPr="00460313" w:rsidRDefault="0045551B" w:rsidP="0045551B">
      <w:pPr>
        <w:widowControl w:val="0"/>
        <w:suppressAutoHyphens w:val="0"/>
        <w:rPr>
          <w:szCs w:val="22"/>
          <w:lang w:val="hu-HU"/>
        </w:rPr>
      </w:pPr>
    </w:p>
    <w:p w14:paraId="4065A9DF" w14:textId="77777777" w:rsidR="0045551B" w:rsidRPr="00460313" w:rsidRDefault="0045551B" w:rsidP="0045551B">
      <w:pPr>
        <w:widowControl w:val="0"/>
        <w:suppressAutoHyphens w:val="0"/>
        <w:rPr>
          <w:szCs w:val="22"/>
          <w:lang w:val="hu-HU"/>
        </w:rPr>
      </w:pPr>
    </w:p>
    <w:p w14:paraId="1732976C" w14:textId="77777777" w:rsidR="0045551B" w:rsidRPr="00460313" w:rsidRDefault="0045551B" w:rsidP="0045551B">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2.</w:t>
      </w:r>
      <w:r w:rsidRPr="00460313">
        <w:rPr>
          <w:b/>
          <w:szCs w:val="22"/>
          <w:lang w:val="hu-HU"/>
        </w:rPr>
        <w:tab/>
        <w:t>HATÓANYAG MEGNEVEZÉSE</w:t>
      </w:r>
    </w:p>
    <w:p w14:paraId="0AE7C1AF" w14:textId="77777777" w:rsidR="0045551B" w:rsidRPr="00460313" w:rsidRDefault="0045551B" w:rsidP="0045551B">
      <w:pPr>
        <w:widowControl w:val="0"/>
        <w:suppressAutoHyphens w:val="0"/>
        <w:rPr>
          <w:szCs w:val="22"/>
          <w:lang w:val="hu-HU"/>
        </w:rPr>
      </w:pPr>
    </w:p>
    <w:p w14:paraId="77FE19EF" w14:textId="77777777" w:rsidR="0045551B" w:rsidRPr="00460313" w:rsidRDefault="00A215C5" w:rsidP="0045551B">
      <w:pPr>
        <w:widowControl w:val="0"/>
        <w:suppressAutoHyphens w:val="0"/>
        <w:rPr>
          <w:szCs w:val="22"/>
          <w:lang w:val="hu-HU"/>
        </w:rPr>
      </w:pPr>
      <w:r>
        <w:rPr>
          <w:szCs w:val="22"/>
          <w:lang w:val="hu-HU"/>
        </w:rPr>
        <w:t>1 patron 1,6 ml</w:t>
      </w:r>
      <w:r w:rsidR="005647A7">
        <w:rPr>
          <w:szCs w:val="22"/>
          <w:lang w:val="hu-HU"/>
        </w:rPr>
        <w:noBreakHyphen/>
      </w:r>
      <w:r>
        <w:rPr>
          <w:szCs w:val="22"/>
          <w:lang w:val="hu-HU"/>
        </w:rPr>
        <w:t xml:space="preserve">t tartalmaz, ami 160 egységnek felel meg. </w:t>
      </w:r>
      <w:r w:rsidR="0045551B" w:rsidRPr="00460313">
        <w:rPr>
          <w:szCs w:val="22"/>
          <w:lang w:val="hu-HU"/>
        </w:rPr>
        <w:t xml:space="preserve">1 ml </w:t>
      </w:r>
      <w:r w:rsidR="0045551B">
        <w:rPr>
          <w:szCs w:val="22"/>
          <w:lang w:val="hu-HU"/>
        </w:rPr>
        <w:t xml:space="preserve">oldat </w:t>
      </w:r>
      <w:r w:rsidRPr="00A215C5">
        <w:rPr>
          <w:szCs w:val="22"/>
          <w:lang w:val="hu-HU"/>
        </w:rPr>
        <w:t xml:space="preserve">tartalma: </w:t>
      </w:r>
      <w:r w:rsidR="0045551B" w:rsidRPr="00460313">
        <w:rPr>
          <w:szCs w:val="22"/>
          <w:lang w:val="hu-HU"/>
        </w:rPr>
        <w:t>100 </w:t>
      </w:r>
      <w:r w:rsidR="0045551B">
        <w:rPr>
          <w:szCs w:val="22"/>
          <w:lang w:val="hu-HU"/>
        </w:rPr>
        <w:t xml:space="preserve">egység </w:t>
      </w:r>
      <w:r w:rsidRPr="00A215C5">
        <w:rPr>
          <w:szCs w:val="22"/>
          <w:lang w:val="hu-HU"/>
        </w:rPr>
        <w:t>(</w:t>
      </w:r>
      <w:r w:rsidR="0021565D">
        <w:rPr>
          <w:szCs w:val="22"/>
          <w:lang w:val="hu-HU"/>
        </w:rPr>
        <w:t>3,5 mg</w:t>
      </w:r>
      <w:r w:rsidR="005647A7">
        <w:rPr>
          <w:szCs w:val="22"/>
          <w:lang w:val="hu-HU"/>
        </w:rPr>
        <w:noBreakHyphen/>
      </w:r>
      <w:r w:rsidR="0021565D">
        <w:rPr>
          <w:szCs w:val="22"/>
          <w:lang w:val="hu-HU"/>
        </w:rPr>
        <w:t>nak</w:t>
      </w:r>
      <w:r w:rsidRPr="00A215C5">
        <w:rPr>
          <w:szCs w:val="22"/>
          <w:lang w:val="hu-HU"/>
        </w:rPr>
        <w:t xml:space="preserve"> megfelelő) </w:t>
      </w:r>
      <w:r w:rsidR="0045551B" w:rsidRPr="00460313">
        <w:rPr>
          <w:szCs w:val="22"/>
          <w:lang w:val="hu-HU"/>
        </w:rPr>
        <w:t>aszpart inzulin</w:t>
      </w:r>
      <w:r>
        <w:rPr>
          <w:szCs w:val="22"/>
          <w:lang w:val="hu-HU"/>
        </w:rPr>
        <w:t>,</w:t>
      </w:r>
    </w:p>
    <w:p w14:paraId="6A35CAFA" w14:textId="77777777" w:rsidR="0045551B" w:rsidRPr="00460313" w:rsidRDefault="0045551B" w:rsidP="0045551B">
      <w:pPr>
        <w:widowControl w:val="0"/>
        <w:suppressAutoHyphens w:val="0"/>
        <w:rPr>
          <w:szCs w:val="22"/>
          <w:lang w:val="hu-HU"/>
        </w:rPr>
      </w:pPr>
    </w:p>
    <w:p w14:paraId="2CB8BB0E" w14:textId="77777777" w:rsidR="0045551B" w:rsidRPr="00460313" w:rsidRDefault="0045551B" w:rsidP="0045551B">
      <w:pPr>
        <w:widowControl w:val="0"/>
        <w:suppressAutoHyphens w:val="0"/>
        <w:rPr>
          <w:szCs w:val="22"/>
          <w:lang w:val="hu-HU"/>
        </w:rPr>
      </w:pPr>
    </w:p>
    <w:p w14:paraId="45ECC095" w14:textId="77777777" w:rsidR="0045551B" w:rsidRPr="00460313" w:rsidRDefault="0045551B" w:rsidP="0045551B">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3.</w:t>
      </w:r>
      <w:r w:rsidRPr="00460313">
        <w:rPr>
          <w:b/>
          <w:szCs w:val="22"/>
          <w:lang w:val="hu-HU"/>
        </w:rPr>
        <w:tab/>
        <w:t>SEGÉDANYAGOK FELSOROLÁSA</w:t>
      </w:r>
    </w:p>
    <w:p w14:paraId="26A4EC52" w14:textId="77777777" w:rsidR="0045551B" w:rsidRPr="00460313" w:rsidRDefault="0045551B" w:rsidP="0045551B">
      <w:pPr>
        <w:widowControl w:val="0"/>
        <w:suppressAutoHyphens w:val="0"/>
        <w:rPr>
          <w:szCs w:val="22"/>
          <w:lang w:val="hu-HU"/>
        </w:rPr>
      </w:pPr>
    </w:p>
    <w:p w14:paraId="200AD79D" w14:textId="77777777" w:rsidR="0045551B" w:rsidRPr="00460313" w:rsidRDefault="0045551B" w:rsidP="0045551B">
      <w:pPr>
        <w:widowControl w:val="0"/>
        <w:suppressAutoHyphens w:val="0"/>
        <w:rPr>
          <w:szCs w:val="22"/>
          <w:lang w:val="hu-HU"/>
        </w:rPr>
      </w:pPr>
      <w:r w:rsidRPr="00460313">
        <w:rPr>
          <w:szCs w:val="22"/>
          <w:lang w:val="hu-HU"/>
        </w:rPr>
        <w:t>glicerin, fenol, metakrezol, cink</w:t>
      </w:r>
      <w:r w:rsidRPr="00460313">
        <w:rPr>
          <w:szCs w:val="22"/>
          <w:lang w:val="hu-HU"/>
        </w:rPr>
        <w:noBreakHyphen/>
        <w:t>klorid,</w:t>
      </w:r>
      <w:r>
        <w:rPr>
          <w:szCs w:val="22"/>
          <w:lang w:val="hu-HU"/>
        </w:rPr>
        <w:t xml:space="preserve"> </w:t>
      </w:r>
      <w:r w:rsidRPr="00460313">
        <w:rPr>
          <w:szCs w:val="22"/>
          <w:lang w:val="hu-HU"/>
        </w:rPr>
        <w:t>dinátrium</w:t>
      </w:r>
      <w:r w:rsidRPr="00460313">
        <w:rPr>
          <w:szCs w:val="22"/>
          <w:lang w:val="hu-HU"/>
        </w:rPr>
        <w:noBreakHyphen/>
        <w:t>hidrogén</w:t>
      </w:r>
      <w:r w:rsidRPr="00460313">
        <w:rPr>
          <w:szCs w:val="22"/>
          <w:lang w:val="hu-HU"/>
        </w:rPr>
        <w:noBreakHyphen/>
        <w:t>foszfát</w:t>
      </w:r>
      <w:r w:rsidRPr="00460313">
        <w:rPr>
          <w:szCs w:val="22"/>
          <w:lang w:val="hu-HU"/>
        </w:rPr>
        <w:noBreakHyphen/>
        <w:t>dihidrát,</w:t>
      </w:r>
      <w:r>
        <w:rPr>
          <w:szCs w:val="22"/>
          <w:lang w:val="hu-HU"/>
        </w:rPr>
        <w:t xml:space="preserve"> </w:t>
      </w:r>
      <w:r w:rsidRPr="00460313">
        <w:rPr>
          <w:szCs w:val="22"/>
          <w:lang w:val="hu-HU"/>
        </w:rPr>
        <w:t>nátrium</w:t>
      </w:r>
      <w:r w:rsidRPr="00460313">
        <w:rPr>
          <w:szCs w:val="22"/>
          <w:lang w:val="hu-HU"/>
        </w:rPr>
        <w:noBreakHyphen/>
        <w:t>klorid, sósav</w:t>
      </w:r>
      <w:r>
        <w:rPr>
          <w:szCs w:val="22"/>
          <w:lang w:val="hu-HU"/>
        </w:rPr>
        <w:t>/</w:t>
      </w:r>
      <w:r w:rsidRPr="00460313">
        <w:rPr>
          <w:szCs w:val="22"/>
          <w:lang w:val="hu-HU"/>
        </w:rPr>
        <w:t>nátrium</w:t>
      </w:r>
      <w:r w:rsidRPr="00460313">
        <w:rPr>
          <w:szCs w:val="22"/>
          <w:lang w:val="hu-HU"/>
        </w:rPr>
        <w:noBreakHyphen/>
        <w:t>hidroxid a pH beállításához és</w:t>
      </w:r>
      <w:r>
        <w:rPr>
          <w:szCs w:val="22"/>
          <w:lang w:val="hu-HU"/>
        </w:rPr>
        <w:t xml:space="preserve"> </w:t>
      </w:r>
      <w:r w:rsidRPr="00460313">
        <w:rPr>
          <w:szCs w:val="22"/>
          <w:lang w:val="hu-HU"/>
        </w:rPr>
        <w:t>injekcióhoz való víz.</w:t>
      </w:r>
    </w:p>
    <w:p w14:paraId="5AFE62FF" w14:textId="77777777" w:rsidR="0045551B" w:rsidRPr="00460313" w:rsidRDefault="0045551B" w:rsidP="0045551B">
      <w:pPr>
        <w:widowControl w:val="0"/>
        <w:suppressAutoHyphens w:val="0"/>
        <w:rPr>
          <w:szCs w:val="22"/>
          <w:lang w:val="hu-HU"/>
        </w:rPr>
      </w:pPr>
    </w:p>
    <w:p w14:paraId="6C28BCFB" w14:textId="77777777" w:rsidR="0045551B" w:rsidRPr="00460313" w:rsidRDefault="0045551B" w:rsidP="0045551B">
      <w:pPr>
        <w:widowControl w:val="0"/>
        <w:suppressAutoHyphens w:val="0"/>
        <w:rPr>
          <w:szCs w:val="22"/>
          <w:lang w:val="hu-HU"/>
        </w:rPr>
      </w:pPr>
    </w:p>
    <w:p w14:paraId="71E6DC0C" w14:textId="77777777" w:rsidR="0045551B" w:rsidRPr="00460313" w:rsidRDefault="0045551B" w:rsidP="0045551B">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4.</w:t>
      </w:r>
      <w:r w:rsidRPr="00460313">
        <w:rPr>
          <w:b/>
          <w:szCs w:val="22"/>
          <w:lang w:val="hu-HU"/>
        </w:rPr>
        <w:tab/>
        <w:t>GYÓGYSZERFORMA ÉS TARTALOM</w:t>
      </w:r>
    </w:p>
    <w:p w14:paraId="4094A3BB" w14:textId="77777777" w:rsidR="0045551B" w:rsidRPr="00460313" w:rsidRDefault="0045551B" w:rsidP="0045551B">
      <w:pPr>
        <w:widowControl w:val="0"/>
        <w:suppressAutoHyphens w:val="0"/>
        <w:rPr>
          <w:szCs w:val="22"/>
          <w:lang w:val="hu-HU"/>
        </w:rPr>
      </w:pPr>
    </w:p>
    <w:p w14:paraId="215A2204" w14:textId="77777777" w:rsidR="0045551B" w:rsidRPr="004009CC" w:rsidRDefault="00CF0D5C" w:rsidP="0045551B">
      <w:pPr>
        <w:widowControl w:val="0"/>
        <w:suppressAutoHyphens w:val="0"/>
        <w:rPr>
          <w:szCs w:val="22"/>
          <w:shd w:val="pct20" w:color="auto" w:fill="auto"/>
          <w:lang w:val="hu-HU"/>
        </w:rPr>
      </w:pPr>
      <w:r w:rsidRPr="004009CC">
        <w:rPr>
          <w:szCs w:val="22"/>
          <w:shd w:val="pct20" w:color="auto" w:fill="auto"/>
          <w:lang w:val="hu-HU"/>
        </w:rPr>
        <w:t>o</w:t>
      </w:r>
      <w:r w:rsidR="0045551B" w:rsidRPr="004009CC">
        <w:rPr>
          <w:szCs w:val="22"/>
          <w:shd w:val="pct20" w:color="auto" w:fill="auto"/>
          <w:lang w:val="hu-HU"/>
        </w:rPr>
        <w:t>ldatos injekció</w:t>
      </w:r>
    </w:p>
    <w:p w14:paraId="19D7A835" w14:textId="77777777" w:rsidR="0045551B" w:rsidRPr="00460313" w:rsidRDefault="0045551B" w:rsidP="0045551B">
      <w:pPr>
        <w:widowControl w:val="0"/>
        <w:suppressAutoHyphens w:val="0"/>
        <w:rPr>
          <w:szCs w:val="22"/>
          <w:lang w:val="hu-HU"/>
        </w:rPr>
      </w:pPr>
    </w:p>
    <w:p w14:paraId="015CA7F0" w14:textId="77777777" w:rsidR="0045551B" w:rsidRPr="00460313" w:rsidRDefault="0045551B" w:rsidP="0045551B">
      <w:pPr>
        <w:widowControl w:val="0"/>
        <w:suppressAutoHyphens w:val="0"/>
        <w:rPr>
          <w:szCs w:val="22"/>
          <w:lang w:val="hu-HU"/>
        </w:rPr>
      </w:pPr>
      <w:r w:rsidRPr="00460313">
        <w:rPr>
          <w:szCs w:val="22"/>
          <w:lang w:val="hu-HU"/>
        </w:rPr>
        <w:t>5 </w:t>
      </w:r>
      <w:r>
        <w:rPr>
          <w:szCs w:val="22"/>
          <w:lang w:val="hu-HU"/>
        </w:rPr>
        <w:t>db</w:t>
      </w:r>
      <w:r w:rsidR="00170E3A">
        <w:rPr>
          <w:szCs w:val="22"/>
          <w:lang w:val="hu-HU"/>
        </w:rPr>
        <w:t xml:space="preserve"> </w:t>
      </w:r>
      <w:r>
        <w:rPr>
          <w:szCs w:val="22"/>
          <w:lang w:val="hu-HU"/>
        </w:rPr>
        <w:t>1,6</w:t>
      </w:r>
      <w:r w:rsidRPr="00460313">
        <w:rPr>
          <w:szCs w:val="22"/>
          <w:lang w:val="hu-HU"/>
        </w:rPr>
        <w:t> ml</w:t>
      </w:r>
      <w:r w:rsidR="005647A7">
        <w:rPr>
          <w:szCs w:val="22"/>
          <w:lang w:val="hu-HU"/>
        </w:rPr>
        <w:noBreakHyphen/>
      </w:r>
      <w:r>
        <w:rPr>
          <w:szCs w:val="22"/>
          <w:lang w:val="hu-HU"/>
        </w:rPr>
        <w:t>es patron</w:t>
      </w:r>
    </w:p>
    <w:p w14:paraId="5AA35BE2" w14:textId="77777777" w:rsidR="0045551B" w:rsidRPr="00460313" w:rsidRDefault="0045551B" w:rsidP="0045551B">
      <w:pPr>
        <w:widowControl w:val="0"/>
        <w:suppressAutoHyphens w:val="0"/>
        <w:rPr>
          <w:szCs w:val="22"/>
          <w:lang w:val="hu-HU"/>
        </w:rPr>
      </w:pPr>
    </w:p>
    <w:p w14:paraId="4808C1B2" w14:textId="77777777" w:rsidR="0045551B" w:rsidRPr="00460313" w:rsidRDefault="0045551B" w:rsidP="0045551B">
      <w:pPr>
        <w:widowControl w:val="0"/>
        <w:suppressAutoHyphens w:val="0"/>
        <w:rPr>
          <w:szCs w:val="22"/>
          <w:lang w:val="hu-HU"/>
        </w:rPr>
      </w:pPr>
    </w:p>
    <w:p w14:paraId="12FBB1BE" w14:textId="77777777" w:rsidR="0045551B" w:rsidRPr="00460313" w:rsidRDefault="0045551B" w:rsidP="0045551B">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5.</w:t>
      </w:r>
      <w:r w:rsidRPr="00460313">
        <w:rPr>
          <w:b/>
          <w:szCs w:val="22"/>
          <w:lang w:val="hu-HU"/>
        </w:rPr>
        <w:tab/>
        <w:t>AZ ALKALMAZÁSSAL KAPCSOLATOS TUDNIVALÓK ÉS AZ ALKALMAZÁS MÓDJAI</w:t>
      </w:r>
    </w:p>
    <w:p w14:paraId="5CDE84F6" w14:textId="77777777" w:rsidR="0045551B" w:rsidRPr="00460313" w:rsidRDefault="0045551B" w:rsidP="0045551B">
      <w:pPr>
        <w:widowControl w:val="0"/>
        <w:suppressAutoHyphens w:val="0"/>
        <w:rPr>
          <w:szCs w:val="22"/>
          <w:lang w:val="hu-HU"/>
        </w:rPr>
      </w:pPr>
    </w:p>
    <w:p w14:paraId="5F9FC162" w14:textId="7AB5250E" w:rsidR="0045551B" w:rsidRPr="00460313" w:rsidRDefault="008B3459" w:rsidP="0045551B">
      <w:pPr>
        <w:widowControl w:val="0"/>
        <w:suppressAutoHyphens w:val="0"/>
        <w:rPr>
          <w:szCs w:val="22"/>
          <w:lang w:val="hu-HU"/>
        </w:rPr>
      </w:pPr>
      <w:r>
        <w:rPr>
          <w:szCs w:val="22"/>
          <w:lang w:val="hu-HU"/>
        </w:rPr>
        <w:t xml:space="preserve">Alkalmazás </w:t>
      </w:r>
      <w:r w:rsidR="0045551B" w:rsidRPr="00460313">
        <w:rPr>
          <w:szCs w:val="22"/>
          <w:lang w:val="hu-HU"/>
        </w:rPr>
        <w:t>előtt olvassa el a mellékelt betegtájékoztatót!</w:t>
      </w:r>
    </w:p>
    <w:p w14:paraId="0ECABBA6" w14:textId="77777777" w:rsidR="0045551B" w:rsidRPr="00460313" w:rsidRDefault="0045551B" w:rsidP="0045551B">
      <w:pPr>
        <w:widowControl w:val="0"/>
        <w:suppressAutoHyphens w:val="0"/>
        <w:rPr>
          <w:szCs w:val="22"/>
          <w:lang w:val="hu-HU"/>
        </w:rPr>
      </w:pPr>
      <w:r w:rsidRPr="00460313">
        <w:rPr>
          <w:szCs w:val="22"/>
          <w:lang w:val="hu-HU"/>
        </w:rPr>
        <w:t xml:space="preserve">Bőr alá történő </w:t>
      </w:r>
      <w:r>
        <w:rPr>
          <w:szCs w:val="22"/>
          <w:lang w:val="hu-HU"/>
        </w:rPr>
        <w:t>beadásra</w:t>
      </w:r>
      <w:r w:rsidRPr="00460313">
        <w:rPr>
          <w:szCs w:val="22"/>
          <w:lang w:val="hu-HU"/>
        </w:rPr>
        <w:t>.</w:t>
      </w:r>
    </w:p>
    <w:p w14:paraId="128D8A20" w14:textId="77777777" w:rsidR="0045551B" w:rsidRPr="00460313" w:rsidRDefault="0045551B" w:rsidP="0045551B">
      <w:pPr>
        <w:widowControl w:val="0"/>
        <w:suppressAutoHyphens w:val="0"/>
        <w:rPr>
          <w:szCs w:val="22"/>
          <w:lang w:val="hu-HU"/>
        </w:rPr>
      </w:pPr>
    </w:p>
    <w:p w14:paraId="5AF8B7A7" w14:textId="77777777" w:rsidR="0045551B" w:rsidRPr="00460313" w:rsidRDefault="0045551B" w:rsidP="0045551B">
      <w:pPr>
        <w:widowControl w:val="0"/>
        <w:suppressAutoHyphens w:val="0"/>
        <w:rPr>
          <w:szCs w:val="22"/>
          <w:lang w:val="hu-HU"/>
        </w:rPr>
      </w:pPr>
    </w:p>
    <w:p w14:paraId="12AA6D31" w14:textId="77777777" w:rsidR="0045551B" w:rsidRPr="00460313" w:rsidRDefault="0045551B" w:rsidP="0045551B">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6.</w:t>
      </w:r>
      <w:r w:rsidRPr="00460313">
        <w:rPr>
          <w:b/>
          <w:szCs w:val="22"/>
          <w:lang w:val="hu-HU"/>
        </w:rPr>
        <w:tab/>
        <w:t>KÜLÖN FIGYELMEZTETÉS, MELY SZERINT A GYÓGYSZERT GYERMEKEKTŐL ELZÁRVA KELL TARTANI</w:t>
      </w:r>
    </w:p>
    <w:p w14:paraId="2F2BBD61" w14:textId="77777777" w:rsidR="0045551B" w:rsidRPr="00460313" w:rsidRDefault="0045551B" w:rsidP="0045551B">
      <w:pPr>
        <w:widowControl w:val="0"/>
        <w:suppressAutoHyphens w:val="0"/>
        <w:rPr>
          <w:szCs w:val="22"/>
          <w:lang w:val="hu-HU"/>
        </w:rPr>
      </w:pPr>
    </w:p>
    <w:p w14:paraId="3C0CFE24" w14:textId="77777777" w:rsidR="0045551B" w:rsidRPr="00460313" w:rsidRDefault="0045551B" w:rsidP="0045551B">
      <w:pPr>
        <w:widowControl w:val="0"/>
        <w:suppressAutoHyphens w:val="0"/>
        <w:rPr>
          <w:szCs w:val="22"/>
          <w:lang w:val="hu-HU"/>
        </w:rPr>
      </w:pPr>
      <w:r w:rsidRPr="00460313">
        <w:rPr>
          <w:szCs w:val="22"/>
          <w:lang w:val="hu-HU"/>
        </w:rPr>
        <w:t>A gyógyszer gyermekektől elzárva tartandó!</w:t>
      </w:r>
    </w:p>
    <w:p w14:paraId="597E84FE" w14:textId="77777777" w:rsidR="0045551B" w:rsidRPr="00460313" w:rsidRDefault="0045551B" w:rsidP="0045551B">
      <w:pPr>
        <w:widowControl w:val="0"/>
        <w:suppressAutoHyphens w:val="0"/>
        <w:rPr>
          <w:szCs w:val="22"/>
          <w:lang w:val="hu-HU"/>
        </w:rPr>
      </w:pPr>
    </w:p>
    <w:p w14:paraId="65C0DCE9" w14:textId="77777777" w:rsidR="0045551B" w:rsidRPr="00460313" w:rsidRDefault="0045551B" w:rsidP="0045551B">
      <w:pPr>
        <w:widowControl w:val="0"/>
        <w:suppressAutoHyphens w:val="0"/>
        <w:rPr>
          <w:szCs w:val="22"/>
          <w:lang w:val="hu-HU"/>
        </w:rPr>
      </w:pPr>
    </w:p>
    <w:p w14:paraId="32E7D247" w14:textId="77777777" w:rsidR="0045551B" w:rsidRPr="00460313" w:rsidRDefault="0045551B" w:rsidP="0045551B">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7.</w:t>
      </w:r>
      <w:r w:rsidRPr="00460313">
        <w:rPr>
          <w:b/>
          <w:szCs w:val="22"/>
          <w:lang w:val="hu-HU"/>
        </w:rPr>
        <w:tab/>
        <w:t>TOVÁBBI FIGYELMEZTETÉSEK, AMENNYIBEN SZÜKSÉGES</w:t>
      </w:r>
    </w:p>
    <w:p w14:paraId="027ABC66" w14:textId="77777777" w:rsidR="0045551B" w:rsidRPr="00460313" w:rsidRDefault="0045551B" w:rsidP="0045551B">
      <w:pPr>
        <w:widowControl w:val="0"/>
        <w:suppressAutoHyphens w:val="0"/>
        <w:rPr>
          <w:szCs w:val="22"/>
          <w:lang w:val="hu-HU"/>
        </w:rPr>
      </w:pPr>
    </w:p>
    <w:p w14:paraId="399A36EC" w14:textId="77777777" w:rsidR="0045551B" w:rsidRPr="00460313" w:rsidRDefault="00CF0D5C" w:rsidP="0045551B">
      <w:pPr>
        <w:widowControl w:val="0"/>
        <w:suppressAutoHyphens w:val="0"/>
        <w:rPr>
          <w:szCs w:val="22"/>
          <w:lang w:val="hu-HU"/>
        </w:rPr>
      </w:pPr>
      <w:r w:rsidRPr="00CF0D5C">
        <w:rPr>
          <w:szCs w:val="22"/>
          <w:lang w:val="hu-HU"/>
        </w:rPr>
        <w:t>Kizárólag akkor használja fel az oldatot, ha tiszta és színtelen.</w:t>
      </w:r>
    </w:p>
    <w:p w14:paraId="6C39D978" w14:textId="77777777" w:rsidR="0045551B" w:rsidRPr="00460313" w:rsidRDefault="0045551B" w:rsidP="0045551B">
      <w:pPr>
        <w:widowControl w:val="0"/>
        <w:suppressAutoHyphens w:val="0"/>
        <w:rPr>
          <w:szCs w:val="22"/>
          <w:lang w:val="hu-HU"/>
        </w:rPr>
      </w:pPr>
      <w:r>
        <w:rPr>
          <w:szCs w:val="22"/>
          <w:lang w:val="hu-HU"/>
        </w:rPr>
        <w:t>C</w:t>
      </w:r>
      <w:r w:rsidRPr="00460313">
        <w:rPr>
          <w:szCs w:val="22"/>
          <w:lang w:val="hu-HU"/>
        </w:rPr>
        <w:t>sak egy személy által történő használatra.</w:t>
      </w:r>
    </w:p>
    <w:p w14:paraId="0258CA5B" w14:textId="77777777" w:rsidR="0045551B" w:rsidRDefault="001302F2" w:rsidP="0045551B">
      <w:pPr>
        <w:widowControl w:val="0"/>
        <w:suppressAutoHyphens w:val="0"/>
        <w:rPr>
          <w:szCs w:val="22"/>
          <w:lang w:val="hu-HU"/>
        </w:rPr>
      </w:pPr>
      <w:r>
        <w:rPr>
          <w:szCs w:val="22"/>
          <w:lang w:val="hu-HU"/>
        </w:rPr>
        <w:t>Kizárólag a NovoRapid PumpCart patronokkal történő használatra tervezett pumpákban történő alkalmazásra.</w:t>
      </w:r>
    </w:p>
    <w:p w14:paraId="2357BEFB" w14:textId="77777777" w:rsidR="001302F2" w:rsidRDefault="001302F2" w:rsidP="0045551B">
      <w:pPr>
        <w:widowControl w:val="0"/>
        <w:suppressAutoHyphens w:val="0"/>
        <w:rPr>
          <w:szCs w:val="22"/>
          <w:lang w:val="hu-HU"/>
        </w:rPr>
      </w:pPr>
    </w:p>
    <w:p w14:paraId="78466652" w14:textId="77777777" w:rsidR="0045551B" w:rsidRPr="00460313" w:rsidRDefault="0045551B" w:rsidP="0045551B">
      <w:pPr>
        <w:widowControl w:val="0"/>
        <w:suppressAutoHyphens w:val="0"/>
        <w:rPr>
          <w:szCs w:val="22"/>
          <w:lang w:val="hu-HU"/>
        </w:rPr>
      </w:pPr>
    </w:p>
    <w:p w14:paraId="3FD03F0A" w14:textId="77777777" w:rsidR="0045551B" w:rsidRPr="00460313" w:rsidRDefault="0045551B" w:rsidP="0045551B">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8.</w:t>
      </w:r>
      <w:r w:rsidRPr="00460313">
        <w:rPr>
          <w:b/>
          <w:szCs w:val="22"/>
          <w:lang w:val="hu-HU"/>
        </w:rPr>
        <w:tab/>
        <w:t>LEJÁRATI IDŐ</w:t>
      </w:r>
    </w:p>
    <w:p w14:paraId="330F4829" w14:textId="77777777" w:rsidR="0045551B" w:rsidRPr="00460313" w:rsidRDefault="0045551B" w:rsidP="0045551B">
      <w:pPr>
        <w:widowControl w:val="0"/>
        <w:suppressAutoHyphens w:val="0"/>
        <w:rPr>
          <w:szCs w:val="22"/>
          <w:lang w:val="hu-HU"/>
        </w:rPr>
      </w:pPr>
    </w:p>
    <w:p w14:paraId="6C502B74" w14:textId="77777777" w:rsidR="0045551B" w:rsidRPr="00460313" w:rsidRDefault="0045551B" w:rsidP="0045551B">
      <w:pPr>
        <w:widowControl w:val="0"/>
        <w:suppressAutoHyphens w:val="0"/>
        <w:rPr>
          <w:szCs w:val="22"/>
          <w:lang w:val="hu-HU"/>
        </w:rPr>
      </w:pPr>
      <w:r w:rsidRPr="00460313">
        <w:rPr>
          <w:szCs w:val="22"/>
          <w:lang w:val="hu-HU"/>
        </w:rPr>
        <w:t>Felhasználható/</w:t>
      </w:r>
    </w:p>
    <w:p w14:paraId="5A9FE3D2" w14:textId="77777777" w:rsidR="0045551B" w:rsidRPr="00460313" w:rsidRDefault="0045551B" w:rsidP="0045551B">
      <w:pPr>
        <w:widowControl w:val="0"/>
        <w:suppressAutoHyphens w:val="0"/>
        <w:rPr>
          <w:szCs w:val="22"/>
          <w:lang w:val="hu-HU"/>
        </w:rPr>
      </w:pPr>
    </w:p>
    <w:p w14:paraId="42F3D1AC" w14:textId="77777777" w:rsidR="0045551B" w:rsidRPr="00460313" w:rsidRDefault="0045551B" w:rsidP="0045551B">
      <w:pPr>
        <w:widowControl w:val="0"/>
        <w:suppressAutoHyphens w:val="0"/>
        <w:rPr>
          <w:szCs w:val="22"/>
          <w:lang w:val="hu-HU"/>
        </w:rPr>
      </w:pPr>
      <w:r>
        <w:rPr>
          <w:szCs w:val="22"/>
          <w:lang w:val="hu-HU"/>
        </w:rPr>
        <w:lastRenderedPageBreak/>
        <w:t>Pumpában való használat közben</w:t>
      </w:r>
      <w:r w:rsidRPr="00460313">
        <w:rPr>
          <w:szCs w:val="22"/>
          <w:lang w:val="hu-HU"/>
        </w:rPr>
        <w:t xml:space="preserve">: </w:t>
      </w:r>
      <w:r>
        <w:rPr>
          <w:szCs w:val="22"/>
          <w:lang w:val="hu-HU"/>
        </w:rPr>
        <w:t>7</w:t>
      </w:r>
      <w:r w:rsidRPr="00460313">
        <w:rPr>
          <w:szCs w:val="22"/>
          <w:lang w:val="hu-HU"/>
        </w:rPr>
        <w:t> </w:t>
      </w:r>
      <w:r>
        <w:rPr>
          <w:szCs w:val="22"/>
          <w:lang w:val="hu-HU"/>
        </w:rPr>
        <w:t>napon</w:t>
      </w:r>
      <w:r w:rsidRPr="00460313">
        <w:rPr>
          <w:szCs w:val="22"/>
          <w:lang w:val="hu-HU"/>
        </w:rPr>
        <w:t xml:space="preserve"> belül szabad felhasználni.</w:t>
      </w:r>
    </w:p>
    <w:p w14:paraId="1EBF79EB" w14:textId="77777777" w:rsidR="0045551B" w:rsidRPr="00460313" w:rsidRDefault="0045551B" w:rsidP="0045551B">
      <w:pPr>
        <w:widowControl w:val="0"/>
        <w:suppressAutoHyphens w:val="0"/>
        <w:rPr>
          <w:szCs w:val="22"/>
          <w:lang w:val="hu-HU"/>
        </w:rPr>
      </w:pPr>
    </w:p>
    <w:p w14:paraId="32B4FC52" w14:textId="77777777" w:rsidR="0045551B" w:rsidRPr="00460313" w:rsidRDefault="0045551B" w:rsidP="0045551B">
      <w:pPr>
        <w:widowControl w:val="0"/>
        <w:suppressAutoHyphens w:val="0"/>
        <w:rPr>
          <w:szCs w:val="22"/>
          <w:lang w:val="hu-HU"/>
        </w:rPr>
      </w:pPr>
    </w:p>
    <w:p w14:paraId="6440A85C" w14:textId="77777777" w:rsidR="0045551B" w:rsidRPr="00460313" w:rsidRDefault="0045551B" w:rsidP="0045551B">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9.</w:t>
      </w:r>
      <w:r w:rsidRPr="00460313">
        <w:rPr>
          <w:b/>
          <w:szCs w:val="22"/>
          <w:lang w:val="hu-HU"/>
        </w:rPr>
        <w:tab/>
        <w:t>KÜLÖNLEGES TÁROLÁSI ELŐÍRÁSOK</w:t>
      </w:r>
    </w:p>
    <w:p w14:paraId="1F87B1B5" w14:textId="77777777" w:rsidR="0045551B" w:rsidRPr="00460313" w:rsidRDefault="0045551B" w:rsidP="0045551B">
      <w:pPr>
        <w:widowControl w:val="0"/>
        <w:suppressAutoHyphens w:val="0"/>
        <w:rPr>
          <w:szCs w:val="22"/>
          <w:lang w:val="hu-HU"/>
        </w:rPr>
      </w:pPr>
    </w:p>
    <w:p w14:paraId="33B92FE4" w14:textId="77777777" w:rsidR="0045551B" w:rsidRPr="00460313" w:rsidRDefault="0045551B" w:rsidP="0045551B">
      <w:pPr>
        <w:widowControl w:val="0"/>
        <w:suppressAutoHyphens w:val="0"/>
        <w:rPr>
          <w:szCs w:val="22"/>
          <w:lang w:val="hu-HU"/>
        </w:rPr>
      </w:pPr>
      <w:r>
        <w:rPr>
          <w:szCs w:val="22"/>
          <w:lang w:val="hu-HU"/>
        </w:rPr>
        <w:t xml:space="preserve">Felbontás előtt: </w:t>
      </w:r>
      <w:r w:rsidRPr="00460313">
        <w:rPr>
          <w:szCs w:val="22"/>
          <w:lang w:val="hu-HU"/>
        </w:rPr>
        <w:t>Hűtőszekrényben (2</w:t>
      </w:r>
      <w:r w:rsidR="00C9794A">
        <w:rPr>
          <w:szCs w:val="22"/>
          <w:lang w:val="hu-HU"/>
        </w:rPr>
        <w:t> </w:t>
      </w:r>
      <w:r w:rsidRPr="00460313">
        <w:rPr>
          <w:szCs w:val="22"/>
          <w:lang w:val="hu-HU"/>
        </w:rPr>
        <w:t>°C</w:t>
      </w:r>
      <w:r w:rsidR="00C9794A">
        <w:rPr>
          <w:szCs w:val="22"/>
          <w:lang w:val="hu-HU"/>
        </w:rPr>
        <w:t> </w:t>
      </w:r>
      <w:r w:rsidRPr="00460313">
        <w:rPr>
          <w:szCs w:val="22"/>
          <w:lang w:val="hu-HU"/>
        </w:rPr>
        <w:t>–</w:t>
      </w:r>
      <w:r w:rsidR="00C9794A">
        <w:rPr>
          <w:szCs w:val="22"/>
          <w:lang w:val="hu-HU"/>
        </w:rPr>
        <w:t> </w:t>
      </w:r>
      <w:r w:rsidRPr="00460313">
        <w:rPr>
          <w:szCs w:val="22"/>
          <w:lang w:val="hu-HU"/>
        </w:rPr>
        <w:t>8</w:t>
      </w:r>
      <w:r w:rsidR="00C9794A">
        <w:rPr>
          <w:szCs w:val="22"/>
          <w:lang w:val="hu-HU"/>
        </w:rPr>
        <w:t> </w:t>
      </w:r>
      <w:r w:rsidRPr="00460313">
        <w:rPr>
          <w:szCs w:val="22"/>
          <w:lang w:val="hu-HU"/>
        </w:rPr>
        <w:t>°C) tárolandó.</w:t>
      </w:r>
    </w:p>
    <w:p w14:paraId="626F0E13" w14:textId="77777777" w:rsidR="0045551B" w:rsidRDefault="0045551B" w:rsidP="0045551B">
      <w:pPr>
        <w:widowControl w:val="0"/>
        <w:suppressAutoHyphens w:val="0"/>
        <w:rPr>
          <w:szCs w:val="22"/>
          <w:lang w:val="hu-HU"/>
        </w:rPr>
      </w:pPr>
      <w:r>
        <w:rPr>
          <w:szCs w:val="22"/>
          <w:lang w:val="hu-HU"/>
        </w:rPr>
        <w:t>Tartalékként</w:t>
      </w:r>
      <w:r w:rsidR="00E66B5B">
        <w:rPr>
          <w:szCs w:val="22"/>
          <w:lang w:val="hu-HU"/>
        </w:rPr>
        <w:t xml:space="preserve"> hordva: L</w:t>
      </w:r>
      <w:r w:rsidR="00E66B5B" w:rsidRPr="00460313">
        <w:rPr>
          <w:szCs w:val="22"/>
          <w:lang w:val="hu-HU"/>
        </w:rPr>
        <w:t xml:space="preserve">egfeljebb </w:t>
      </w:r>
      <w:r w:rsidR="00E66B5B">
        <w:rPr>
          <w:szCs w:val="22"/>
          <w:lang w:val="hu-HU"/>
        </w:rPr>
        <w:t>2</w:t>
      </w:r>
      <w:r w:rsidR="00E66B5B" w:rsidRPr="00460313">
        <w:rPr>
          <w:szCs w:val="22"/>
          <w:lang w:val="hu-HU"/>
        </w:rPr>
        <w:t> hét</w:t>
      </w:r>
      <w:r w:rsidR="00E66B5B">
        <w:rPr>
          <w:szCs w:val="22"/>
          <w:lang w:val="hu-HU"/>
        </w:rPr>
        <w:t xml:space="preserve">ig és legfeljebb </w:t>
      </w:r>
      <w:r w:rsidR="00E66B5B" w:rsidRPr="00460313">
        <w:rPr>
          <w:szCs w:val="22"/>
          <w:lang w:val="hu-HU"/>
        </w:rPr>
        <w:t>30</w:t>
      </w:r>
      <w:r w:rsidR="00C9794A">
        <w:rPr>
          <w:szCs w:val="22"/>
          <w:lang w:val="hu-HU"/>
        </w:rPr>
        <w:t> </w:t>
      </w:r>
      <w:r w:rsidR="00E66B5B" w:rsidRPr="00460313">
        <w:rPr>
          <w:szCs w:val="22"/>
          <w:lang w:val="hu-HU"/>
        </w:rPr>
        <w:t>°C</w:t>
      </w:r>
      <w:r w:rsidR="005647A7">
        <w:rPr>
          <w:szCs w:val="22"/>
          <w:lang w:val="hu-HU"/>
        </w:rPr>
        <w:noBreakHyphen/>
      </w:r>
      <w:r w:rsidR="00E66B5B">
        <w:rPr>
          <w:szCs w:val="22"/>
          <w:lang w:val="hu-HU"/>
        </w:rPr>
        <w:t>on tartható.</w:t>
      </w:r>
    </w:p>
    <w:p w14:paraId="597BDD58" w14:textId="77777777" w:rsidR="0045551B" w:rsidRDefault="0045551B" w:rsidP="0045551B">
      <w:pPr>
        <w:widowControl w:val="0"/>
        <w:suppressAutoHyphens w:val="0"/>
        <w:rPr>
          <w:szCs w:val="22"/>
          <w:lang w:val="hu-HU"/>
        </w:rPr>
      </w:pPr>
      <w:r>
        <w:rPr>
          <w:szCs w:val="22"/>
          <w:lang w:val="hu-HU"/>
        </w:rPr>
        <w:t xml:space="preserve">Használat közben: Hűtőszekrényben nem tárolható! Legfeljebb </w:t>
      </w:r>
      <w:r w:rsidRPr="00460313">
        <w:rPr>
          <w:szCs w:val="22"/>
          <w:lang w:val="hu-HU"/>
        </w:rPr>
        <w:t>3</w:t>
      </w:r>
      <w:r>
        <w:rPr>
          <w:szCs w:val="22"/>
          <w:lang w:val="hu-HU"/>
        </w:rPr>
        <w:t>7</w:t>
      </w:r>
      <w:r w:rsidR="00C9794A">
        <w:rPr>
          <w:szCs w:val="22"/>
          <w:lang w:val="hu-HU"/>
        </w:rPr>
        <w:t> </w:t>
      </w:r>
      <w:r w:rsidRPr="00460313">
        <w:rPr>
          <w:szCs w:val="22"/>
          <w:lang w:val="hu-HU"/>
        </w:rPr>
        <w:sym w:font="Symbol" w:char="F0B0"/>
      </w:r>
      <w:r w:rsidRPr="00460313">
        <w:rPr>
          <w:szCs w:val="22"/>
          <w:lang w:val="hu-HU"/>
        </w:rPr>
        <w:t>C</w:t>
      </w:r>
      <w:r w:rsidR="005647A7">
        <w:rPr>
          <w:szCs w:val="22"/>
          <w:lang w:val="hu-HU"/>
        </w:rPr>
        <w:noBreakHyphen/>
      </w:r>
      <w:r>
        <w:rPr>
          <w:szCs w:val="22"/>
          <w:lang w:val="hu-HU"/>
        </w:rPr>
        <w:t>on</w:t>
      </w:r>
      <w:r w:rsidRPr="00460313">
        <w:rPr>
          <w:szCs w:val="22"/>
          <w:lang w:val="hu-HU"/>
        </w:rPr>
        <w:t xml:space="preserve"> tárolandó</w:t>
      </w:r>
      <w:r>
        <w:rPr>
          <w:szCs w:val="22"/>
          <w:lang w:val="hu-HU"/>
        </w:rPr>
        <w:t>.</w:t>
      </w:r>
    </w:p>
    <w:p w14:paraId="7FE76F21" w14:textId="77777777" w:rsidR="0045551B" w:rsidRPr="00460313" w:rsidRDefault="0045551B" w:rsidP="0045551B">
      <w:pPr>
        <w:widowControl w:val="0"/>
        <w:suppressAutoHyphens w:val="0"/>
        <w:rPr>
          <w:szCs w:val="22"/>
          <w:lang w:val="hu-HU"/>
        </w:rPr>
      </w:pPr>
      <w:r w:rsidRPr="00460313">
        <w:rPr>
          <w:szCs w:val="22"/>
          <w:lang w:val="hu-HU"/>
        </w:rPr>
        <w:t>Nem fagyasztható</w:t>
      </w:r>
      <w:r>
        <w:rPr>
          <w:szCs w:val="22"/>
          <w:lang w:val="hu-HU"/>
        </w:rPr>
        <w:t>!</w:t>
      </w:r>
    </w:p>
    <w:p w14:paraId="6C9F2FFC" w14:textId="77777777" w:rsidR="0045551B" w:rsidRPr="00460313" w:rsidRDefault="0045551B" w:rsidP="0045551B">
      <w:pPr>
        <w:widowControl w:val="0"/>
        <w:suppressAutoHyphens w:val="0"/>
        <w:rPr>
          <w:szCs w:val="22"/>
          <w:lang w:val="hu-HU"/>
        </w:rPr>
      </w:pPr>
      <w:r w:rsidRPr="00460313">
        <w:rPr>
          <w:szCs w:val="22"/>
          <w:lang w:val="hu-HU"/>
        </w:rPr>
        <w:t>A fénytől való védelem érdekében a patront tartsa a dobozában.</w:t>
      </w:r>
    </w:p>
    <w:p w14:paraId="3200BF13" w14:textId="77777777" w:rsidR="0045551B" w:rsidRPr="00460313" w:rsidRDefault="0045551B" w:rsidP="0045551B">
      <w:pPr>
        <w:widowControl w:val="0"/>
        <w:suppressAutoHyphens w:val="0"/>
        <w:rPr>
          <w:szCs w:val="22"/>
          <w:lang w:val="hu-HU"/>
        </w:rPr>
      </w:pPr>
    </w:p>
    <w:p w14:paraId="61AEFE5D" w14:textId="77777777" w:rsidR="0045551B" w:rsidRPr="00460313" w:rsidRDefault="0045551B" w:rsidP="0045551B">
      <w:pPr>
        <w:widowControl w:val="0"/>
        <w:suppressAutoHyphens w:val="0"/>
        <w:rPr>
          <w:szCs w:val="22"/>
          <w:lang w:val="hu-HU"/>
        </w:rPr>
      </w:pPr>
    </w:p>
    <w:p w14:paraId="1161140C" w14:textId="77777777" w:rsidR="0045551B" w:rsidRPr="00460313" w:rsidRDefault="0045551B" w:rsidP="0045551B">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10.</w:t>
      </w:r>
      <w:r w:rsidRPr="00460313">
        <w:rPr>
          <w:b/>
          <w:szCs w:val="22"/>
          <w:lang w:val="hu-HU"/>
        </w:rPr>
        <w:tab/>
        <w:t>KÜLÖNLEGES ÓVINTÉZKEDÉSEK A FEL NEM HASZNÁLT GYÓGYSZEREK VAGY AZ ILYEN TERMÉKEKBŐL KELETKEZETT HULLADÉKANYAGOK ÁRTALMATLANNÁ TÉTELÉRE, HA ILYENEKRE SZÜKSÉG VAN</w:t>
      </w:r>
    </w:p>
    <w:p w14:paraId="544AD72A" w14:textId="77777777" w:rsidR="0045551B" w:rsidRPr="00460313" w:rsidRDefault="0045551B" w:rsidP="0045551B">
      <w:pPr>
        <w:widowControl w:val="0"/>
        <w:suppressAutoHyphens w:val="0"/>
        <w:rPr>
          <w:szCs w:val="22"/>
          <w:lang w:val="hu-HU"/>
        </w:rPr>
      </w:pPr>
    </w:p>
    <w:p w14:paraId="562D590C" w14:textId="77777777" w:rsidR="0045551B" w:rsidRPr="00460313" w:rsidRDefault="0045551B" w:rsidP="0045551B">
      <w:pPr>
        <w:widowControl w:val="0"/>
        <w:suppressAutoHyphens w:val="0"/>
        <w:rPr>
          <w:szCs w:val="22"/>
          <w:lang w:val="hu-HU"/>
        </w:rPr>
      </w:pPr>
    </w:p>
    <w:p w14:paraId="24BE05B1" w14:textId="77777777" w:rsidR="0045551B" w:rsidRPr="00460313" w:rsidRDefault="0045551B" w:rsidP="0045551B">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11.</w:t>
      </w:r>
      <w:r w:rsidRPr="00460313">
        <w:rPr>
          <w:b/>
          <w:szCs w:val="22"/>
          <w:lang w:val="hu-HU"/>
        </w:rPr>
        <w:tab/>
        <w:t>A FORGALOMBA HOZATALI ENGEDÉLY JOGOSULTJÁNAK NEVE ÉS CÍME</w:t>
      </w:r>
    </w:p>
    <w:p w14:paraId="28ED1318" w14:textId="77777777" w:rsidR="0045551B" w:rsidRPr="00460313" w:rsidRDefault="0045551B" w:rsidP="0045551B">
      <w:pPr>
        <w:widowControl w:val="0"/>
        <w:suppressAutoHyphens w:val="0"/>
        <w:rPr>
          <w:szCs w:val="22"/>
          <w:lang w:val="hu-HU"/>
        </w:rPr>
      </w:pPr>
    </w:p>
    <w:p w14:paraId="2A02579C" w14:textId="77777777" w:rsidR="0045551B" w:rsidRPr="00460313" w:rsidRDefault="0045551B" w:rsidP="0045551B">
      <w:pPr>
        <w:widowControl w:val="0"/>
        <w:suppressAutoHyphens w:val="0"/>
        <w:rPr>
          <w:szCs w:val="22"/>
          <w:lang w:val="hu-HU"/>
        </w:rPr>
      </w:pPr>
      <w:r w:rsidRPr="00460313">
        <w:rPr>
          <w:szCs w:val="22"/>
          <w:lang w:val="hu-HU"/>
        </w:rPr>
        <w:t>Novo Nordisk A/S</w:t>
      </w:r>
    </w:p>
    <w:p w14:paraId="36E7D7FC" w14:textId="77777777" w:rsidR="0045551B" w:rsidRPr="00460313" w:rsidRDefault="0045551B" w:rsidP="0045551B">
      <w:pPr>
        <w:widowControl w:val="0"/>
        <w:suppressAutoHyphens w:val="0"/>
        <w:rPr>
          <w:szCs w:val="22"/>
          <w:lang w:val="hu-HU"/>
        </w:rPr>
      </w:pPr>
      <w:r w:rsidRPr="00460313">
        <w:rPr>
          <w:szCs w:val="22"/>
          <w:lang w:val="hu-HU"/>
        </w:rPr>
        <w:t>Novo Allé</w:t>
      </w:r>
    </w:p>
    <w:p w14:paraId="7755AFFE" w14:textId="77777777" w:rsidR="0045551B" w:rsidRPr="00460313" w:rsidRDefault="0045551B" w:rsidP="0045551B">
      <w:pPr>
        <w:widowControl w:val="0"/>
        <w:suppressAutoHyphens w:val="0"/>
        <w:rPr>
          <w:szCs w:val="22"/>
          <w:lang w:val="hu-HU"/>
        </w:rPr>
      </w:pPr>
      <w:r w:rsidRPr="00460313">
        <w:rPr>
          <w:szCs w:val="22"/>
          <w:lang w:val="hu-HU"/>
        </w:rPr>
        <w:t>DK</w:t>
      </w:r>
      <w:r w:rsidRPr="00460313">
        <w:rPr>
          <w:szCs w:val="22"/>
          <w:lang w:val="hu-HU"/>
        </w:rPr>
        <w:noBreakHyphen/>
        <w:t>2880 Bagsværd</w:t>
      </w:r>
    </w:p>
    <w:p w14:paraId="2D4D8E1F" w14:textId="77777777" w:rsidR="0045551B" w:rsidRPr="00460313" w:rsidRDefault="0045551B" w:rsidP="0045551B">
      <w:pPr>
        <w:widowControl w:val="0"/>
        <w:suppressAutoHyphens w:val="0"/>
        <w:rPr>
          <w:szCs w:val="22"/>
          <w:lang w:val="hu-HU"/>
        </w:rPr>
      </w:pPr>
      <w:r w:rsidRPr="00460313">
        <w:rPr>
          <w:szCs w:val="22"/>
          <w:lang w:val="hu-HU"/>
        </w:rPr>
        <w:t>Dánia</w:t>
      </w:r>
    </w:p>
    <w:p w14:paraId="13521601" w14:textId="77777777" w:rsidR="0045551B" w:rsidRPr="00460313" w:rsidRDefault="0045551B" w:rsidP="0045551B">
      <w:pPr>
        <w:widowControl w:val="0"/>
        <w:suppressAutoHyphens w:val="0"/>
        <w:rPr>
          <w:szCs w:val="22"/>
          <w:lang w:val="hu-HU"/>
        </w:rPr>
      </w:pPr>
    </w:p>
    <w:p w14:paraId="4F22D691" w14:textId="77777777" w:rsidR="0045551B" w:rsidRPr="00460313" w:rsidRDefault="0045551B" w:rsidP="0045551B">
      <w:pPr>
        <w:widowControl w:val="0"/>
        <w:suppressAutoHyphens w:val="0"/>
        <w:rPr>
          <w:szCs w:val="22"/>
          <w:lang w:val="hu-HU"/>
        </w:rPr>
      </w:pPr>
    </w:p>
    <w:p w14:paraId="068E46FB" w14:textId="77777777" w:rsidR="0045551B" w:rsidRPr="00460313" w:rsidRDefault="0045551B" w:rsidP="0045551B">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12.</w:t>
      </w:r>
      <w:r w:rsidRPr="00460313">
        <w:rPr>
          <w:b/>
          <w:szCs w:val="22"/>
          <w:lang w:val="hu-HU"/>
        </w:rPr>
        <w:tab/>
        <w:t>FORGALOMBA HOZATALI ENGEDÉLY SZÁMAI</w:t>
      </w:r>
    </w:p>
    <w:p w14:paraId="1B45B78B" w14:textId="77777777" w:rsidR="0045551B" w:rsidRPr="00460313" w:rsidRDefault="0045551B" w:rsidP="0045551B">
      <w:pPr>
        <w:widowControl w:val="0"/>
        <w:suppressAutoHyphens w:val="0"/>
        <w:rPr>
          <w:szCs w:val="22"/>
          <w:lang w:val="hu-HU"/>
        </w:rPr>
      </w:pPr>
    </w:p>
    <w:p w14:paraId="5C9F175A" w14:textId="77777777" w:rsidR="0045551B" w:rsidRPr="00460313" w:rsidRDefault="0045551B" w:rsidP="00B24FCD">
      <w:pPr>
        <w:widowControl w:val="0"/>
        <w:tabs>
          <w:tab w:val="left" w:pos="2268"/>
        </w:tabs>
        <w:suppressAutoHyphens w:val="0"/>
        <w:rPr>
          <w:szCs w:val="22"/>
          <w:lang w:val="hu-HU"/>
        </w:rPr>
      </w:pPr>
      <w:r w:rsidRPr="00460313">
        <w:rPr>
          <w:szCs w:val="22"/>
          <w:lang w:val="hu-HU"/>
        </w:rPr>
        <w:t>EU/1/99/119/</w:t>
      </w:r>
      <w:r w:rsidR="00A5393F">
        <w:rPr>
          <w:szCs w:val="22"/>
          <w:lang w:val="hu-HU"/>
        </w:rPr>
        <w:t>024</w:t>
      </w:r>
      <w:r>
        <w:rPr>
          <w:szCs w:val="22"/>
          <w:lang w:val="hu-HU"/>
        </w:rPr>
        <w:tab/>
      </w:r>
      <w:r w:rsidRPr="00E51F3F">
        <w:rPr>
          <w:szCs w:val="22"/>
          <w:shd w:val="pct20" w:color="auto" w:fill="auto"/>
          <w:lang w:val="hu-HU"/>
        </w:rPr>
        <w:t xml:space="preserve">5 db </w:t>
      </w:r>
      <w:r w:rsidR="00E66B5B" w:rsidRPr="00E51F3F">
        <w:rPr>
          <w:szCs w:val="22"/>
          <w:shd w:val="pct20" w:color="auto" w:fill="auto"/>
          <w:lang w:val="hu-HU"/>
        </w:rPr>
        <w:t>1,6</w:t>
      </w:r>
      <w:r w:rsidRPr="00E51F3F">
        <w:rPr>
          <w:szCs w:val="22"/>
          <w:shd w:val="pct20" w:color="auto" w:fill="auto"/>
          <w:lang w:val="hu-HU"/>
        </w:rPr>
        <w:t> ml</w:t>
      </w:r>
      <w:r w:rsidR="005647A7" w:rsidRPr="00E51F3F">
        <w:rPr>
          <w:szCs w:val="22"/>
          <w:shd w:val="pct20" w:color="auto" w:fill="auto"/>
          <w:lang w:val="hu-HU"/>
        </w:rPr>
        <w:noBreakHyphen/>
      </w:r>
      <w:r w:rsidRPr="00E51F3F">
        <w:rPr>
          <w:szCs w:val="22"/>
          <w:shd w:val="pct20" w:color="auto" w:fill="auto"/>
          <w:lang w:val="hu-HU"/>
        </w:rPr>
        <w:t>es patron</w:t>
      </w:r>
    </w:p>
    <w:p w14:paraId="5E4FB8F3" w14:textId="77777777" w:rsidR="0045551B" w:rsidRPr="00460313" w:rsidRDefault="0045551B" w:rsidP="0045551B">
      <w:pPr>
        <w:widowControl w:val="0"/>
        <w:suppressAutoHyphens w:val="0"/>
        <w:rPr>
          <w:szCs w:val="22"/>
          <w:lang w:val="hu-HU"/>
        </w:rPr>
      </w:pPr>
    </w:p>
    <w:p w14:paraId="337739A4" w14:textId="77777777" w:rsidR="0045551B" w:rsidRPr="00460313" w:rsidRDefault="0045551B" w:rsidP="0045551B">
      <w:pPr>
        <w:widowControl w:val="0"/>
        <w:suppressAutoHyphens w:val="0"/>
        <w:rPr>
          <w:szCs w:val="22"/>
          <w:lang w:val="hu-HU"/>
        </w:rPr>
      </w:pPr>
    </w:p>
    <w:p w14:paraId="7FEB099D" w14:textId="77777777" w:rsidR="0045551B" w:rsidRPr="00460313" w:rsidRDefault="0045551B" w:rsidP="0045551B">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13.</w:t>
      </w:r>
      <w:r w:rsidRPr="00460313">
        <w:rPr>
          <w:b/>
          <w:szCs w:val="22"/>
          <w:lang w:val="hu-HU"/>
        </w:rPr>
        <w:tab/>
        <w:t>A GYÁRTÁSI TÉTEL SZÁMA</w:t>
      </w:r>
    </w:p>
    <w:p w14:paraId="76DCBF59" w14:textId="77777777" w:rsidR="0045551B" w:rsidRPr="00460313" w:rsidRDefault="0045551B" w:rsidP="0045551B">
      <w:pPr>
        <w:widowControl w:val="0"/>
        <w:suppressAutoHyphens w:val="0"/>
        <w:rPr>
          <w:szCs w:val="22"/>
          <w:lang w:val="hu-HU"/>
        </w:rPr>
      </w:pPr>
    </w:p>
    <w:p w14:paraId="0DA5A828" w14:textId="77777777" w:rsidR="0045551B" w:rsidRPr="00460313" w:rsidRDefault="0045551B" w:rsidP="0045551B">
      <w:pPr>
        <w:widowControl w:val="0"/>
        <w:suppressAutoHyphens w:val="0"/>
        <w:rPr>
          <w:szCs w:val="22"/>
          <w:lang w:val="hu-HU"/>
        </w:rPr>
      </w:pPr>
      <w:r w:rsidRPr="00460313">
        <w:rPr>
          <w:szCs w:val="22"/>
          <w:lang w:val="hu-HU"/>
        </w:rPr>
        <w:t>Gy.sz.:</w:t>
      </w:r>
    </w:p>
    <w:p w14:paraId="2730AC86" w14:textId="77777777" w:rsidR="0045551B" w:rsidRPr="00460313" w:rsidRDefault="0045551B" w:rsidP="0045551B">
      <w:pPr>
        <w:widowControl w:val="0"/>
        <w:suppressAutoHyphens w:val="0"/>
        <w:rPr>
          <w:szCs w:val="22"/>
          <w:lang w:val="hu-HU"/>
        </w:rPr>
      </w:pPr>
    </w:p>
    <w:p w14:paraId="115747AE" w14:textId="77777777" w:rsidR="0045551B" w:rsidRPr="00460313" w:rsidRDefault="0045551B" w:rsidP="0045551B">
      <w:pPr>
        <w:widowControl w:val="0"/>
        <w:suppressAutoHyphens w:val="0"/>
        <w:rPr>
          <w:szCs w:val="22"/>
          <w:lang w:val="hu-HU"/>
        </w:rPr>
      </w:pPr>
    </w:p>
    <w:p w14:paraId="5C659E20" w14:textId="125B7C6E" w:rsidR="0045551B" w:rsidRPr="00460313" w:rsidRDefault="0045551B" w:rsidP="0045551B">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14.</w:t>
      </w:r>
      <w:r w:rsidRPr="00460313">
        <w:rPr>
          <w:b/>
          <w:szCs w:val="22"/>
          <w:lang w:val="hu-HU"/>
        </w:rPr>
        <w:tab/>
        <w:t xml:space="preserve">A GYÓGYSZER </w:t>
      </w:r>
      <w:r w:rsidR="000F76F0">
        <w:rPr>
          <w:b/>
          <w:szCs w:val="22"/>
          <w:lang w:val="hu-HU"/>
        </w:rPr>
        <w:t xml:space="preserve">ÁLTALÁNOS BESOROLÁSA </w:t>
      </w:r>
      <w:r w:rsidRPr="00460313">
        <w:rPr>
          <w:b/>
          <w:szCs w:val="22"/>
          <w:lang w:val="hu-HU"/>
        </w:rPr>
        <w:t>RENDELHETŐSÉG</w:t>
      </w:r>
      <w:r w:rsidR="000F76F0">
        <w:rPr>
          <w:b/>
          <w:szCs w:val="22"/>
          <w:lang w:val="hu-HU"/>
        </w:rPr>
        <w:t xml:space="preserve"> SZEMPONTJÁBÓL</w:t>
      </w:r>
    </w:p>
    <w:p w14:paraId="41700924" w14:textId="77777777" w:rsidR="0045551B" w:rsidRPr="00460313" w:rsidRDefault="0045551B" w:rsidP="0045551B">
      <w:pPr>
        <w:widowControl w:val="0"/>
        <w:suppressAutoHyphens w:val="0"/>
        <w:rPr>
          <w:szCs w:val="22"/>
          <w:lang w:val="hu-HU"/>
        </w:rPr>
      </w:pPr>
    </w:p>
    <w:p w14:paraId="021B89EA" w14:textId="77777777" w:rsidR="0045551B" w:rsidRPr="00460313" w:rsidRDefault="0045551B" w:rsidP="0045551B">
      <w:pPr>
        <w:widowControl w:val="0"/>
        <w:suppressAutoHyphens w:val="0"/>
        <w:rPr>
          <w:szCs w:val="22"/>
          <w:lang w:val="hu-HU"/>
        </w:rPr>
      </w:pPr>
    </w:p>
    <w:p w14:paraId="758695B2" w14:textId="77777777" w:rsidR="0045551B" w:rsidRPr="00460313" w:rsidRDefault="0045551B" w:rsidP="0045551B">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15.</w:t>
      </w:r>
      <w:r w:rsidRPr="00460313">
        <w:rPr>
          <w:b/>
          <w:szCs w:val="22"/>
          <w:lang w:val="hu-HU"/>
        </w:rPr>
        <w:tab/>
        <w:t>AZ ALKALMAZÁSRA VONATKOZÓ UTASÍTÁSOK</w:t>
      </w:r>
    </w:p>
    <w:p w14:paraId="4729B6A4" w14:textId="77777777" w:rsidR="0045551B" w:rsidRPr="00460313" w:rsidRDefault="0045551B" w:rsidP="0045551B">
      <w:pPr>
        <w:widowControl w:val="0"/>
        <w:suppressAutoHyphens w:val="0"/>
        <w:rPr>
          <w:szCs w:val="22"/>
          <w:lang w:val="hu-HU"/>
        </w:rPr>
      </w:pPr>
    </w:p>
    <w:p w14:paraId="26508E6B" w14:textId="77777777" w:rsidR="0045551B" w:rsidRPr="00460313" w:rsidRDefault="0045551B" w:rsidP="0045551B">
      <w:pPr>
        <w:widowControl w:val="0"/>
        <w:suppressAutoHyphens w:val="0"/>
        <w:rPr>
          <w:szCs w:val="22"/>
          <w:lang w:val="hu-HU"/>
        </w:rPr>
      </w:pPr>
    </w:p>
    <w:p w14:paraId="7B74545E" w14:textId="77777777" w:rsidR="0045551B" w:rsidRPr="00460313" w:rsidRDefault="0045551B" w:rsidP="0045551B">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16.</w:t>
      </w:r>
      <w:r w:rsidRPr="00460313">
        <w:rPr>
          <w:b/>
          <w:szCs w:val="22"/>
          <w:lang w:val="hu-HU"/>
        </w:rPr>
        <w:tab/>
        <w:t>BRAILLE ÍRÁSSAL FELTÜNTETETT INFORMÁCIÓK</w:t>
      </w:r>
    </w:p>
    <w:p w14:paraId="38D58E83" w14:textId="77777777" w:rsidR="0045551B" w:rsidRPr="00460313" w:rsidRDefault="0045551B" w:rsidP="0045551B">
      <w:pPr>
        <w:widowControl w:val="0"/>
        <w:suppressAutoHyphens w:val="0"/>
        <w:rPr>
          <w:szCs w:val="22"/>
          <w:lang w:val="hu-HU"/>
        </w:rPr>
      </w:pPr>
    </w:p>
    <w:p w14:paraId="73C914DF" w14:textId="77777777" w:rsidR="0045551B" w:rsidRPr="00460313" w:rsidRDefault="0045551B" w:rsidP="0045551B">
      <w:pPr>
        <w:widowControl w:val="0"/>
        <w:suppressAutoHyphens w:val="0"/>
        <w:rPr>
          <w:szCs w:val="22"/>
          <w:lang w:val="hu-HU"/>
        </w:rPr>
      </w:pPr>
      <w:r>
        <w:rPr>
          <w:szCs w:val="22"/>
          <w:lang w:val="hu-HU"/>
        </w:rPr>
        <w:t>n</w:t>
      </w:r>
      <w:r w:rsidRPr="00460313">
        <w:rPr>
          <w:szCs w:val="22"/>
          <w:lang w:val="hu-HU"/>
        </w:rPr>
        <w:t>ovo</w:t>
      </w:r>
      <w:r>
        <w:rPr>
          <w:szCs w:val="22"/>
          <w:lang w:val="hu-HU"/>
        </w:rPr>
        <w:t>r</w:t>
      </w:r>
      <w:r w:rsidRPr="00460313">
        <w:rPr>
          <w:szCs w:val="22"/>
          <w:lang w:val="hu-HU"/>
        </w:rPr>
        <w:t xml:space="preserve">apid </w:t>
      </w:r>
      <w:r w:rsidR="00E66B5B">
        <w:rPr>
          <w:szCs w:val="22"/>
          <w:lang w:val="hu-HU"/>
        </w:rPr>
        <w:t>pumpcart</w:t>
      </w:r>
    </w:p>
    <w:p w14:paraId="0432B4B0" w14:textId="77777777" w:rsidR="0045551B" w:rsidRPr="00460313" w:rsidRDefault="0045551B" w:rsidP="0045551B">
      <w:pPr>
        <w:widowControl w:val="0"/>
        <w:suppressAutoHyphens w:val="0"/>
        <w:rPr>
          <w:szCs w:val="22"/>
          <w:lang w:val="hu-HU"/>
        </w:rPr>
      </w:pPr>
    </w:p>
    <w:p w14:paraId="284A7937" w14:textId="77777777" w:rsidR="0045551B" w:rsidRPr="00460313" w:rsidRDefault="0045551B" w:rsidP="0045551B">
      <w:pPr>
        <w:widowControl w:val="0"/>
        <w:suppressAutoHyphens w:val="0"/>
        <w:rPr>
          <w:szCs w:val="22"/>
          <w:lang w:val="hu-HU"/>
        </w:rPr>
      </w:pPr>
    </w:p>
    <w:p w14:paraId="4C18EC13" w14:textId="77777777" w:rsidR="0046122C" w:rsidRPr="004F33C9" w:rsidRDefault="0046122C" w:rsidP="0046122C">
      <w:pPr>
        <w:widowControl w:val="0"/>
        <w:pBdr>
          <w:top w:val="single" w:sz="4" w:space="1" w:color="auto"/>
          <w:left w:val="single" w:sz="4" w:space="4" w:color="auto"/>
          <w:bottom w:val="single" w:sz="4" w:space="0" w:color="auto"/>
          <w:right w:val="single" w:sz="4" w:space="4" w:color="auto"/>
        </w:pBdr>
        <w:ind w:left="567" w:hanging="567"/>
        <w:rPr>
          <w:i/>
          <w:noProof w:val="0"/>
          <w:szCs w:val="22"/>
          <w:lang w:val="hu-HU"/>
        </w:rPr>
      </w:pPr>
      <w:r w:rsidRPr="004F33C9">
        <w:rPr>
          <w:b/>
          <w:noProof w:val="0"/>
          <w:szCs w:val="22"/>
          <w:lang w:val="hu-HU"/>
        </w:rPr>
        <w:t>17.</w:t>
      </w:r>
      <w:r w:rsidRPr="004F33C9">
        <w:rPr>
          <w:b/>
          <w:noProof w:val="0"/>
          <w:szCs w:val="22"/>
          <w:lang w:val="hu-HU"/>
        </w:rPr>
        <w:tab/>
      </w:r>
      <w:r w:rsidRPr="004F33C9">
        <w:rPr>
          <w:b/>
          <w:lang w:val="hu-HU"/>
        </w:rPr>
        <w:t>EGYEDI AZONOSÍTÓ – 2D VONALKÓD</w:t>
      </w:r>
    </w:p>
    <w:p w14:paraId="73257E79" w14:textId="77777777" w:rsidR="0046122C" w:rsidRPr="004F33C9" w:rsidRDefault="0046122C" w:rsidP="00E51F3F">
      <w:pPr>
        <w:widowControl w:val="0"/>
        <w:rPr>
          <w:noProof w:val="0"/>
          <w:szCs w:val="22"/>
          <w:lang w:val="hu-HU"/>
        </w:rPr>
      </w:pPr>
    </w:p>
    <w:p w14:paraId="0071E58B" w14:textId="77777777" w:rsidR="0046122C" w:rsidRPr="006E6FF8" w:rsidRDefault="0046122C" w:rsidP="0046122C">
      <w:pPr>
        <w:suppressAutoHyphens w:val="0"/>
        <w:rPr>
          <w:noProof w:val="0"/>
          <w:szCs w:val="22"/>
          <w:shd w:val="pct25" w:color="auto" w:fill="auto"/>
          <w:lang w:val="hu-HU"/>
        </w:rPr>
      </w:pPr>
      <w:r w:rsidRPr="00E51F3F">
        <w:rPr>
          <w:szCs w:val="22"/>
          <w:shd w:val="pct20" w:color="auto" w:fill="auto"/>
          <w:lang w:val="hu-HU"/>
        </w:rPr>
        <w:t>Egyedi azonosítójú 2D vonalkóddal ellátva.</w:t>
      </w:r>
    </w:p>
    <w:p w14:paraId="2C7FA318" w14:textId="77777777" w:rsidR="0046122C" w:rsidRPr="004F33C9" w:rsidRDefault="0046122C" w:rsidP="00E51F3F">
      <w:pPr>
        <w:widowControl w:val="0"/>
        <w:rPr>
          <w:noProof w:val="0"/>
          <w:szCs w:val="22"/>
          <w:lang w:val="hu-HU"/>
        </w:rPr>
      </w:pPr>
    </w:p>
    <w:p w14:paraId="37A09FE5" w14:textId="77777777" w:rsidR="0046122C" w:rsidRPr="004F33C9" w:rsidRDefault="0046122C" w:rsidP="00E51F3F">
      <w:pPr>
        <w:widowControl w:val="0"/>
        <w:rPr>
          <w:noProof w:val="0"/>
          <w:szCs w:val="22"/>
          <w:lang w:val="hu-HU"/>
        </w:rPr>
      </w:pPr>
    </w:p>
    <w:p w14:paraId="2822E0CF" w14:textId="77777777" w:rsidR="0046122C" w:rsidRPr="004F33C9" w:rsidRDefault="0046122C" w:rsidP="003927E8">
      <w:pPr>
        <w:keepNext/>
        <w:widowControl w:val="0"/>
        <w:pBdr>
          <w:top w:val="single" w:sz="4" w:space="1" w:color="auto"/>
          <w:left w:val="single" w:sz="4" w:space="4" w:color="auto"/>
          <w:bottom w:val="single" w:sz="4" w:space="0" w:color="auto"/>
          <w:right w:val="single" w:sz="4" w:space="4" w:color="auto"/>
        </w:pBdr>
        <w:ind w:left="567" w:hanging="567"/>
        <w:rPr>
          <w:i/>
          <w:noProof w:val="0"/>
          <w:szCs w:val="22"/>
          <w:lang w:val="hu-HU"/>
        </w:rPr>
      </w:pPr>
      <w:r w:rsidRPr="004F33C9">
        <w:rPr>
          <w:b/>
          <w:noProof w:val="0"/>
          <w:szCs w:val="22"/>
          <w:lang w:val="hu-HU"/>
        </w:rPr>
        <w:lastRenderedPageBreak/>
        <w:t>18.</w:t>
      </w:r>
      <w:r w:rsidRPr="004F33C9">
        <w:rPr>
          <w:b/>
          <w:noProof w:val="0"/>
          <w:szCs w:val="22"/>
          <w:lang w:val="hu-HU"/>
        </w:rPr>
        <w:tab/>
      </w:r>
      <w:r w:rsidRPr="004F33C9">
        <w:rPr>
          <w:b/>
          <w:lang w:val="hu-HU"/>
        </w:rPr>
        <w:t>EGYEDI AZONOSÍTÓ OLVASHATÓ FORMÁTUMA</w:t>
      </w:r>
    </w:p>
    <w:p w14:paraId="5D172171" w14:textId="77777777" w:rsidR="0046122C" w:rsidRPr="004F33C9" w:rsidRDefault="0046122C" w:rsidP="003927E8">
      <w:pPr>
        <w:keepNext/>
        <w:widowControl w:val="0"/>
        <w:rPr>
          <w:noProof w:val="0"/>
          <w:szCs w:val="22"/>
          <w:lang w:val="hu-HU"/>
        </w:rPr>
      </w:pPr>
    </w:p>
    <w:p w14:paraId="5B6AC763" w14:textId="77777777" w:rsidR="0046122C" w:rsidRPr="004F33C9" w:rsidRDefault="0046122C" w:rsidP="003927E8">
      <w:pPr>
        <w:keepNext/>
        <w:widowControl w:val="0"/>
        <w:rPr>
          <w:noProof w:val="0"/>
          <w:szCs w:val="22"/>
          <w:lang w:val="hu-HU"/>
        </w:rPr>
      </w:pPr>
      <w:r w:rsidRPr="004F33C9">
        <w:rPr>
          <w:noProof w:val="0"/>
          <w:szCs w:val="22"/>
          <w:lang w:val="hu-HU"/>
        </w:rPr>
        <w:t>PC</w:t>
      </w:r>
    </w:p>
    <w:p w14:paraId="2A700AEA" w14:textId="77777777" w:rsidR="0046122C" w:rsidRPr="004F33C9" w:rsidRDefault="0046122C" w:rsidP="0046122C">
      <w:pPr>
        <w:widowControl w:val="0"/>
        <w:rPr>
          <w:noProof w:val="0"/>
          <w:szCs w:val="22"/>
          <w:lang w:val="hu-HU"/>
        </w:rPr>
      </w:pPr>
      <w:r w:rsidRPr="004F33C9">
        <w:rPr>
          <w:noProof w:val="0"/>
          <w:szCs w:val="22"/>
          <w:lang w:val="hu-HU"/>
        </w:rPr>
        <w:t>SN</w:t>
      </w:r>
    </w:p>
    <w:p w14:paraId="275F86B4" w14:textId="77777777" w:rsidR="0046122C" w:rsidRPr="004F33C9" w:rsidRDefault="0046122C" w:rsidP="0046122C">
      <w:pPr>
        <w:widowControl w:val="0"/>
        <w:rPr>
          <w:noProof w:val="0"/>
          <w:szCs w:val="22"/>
          <w:lang w:val="hu-HU"/>
        </w:rPr>
      </w:pPr>
      <w:r w:rsidRPr="004F33C9">
        <w:rPr>
          <w:noProof w:val="0"/>
          <w:szCs w:val="22"/>
          <w:lang w:val="hu-HU"/>
        </w:rPr>
        <w:t>NN</w:t>
      </w:r>
    </w:p>
    <w:p w14:paraId="16BF7D1D" w14:textId="77777777" w:rsidR="0046122C" w:rsidRPr="004F33C9" w:rsidRDefault="0046122C" w:rsidP="0046122C">
      <w:pPr>
        <w:rPr>
          <w:szCs w:val="22"/>
          <w:lang w:val="hu-HU"/>
        </w:rPr>
      </w:pPr>
    </w:p>
    <w:p w14:paraId="4B2F6D38" w14:textId="77777777" w:rsidR="0046122C" w:rsidRPr="004F33C9" w:rsidRDefault="0046122C" w:rsidP="0046122C">
      <w:pPr>
        <w:rPr>
          <w:szCs w:val="22"/>
          <w:lang w:val="hu-HU"/>
        </w:rPr>
      </w:pPr>
    </w:p>
    <w:p w14:paraId="757DD335" w14:textId="77777777" w:rsidR="0045551B" w:rsidRPr="00460313" w:rsidRDefault="0045551B" w:rsidP="0045551B">
      <w:pPr>
        <w:widowControl w:val="0"/>
        <w:pBdr>
          <w:top w:val="single" w:sz="4" w:space="1" w:color="auto"/>
          <w:left w:val="single" w:sz="4" w:space="4" w:color="auto"/>
          <w:bottom w:val="single" w:sz="4" w:space="1" w:color="auto"/>
          <w:right w:val="single" w:sz="4" w:space="4" w:color="auto"/>
        </w:pBdr>
        <w:suppressAutoHyphens w:val="0"/>
        <w:rPr>
          <w:b/>
          <w:szCs w:val="22"/>
          <w:lang w:val="hu-HU"/>
        </w:rPr>
      </w:pPr>
      <w:r w:rsidRPr="00460313">
        <w:rPr>
          <w:lang w:val="hu-HU"/>
        </w:rPr>
        <w:br w:type="page"/>
      </w:r>
      <w:r w:rsidRPr="00460313">
        <w:rPr>
          <w:b/>
          <w:szCs w:val="22"/>
          <w:lang w:val="hu-HU"/>
        </w:rPr>
        <w:lastRenderedPageBreak/>
        <w:t>A KIS KÖZVETLEN CSOMAGOLÁSI EGYSÉGEKEN MINIMÁLISAN FELTÜNTETENDŐ ADATOK</w:t>
      </w:r>
    </w:p>
    <w:p w14:paraId="771C9E99" w14:textId="77777777" w:rsidR="0045551B" w:rsidRPr="00460313" w:rsidRDefault="0045551B" w:rsidP="0045551B">
      <w:pPr>
        <w:widowControl w:val="0"/>
        <w:pBdr>
          <w:top w:val="single" w:sz="4" w:space="1" w:color="auto"/>
          <w:left w:val="single" w:sz="4" w:space="4" w:color="auto"/>
          <w:bottom w:val="single" w:sz="4" w:space="1" w:color="auto"/>
          <w:right w:val="single" w:sz="4" w:space="4" w:color="auto"/>
        </w:pBdr>
        <w:suppressAutoHyphens w:val="0"/>
        <w:rPr>
          <w:b/>
          <w:szCs w:val="22"/>
          <w:lang w:val="hu-HU"/>
        </w:rPr>
      </w:pPr>
    </w:p>
    <w:p w14:paraId="1FFD47A6" w14:textId="77777777" w:rsidR="0045551B" w:rsidRPr="00460313" w:rsidRDefault="0045551B" w:rsidP="0045551B">
      <w:pPr>
        <w:widowControl w:val="0"/>
        <w:pBdr>
          <w:top w:val="single" w:sz="4" w:space="1" w:color="auto"/>
          <w:left w:val="single" w:sz="4" w:space="4" w:color="auto"/>
          <w:bottom w:val="single" w:sz="4" w:space="1" w:color="auto"/>
          <w:right w:val="single" w:sz="4" w:space="4" w:color="auto"/>
        </w:pBdr>
        <w:suppressAutoHyphens w:val="0"/>
        <w:rPr>
          <w:b/>
          <w:szCs w:val="22"/>
          <w:lang w:val="hu-HU"/>
        </w:rPr>
      </w:pPr>
      <w:r w:rsidRPr="00460313">
        <w:rPr>
          <w:b/>
          <w:szCs w:val="22"/>
          <w:lang w:val="hu-HU"/>
        </w:rPr>
        <w:t xml:space="preserve">CÍMKE (PATRON. </w:t>
      </w:r>
      <w:r w:rsidR="00E66B5B">
        <w:rPr>
          <w:b/>
          <w:szCs w:val="22"/>
          <w:lang w:val="hu-HU"/>
        </w:rPr>
        <w:t>PumpCart</w:t>
      </w:r>
      <w:r w:rsidRPr="00460313">
        <w:rPr>
          <w:b/>
          <w:szCs w:val="22"/>
          <w:lang w:val="hu-HU"/>
        </w:rPr>
        <w:t>)</w:t>
      </w:r>
    </w:p>
    <w:p w14:paraId="52B26CB7" w14:textId="77777777" w:rsidR="0045551B" w:rsidRPr="00460313" w:rsidRDefault="0045551B" w:rsidP="0045551B">
      <w:pPr>
        <w:widowControl w:val="0"/>
        <w:suppressAutoHyphens w:val="0"/>
        <w:rPr>
          <w:szCs w:val="22"/>
          <w:lang w:val="hu-HU"/>
        </w:rPr>
      </w:pPr>
    </w:p>
    <w:p w14:paraId="22019847" w14:textId="77777777" w:rsidR="0045551B" w:rsidRPr="00460313" w:rsidRDefault="0045551B" w:rsidP="0045551B">
      <w:pPr>
        <w:widowControl w:val="0"/>
        <w:suppressAutoHyphens w:val="0"/>
        <w:rPr>
          <w:szCs w:val="22"/>
          <w:lang w:val="hu-HU"/>
        </w:rPr>
      </w:pPr>
    </w:p>
    <w:p w14:paraId="323B8F92" w14:textId="77777777" w:rsidR="0045551B" w:rsidRPr="00460313" w:rsidRDefault="0045551B" w:rsidP="0045551B">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1.</w:t>
      </w:r>
      <w:r w:rsidRPr="00460313">
        <w:rPr>
          <w:b/>
          <w:szCs w:val="22"/>
          <w:lang w:val="hu-HU"/>
        </w:rPr>
        <w:tab/>
        <w:t>A GYÓGYSZER NEVE ÉS AZ ALKALMAZÁS MÓDJAI</w:t>
      </w:r>
    </w:p>
    <w:p w14:paraId="31FF9B39" w14:textId="77777777" w:rsidR="0045551B" w:rsidRPr="00460313" w:rsidRDefault="0045551B" w:rsidP="0045551B">
      <w:pPr>
        <w:widowControl w:val="0"/>
        <w:suppressAutoHyphens w:val="0"/>
        <w:rPr>
          <w:szCs w:val="22"/>
          <w:lang w:val="hu-HU"/>
        </w:rPr>
      </w:pPr>
    </w:p>
    <w:p w14:paraId="35F2A29D" w14:textId="77777777" w:rsidR="0045551B" w:rsidRPr="00460313" w:rsidRDefault="0045551B" w:rsidP="0045551B">
      <w:pPr>
        <w:widowControl w:val="0"/>
        <w:suppressAutoHyphens w:val="0"/>
        <w:rPr>
          <w:szCs w:val="22"/>
          <w:lang w:val="hu-HU"/>
        </w:rPr>
      </w:pPr>
      <w:r w:rsidRPr="00460313">
        <w:rPr>
          <w:szCs w:val="22"/>
          <w:lang w:val="hu-HU"/>
        </w:rPr>
        <w:t xml:space="preserve">NovoRapid </w:t>
      </w:r>
      <w:r w:rsidR="00E66B5B">
        <w:rPr>
          <w:szCs w:val="22"/>
          <w:lang w:val="hu-HU"/>
        </w:rPr>
        <w:t>PumpCart</w:t>
      </w:r>
      <w:r w:rsidRPr="00460313">
        <w:rPr>
          <w:szCs w:val="22"/>
          <w:lang w:val="hu-HU"/>
        </w:rPr>
        <w:t xml:space="preserve"> 100 </w:t>
      </w:r>
      <w:r>
        <w:rPr>
          <w:szCs w:val="22"/>
          <w:lang w:val="hu-HU"/>
        </w:rPr>
        <w:t>egység</w:t>
      </w:r>
      <w:r w:rsidRPr="00460313">
        <w:rPr>
          <w:szCs w:val="22"/>
          <w:lang w:val="hu-HU"/>
        </w:rPr>
        <w:t>/ml</w:t>
      </w:r>
      <w:r w:rsidR="00E66B5B">
        <w:rPr>
          <w:szCs w:val="22"/>
          <w:lang w:val="hu-HU"/>
        </w:rPr>
        <w:t xml:space="preserve"> </w:t>
      </w:r>
      <w:r w:rsidRPr="00460313">
        <w:rPr>
          <w:szCs w:val="22"/>
          <w:lang w:val="hu-HU"/>
        </w:rPr>
        <w:t>oldatos injekció</w:t>
      </w:r>
    </w:p>
    <w:p w14:paraId="385530C2" w14:textId="77777777" w:rsidR="0045551B" w:rsidRPr="00460313" w:rsidRDefault="00CF0D5C" w:rsidP="0045551B">
      <w:pPr>
        <w:widowControl w:val="0"/>
        <w:suppressAutoHyphens w:val="0"/>
        <w:rPr>
          <w:szCs w:val="22"/>
          <w:lang w:val="hu-HU"/>
        </w:rPr>
      </w:pPr>
      <w:r>
        <w:rPr>
          <w:szCs w:val="22"/>
          <w:lang w:val="hu-HU"/>
        </w:rPr>
        <w:t>a</w:t>
      </w:r>
      <w:r w:rsidR="0045551B" w:rsidRPr="00460313">
        <w:rPr>
          <w:szCs w:val="22"/>
          <w:lang w:val="hu-HU"/>
        </w:rPr>
        <w:t>szpart inzulin</w:t>
      </w:r>
    </w:p>
    <w:p w14:paraId="373C6682" w14:textId="77777777" w:rsidR="0045551B" w:rsidRPr="00460313" w:rsidRDefault="0045551B" w:rsidP="0045551B">
      <w:pPr>
        <w:widowControl w:val="0"/>
        <w:suppressAutoHyphens w:val="0"/>
        <w:rPr>
          <w:szCs w:val="22"/>
          <w:lang w:val="hu-HU"/>
        </w:rPr>
      </w:pPr>
      <w:r w:rsidRPr="00460313">
        <w:rPr>
          <w:szCs w:val="22"/>
          <w:lang w:val="hu-HU"/>
        </w:rPr>
        <w:t>Bőr alá történő</w:t>
      </w:r>
      <w:r w:rsidRPr="006B3F34">
        <w:rPr>
          <w:szCs w:val="22"/>
          <w:lang w:val="hu-HU"/>
        </w:rPr>
        <w:t xml:space="preserve"> </w:t>
      </w:r>
      <w:r>
        <w:rPr>
          <w:szCs w:val="22"/>
          <w:lang w:val="hu-HU"/>
        </w:rPr>
        <w:t>beadásra</w:t>
      </w:r>
      <w:r w:rsidRPr="00460313">
        <w:rPr>
          <w:szCs w:val="22"/>
          <w:lang w:val="hu-HU"/>
        </w:rPr>
        <w:t>.</w:t>
      </w:r>
    </w:p>
    <w:p w14:paraId="23354F83" w14:textId="77777777" w:rsidR="0045551B" w:rsidRPr="00460313" w:rsidRDefault="0045551B" w:rsidP="0045551B">
      <w:pPr>
        <w:widowControl w:val="0"/>
        <w:suppressAutoHyphens w:val="0"/>
        <w:rPr>
          <w:szCs w:val="22"/>
          <w:lang w:val="hu-HU"/>
        </w:rPr>
      </w:pPr>
    </w:p>
    <w:p w14:paraId="4F38169A" w14:textId="77777777" w:rsidR="0045551B" w:rsidRPr="00460313" w:rsidRDefault="0045551B" w:rsidP="0045551B">
      <w:pPr>
        <w:widowControl w:val="0"/>
        <w:suppressAutoHyphens w:val="0"/>
        <w:rPr>
          <w:szCs w:val="22"/>
          <w:lang w:val="hu-HU"/>
        </w:rPr>
      </w:pPr>
    </w:p>
    <w:p w14:paraId="35C7ECC2" w14:textId="77777777" w:rsidR="0045551B" w:rsidRPr="00460313" w:rsidRDefault="0045551B" w:rsidP="0045551B">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2.</w:t>
      </w:r>
      <w:r w:rsidRPr="00460313">
        <w:rPr>
          <w:b/>
          <w:szCs w:val="22"/>
          <w:lang w:val="hu-HU"/>
        </w:rPr>
        <w:tab/>
        <w:t>AZ ALKALMAZÁSSAL KAPCSOLATOS TUDNIVALÓK</w:t>
      </w:r>
    </w:p>
    <w:p w14:paraId="51D2AE02" w14:textId="77777777" w:rsidR="0045551B" w:rsidRPr="00460313" w:rsidRDefault="0045551B" w:rsidP="0045551B">
      <w:pPr>
        <w:widowControl w:val="0"/>
        <w:suppressAutoHyphens w:val="0"/>
        <w:rPr>
          <w:szCs w:val="22"/>
          <w:lang w:val="hu-HU"/>
        </w:rPr>
      </w:pPr>
    </w:p>
    <w:p w14:paraId="1A6A7345" w14:textId="5AC142A1" w:rsidR="001302F2" w:rsidRPr="00460313" w:rsidRDefault="0085664B" w:rsidP="001302F2">
      <w:pPr>
        <w:widowControl w:val="0"/>
        <w:suppressAutoHyphens w:val="0"/>
        <w:rPr>
          <w:szCs w:val="22"/>
          <w:lang w:val="hu-HU"/>
        </w:rPr>
      </w:pPr>
      <w:r w:rsidRPr="005904D0">
        <w:rPr>
          <w:szCs w:val="22"/>
          <w:shd w:val="pct20" w:color="auto" w:fill="auto"/>
          <w:lang w:val="hu-HU"/>
          <w:rPrChange w:id="20" w:author="NN-HU" w:date="2025-04-30T10:38:00Z" w16du:dateUtc="2025-04-30T08:38:00Z">
            <w:rPr>
              <w:szCs w:val="22"/>
              <w:lang w:val="hu-HU"/>
            </w:rPr>
          </w:rPrChange>
        </w:rPr>
        <w:t xml:space="preserve">Alkalmazás </w:t>
      </w:r>
      <w:r w:rsidR="001302F2" w:rsidRPr="005904D0">
        <w:rPr>
          <w:szCs w:val="22"/>
          <w:shd w:val="pct20" w:color="auto" w:fill="auto"/>
          <w:lang w:val="hu-HU"/>
          <w:rPrChange w:id="21" w:author="NN-HU" w:date="2025-04-30T10:38:00Z" w16du:dateUtc="2025-04-30T08:38:00Z">
            <w:rPr>
              <w:szCs w:val="22"/>
              <w:lang w:val="hu-HU"/>
            </w:rPr>
          </w:rPrChange>
        </w:rPr>
        <w:t>előtt olvassa el a mellékelt betegtájékoztatót!</w:t>
      </w:r>
    </w:p>
    <w:p w14:paraId="00D4F12B" w14:textId="77777777" w:rsidR="001302F2" w:rsidRPr="00460313" w:rsidRDefault="001302F2" w:rsidP="0045551B">
      <w:pPr>
        <w:widowControl w:val="0"/>
        <w:suppressAutoHyphens w:val="0"/>
        <w:rPr>
          <w:szCs w:val="22"/>
          <w:lang w:val="hu-HU"/>
        </w:rPr>
      </w:pPr>
    </w:p>
    <w:p w14:paraId="04349C99" w14:textId="77777777" w:rsidR="0045551B" w:rsidRPr="00460313" w:rsidRDefault="0045551B" w:rsidP="0045551B">
      <w:pPr>
        <w:widowControl w:val="0"/>
        <w:suppressAutoHyphens w:val="0"/>
        <w:rPr>
          <w:szCs w:val="22"/>
          <w:lang w:val="hu-HU"/>
        </w:rPr>
      </w:pPr>
    </w:p>
    <w:p w14:paraId="71683FDE" w14:textId="77777777" w:rsidR="0045551B" w:rsidRPr="00460313" w:rsidRDefault="0045551B" w:rsidP="0045551B">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3.</w:t>
      </w:r>
      <w:r w:rsidRPr="00460313">
        <w:rPr>
          <w:b/>
          <w:szCs w:val="22"/>
          <w:lang w:val="hu-HU"/>
        </w:rPr>
        <w:tab/>
        <w:t>LEJÁRATI IDŐ</w:t>
      </w:r>
    </w:p>
    <w:p w14:paraId="47672C61" w14:textId="77777777" w:rsidR="0045551B" w:rsidRPr="00460313" w:rsidRDefault="0045551B" w:rsidP="0045551B">
      <w:pPr>
        <w:widowControl w:val="0"/>
        <w:suppressAutoHyphens w:val="0"/>
        <w:rPr>
          <w:szCs w:val="22"/>
          <w:lang w:val="hu-HU"/>
        </w:rPr>
      </w:pPr>
    </w:p>
    <w:p w14:paraId="5C1E6213" w14:textId="77777777" w:rsidR="0045551B" w:rsidRPr="00460313" w:rsidRDefault="0045551B" w:rsidP="0045551B">
      <w:pPr>
        <w:widowControl w:val="0"/>
        <w:suppressAutoHyphens w:val="0"/>
        <w:rPr>
          <w:szCs w:val="22"/>
          <w:lang w:val="hu-HU"/>
        </w:rPr>
      </w:pPr>
      <w:r w:rsidRPr="00460313">
        <w:rPr>
          <w:szCs w:val="22"/>
          <w:lang w:val="hu-HU"/>
        </w:rPr>
        <w:t>Felh.</w:t>
      </w:r>
      <w:r w:rsidR="00C144F5">
        <w:rPr>
          <w:szCs w:val="22"/>
          <w:lang w:val="hu-HU"/>
        </w:rPr>
        <w:t>:</w:t>
      </w:r>
    </w:p>
    <w:p w14:paraId="14A54EC4" w14:textId="77777777" w:rsidR="0045551B" w:rsidRPr="00460313" w:rsidRDefault="0045551B" w:rsidP="0045551B">
      <w:pPr>
        <w:widowControl w:val="0"/>
        <w:suppressAutoHyphens w:val="0"/>
        <w:rPr>
          <w:szCs w:val="22"/>
          <w:lang w:val="hu-HU"/>
        </w:rPr>
      </w:pPr>
    </w:p>
    <w:p w14:paraId="24CB8335" w14:textId="77777777" w:rsidR="0045551B" w:rsidRPr="00460313" w:rsidRDefault="0045551B" w:rsidP="0045551B">
      <w:pPr>
        <w:widowControl w:val="0"/>
        <w:suppressAutoHyphens w:val="0"/>
        <w:rPr>
          <w:szCs w:val="22"/>
          <w:lang w:val="hu-HU"/>
        </w:rPr>
      </w:pPr>
    </w:p>
    <w:p w14:paraId="2E753F1A" w14:textId="77777777" w:rsidR="0045551B" w:rsidRPr="00460313" w:rsidRDefault="0045551B" w:rsidP="0045551B">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4.</w:t>
      </w:r>
      <w:r w:rsidRPr="00460313">
        <w:rPr>
          <w:b/>
          <w:szCs w:val="22"/>
          <w:lang w:val="hu-HU"/>
        </w:rPr>
        <w:tab/>
        <w:t>A GYÁRTÁSI TÉTEL SZÁMA</w:t>
      </w:r>
    </w:p>
    <w:p w14:paraId="6302A0C9" w14:textId="77777777" w:rsidR="0045551B" w:rsidRPr="00460313" w:rsidRDefault="0045551B" w:rsidP="0045551B">
      <w:pPr>
        <w:widowControl w:val="0"/>
        <w:suppressAutoHyphens w:val="0"/>
        <w:rPr>
          <w:szCs w:val="22"/>
          <w:lang w:val="hu-HU"/>
        </w:rPr>
      </w:pPr>
    </w:p>
    <w:p w14:paraId="76DF1EC6" w14:textId="77777777" w:rsidR="0045551B" w:rsidRPr="00460313" w:rsidRDefault="0045551B" w:rsidP="0045551B">
      <w:pPr>
        <w:widowControl w:val="0"/>
        <w:suppressAutoHyphens w:val="0"/>
        <w:rPr>
          <w:szCs w:val="22"/>
          <w:lang w:val="hu-HU"/>
        </w:rPr>
      </w:pPr>
      <w:r w:rsidRPr="00460313">
        <w:rPr>
          <w:szCs w:val="22"/>
          <w:lang w:val="hu-HU"/>
        </w:rPr>
        <w:t>Gy.sz.:</w:t>
      </w:r>
    </w:p>
    <w:p w14:paraId="68AC9760" w14:textId="77777777" w:rsidR="0045551B" w:rsidRPr="00460313" w:rsidRDefault="0045551B" w:rsidP="0045551B">
      <w:pPr>
        <w:widowControl w:val="0"/>
        <w:suppressAutoHyphens w:val="0"/>
        <w:rPr>
          <w:szCs w:val="22"/>
          <w:lang w:val="hu-HU"/>
        </w:rPr>
      </w:pPr>
    </w:p>
    <w:p w14:paraId="40382B0C" w14:textId="77777777" w:rsidR="0045551B" w:rsidRPr="00460313" w:rsidRDefault="0045551B" w:rsidP="0045551B">
      <w:pPr>
        <w:widowControl w:val="0"/>
        <w:suppressAutoHyphens w:val="0"/>
        <w:rPr>
          <w:szCs w:val="22"/>
          <w:lang w:val="hu-HU"/>
        </w:rPr>
      </w:pPr>
    </w:p>
    <w:p w14:paraId="45D837C9" w14:textId="4325FCF2" w:rsidR="0045551B" w:rsidRPr="00460313" w:rsidRDefault="0045551B" w:rsidP="0045551B">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5.</w:t>
      </w:r>
      <w:r w:rsidRPr="00460313">
        <w:rPr>
          <w:b/>
          <w:szCs w:val="22"/>
          <w:lang w:val="hu-HU"/>
        </w:rPr>
        <w:tab/>
        <w:t xml:space="preserve">A TARTALOM </w:t>
      </w:r>
      <w:r w:rsidR="00687790">
        <w:rPr>
          <w:b/>
          <w:szCs w:val="22"/>
          <w:lang w:val="hu-HU"/>
        </w:rPr>
        <w:t xml:space="preserve">TÖMEGRE, </w:t>
      </w:r>
      <w:r w:rsidRPr="00460313">
        <w:rPr>
          <w:b/>
          <w:szCs w:val="22"/>
          <w:lang w:val="hu-HU"/>
        </w:rPr>
        <w:t>TÉRFOGATRA VAGY EGYSÉGRE VONATKOZTATVA</w:t>
      </w:r>
    </w:p>
    <w:p w14:paraId="12E0FE5A" w14:textId="77777777" w:rsidR="0045551B" w:rsidRPr="00460313" w:rsidRDefault="0045551B" w:rsidP="0045551B">
      <w:pPr>
        <w:widowControl w:val="0"/>
        <w:suppressAutoHyphens w:val="0"/>
        <w:rPr>
          <w:szCs w:val="22"/>
          <w:lang w:val="hu-HU"/>
        </w:rPr>
      </w:pPr>
    </w:p>
    <w:p w14:paraId="5C8A7E7D" w14:textId="77777777" w:rsidR="0045551B" w:rsidRPr="00460313" w:rsidRDefault="00E66B5B" w:rsidP="0045551B">
      <w:pPr>
        <w:widowControl w:val="0"/>
        <w:suppressAutoHyphens w:val="0"/>
        <w:rPr>
          <w:szCs w:val="22"/>
          <w:lang w:val="hu-HU"/>
        </w:rPr>
      </w:pPr>
      <w:r>
        <w:rPr>
          <w:szCs w:val="22"/>
          <w:lang w:val="hu-HU"/>
        </w:rPr>
        <w:t>1,6</w:t>
      </w:r>
      <w:r w:rsidR="0045551B" w:rsidRPr="00460313">
        <w:rPr>
          <w:szCs w:val="22"/>
          <w:lang w:val="hu-HU"/>
        </w:rPr>
        <w:t> ml</w:t>
      </w:r>
    </w:p>
    <w:p w14:paraId="4823594D" w14:textId="77777777" w:rsidR="0045551B" w:rsidRPr="00460313" w:rsidRDefault="0045551B" w:rsidP="0045551B">
      <w:pPr>
        <w:widowControl w:val="0"/>
        <w:suppressAutoHyphens w:val="0"/>
        <w:rPr>
          <w:szCs w:val="22"/>
          <w:lang w:val="hu-HU"/>
        </w:rPr>
      </w:pPr>
    </w:p>
    <w:p w14:paraId="0F25BB4A" w14:textId="77777777" w:rsidR="0045551B" w:rsidRPr="00460313" w:rsidRDefault="0045551B" w:rsidP="0045551B">
      <w:pPr>
        <w:widowControl w:val="0"/>
        <w:suppressAutoHyphens w:val="0"/>
        <w:rPr>
          <w:szCs w:val="22"/>
          <w:lang w:val="hu-HU"/>
        </w:rPr>
      </w:pPr>
    </w:p>
    <w:p w14:paraId="358EB0F8" w14:textId="77777777" w:rsidR="0045551B" w:rsidRPr="00460313" w:rsidRDefault="0045551B" w:rsidP="0045551B">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6.</w:t>
      </w:r>
      <w:r w:rsidRPr="00460313">
        <w:rPr>
          <w:b/>
          <w:szCs w:val="22"/>
          <w:lang w:val="hu-HU"/>
        </w:rPr>
        <w:tab/>
        <w:t>EGYÉB INFORMÁCIÓK</w:t>
      </w:r>
    </w:p>
    <w:p w14:paraId="3E27DE94" w14:textId="77777777" w:rsidR="0045551B" w:rsidRPr="00460313" w:rsidRDefault="0045551B" w:rsidP="0045551B">
      <w:pPr>
        <w:widowControl w:val="0"/>
        <w:suppressAutoHyphens w:val="0"/>
        <w:rPr>
          <w:szCs w:val="22"/>
          <w:lang w:val="hu-HU"/>
        </w:rPr>
      </w:pPr>
    </w:p>
    <w:p w14:paraId="1A92AE5B" w14:textId="77777777" w:rsidR="0045551B" w:rsidRDefault="0045551B" w:rsidP="0045551B">
      <w:pPr>
        <w:widowControl w:val="0"/>
        <w:suppressAutoHyphens w:val="0"/>
        <w:rPr>
          <w:szCs w:val="22"/>
          <w:lang w:val="hu-HU"/>
        </w:rPr>
      </w:pPr>
      <w:r>
        <w:rPr>
          <w:szCs w:val="22"/>
          <w:lang w:val="hu-HU"/>
        </w:rPr>
        <w:t>Novo Nordisk A/S</w:t>
      </w:r>
    </w:p>
    <w:p w14:paraId="0837A3B1" w14:textId="77777777" w:rsidR="0045551B" w:rsidRDefault="0045551B" w:rsidP="0045551B">
      <w:pPr>
        <w:widowControl w:val="0"/>
        <w:suppressAutoHyphens w:val="0"/>
        <w:rPr>
          <w:szCs w:val="22"/>
          <w:lang w:val="hu-HU"/>
        </w:rPr>
      </w:pPr>
    </w:p>
    <w:p w14:paraId="598F6D7A" w14:textId="77777777" w:rsidR="0045551B" w:rsidRPr="00460313" w:rsidRDefault="0045551B" w:rsidP="0045551B">
      <w:pPr>
        <w:widowControl w:val="0"/>
        <w:suppressAutoHyphens w:val="0"/>
        <w:rPr>
          <w:szCs w:val="22"/>
          <w:lang w:val="hu-HU"/>
        </w:rPr>
      </w:pPr>
    </w:p>
    <w:p w14:paraId="6E67D9A7" w14:textId="77777777" w:rsidR="0014492E" w:rsidRDefault="0014492E" w:rsidP="0014492E">
      <w:pPr>
        <w:widowControl w:val="0"/>
        <w:suppressAutoHyphens w:val="0"/>
        <w:rPr>
          <w:szCs w:val="22"/>
          <w:lang w:val="hu-HU"/>
        </w:rPr>
      </w:pPr>
      <w:r>
        <w:rPr>
          <w:szCs w:val="22"/>
          <w:lang w:val="hu-HU"/>
        </w:rPr>
        <w:br w:type="page"/>
      </w:r>
    </w:p>
    <w:p w14:paraId="2115D0EF" w14:textId="77777777" w:rsidR="0014492E" w:rsidRPr="00460313" w:rsidRDefault="0014492E" w:rsidP="0014492E">
      <w:pPr>
        <w:widowControl w:val="0"/>
        <w:pBdr>
          <w:top w:val="single" w:sz="4" w:space="1" w:color="auto"/>
          <w:left w:val="single" w:sz="4" w:space="4" w:color="auto"/>
          <w:bottom w:val="single" w:sz="4" w:space="1" w:color="auto"/>
          <w:right w:val="single" w:sz="4" w:space="4" w:color="auto"/>
        </w:pBdr>
        <w:suppressAutoHyphens w:val="0"/>
        <w:rPr>
          <w:b/>
          <w:szCs w:val="22"/>
          <w:lang w:val="hu-HU"/>
        </w:rPr>
      </w:pPr>
      <w:r w:rsidRPr="00460313">
        <w:rPr>
          <w:b/>
          <w:szCs w:val="22"/>
          <w:lang w:val="hu-HU"/>
        </w:rPr>
        <w:lastRenderedPageBreak/>
        <w:t>A KÜLSŐ CSOMAGOLÁSON FELTÜNTETENDŐ ADATOK</w:t>
      </w:r>
    </w:p>
    <w:p w14:paraId="5CFD1EA3" w14:textId="77777777" w:rsidR="0014492E" w:rsidRPr="00460313" w:rsidRDefault="0014492E" w:rsidP="0014492E">
      <w:pPr>
        <w:widowControl w:val="0"/>
        <w:pBdr>
          <w:top w:val="single" w:sz="4" w:space="1" w:color="auto"/>
          <w:left w:val="single" w:sz="4" w:space="4" w:color="auto"/>
          <w:bottom w:val="single" w:sz="4" w:space="1" w:color="auto"/>
          <w:right w:val="single" w:sz="4" w:space="4" w:color="auto"/>
        </w:pBdr>
        <w:suppressAutoHyphens w:val="0"/>
        <w:rPr>
          <w:b/>
          <w:szCs w:val="22"/>
          <w:lang w:val="hu-HU"/>
        </w:rPr>
      </w:pPr>
    </w:p>
    <w:p w14:paraId="758D4DCB" w14:textId="77777777" w:rsidR="0014492E" w:rsidRPr="00460313" w:rsidRDefault="00BC69B5" w:rsidP="0014492E">
      <w:pPr>
        <w:widowControl w:val="0"/>
        <w:pBdr>
          <w:top w:val="single" w:sz="4" w:space="1" w:color="auto"/>
          <w:left w:val="single" w:sz="4" w:space="4" w:color="auto"/>
          <w:bottom w:val="single" w:sz="4" w:space="1" w:color="auto"/>
          <w:right w:val="single" w:sz="4" w:space="4" w:color="auto"/>
        </w:pBdr>
        <w:suppressAutoHyphens w:val="0"/>
        <w:rPr>
          <w:szCs w:val="22"/>
          <w:lang w:val="hu-HU"/>
        </w:rPr>
      </w:pPr>
      <w:r w:rsidRPr="00E041B0">
        <w:rPr>
          <w:b/>
          <w:noProof w:val="0"/>
          <w:szCs w:val="22"/>
          <w:lang w:val="hu-HU"/>
        </w:rPr>
        <w:t xml:space="preserve">KÜLSŐ CÍMKE A </w:t>
      </w:r>
      <w:r w:rsidR="00F93578">
        <w:rPr>
          <w:b/>
          <w:szCs w:val="22"/>
          <w:lang w:val="hu-HU"/>
        </w:rPr>
        <w:t>GYŰJTŐCSOMAGOLÁS</w:t>
      </w:r>
      <w:r>
        <w:rPr>
          <w:b/>
          <w:szCs w:val="22"/>
          <w:lang w:val="hu-HU"/>
        </w:rPr>
        <w:t>ON</w:t>
      </w:r>
      <w:r w:rsidR="00F93578">
        <w:rPr>
          <w:b/>
          <w:szCs w:val="22"/>
          <w:lang w:val="hu-HU"/>
        </w:rPr>
        <w:t xml:space="preserve"> </w:t>
      </w:r>
      <w:r w:rsidR="0014492E" w:rsidRPr="00460313">
        <w:rPr>
          <w:b/>
          <w:szCs w:val="22"/>
          <w:lang w:val="hu-HU"/>
        </w:rPr>
        <w:t xml:space="preserve">(PATRON. </w:t>
      </w:r>
      <w:r w:rsidR="0014492E">
        <w:rPr>
          <w:b/>
          <w:szCs w:val="22"/>
          <w:lang w:val="hu-HU"/>
        </w:rPr>
        <w:t>PumpCart</w:t>
      </w:r>
      <w:r w:rsidR="00F93578">
        <w:rPr>
          <w:b/>
          <w:szCs w:val="22"/>
          <w:lang w:val="hu-HU"/>
        </w:rPr>
        <w:t xml:space="preserve"> </w:t>
      </w:r>
      <w:r w:rsidR="00F93578" w:rsidRPr="00FF310C">
        <w:rPr>
          <w:b/>
          <w:szCs w:val="22"/>
          <w:lang w:val="hu-HU"/>
        </w:rPr>
        <w:t>–</w:t>
      </w:r>
      <w:r w:rsidR="00F93578">
        <w:rPr>
          <w:b/>
          <w:szCs w:val="22"/>
          <w:lang w:val="hu-HU"/>
        </w:rPr>
        <w:t xml:space="preserve"> blue box-szal</w:t>
      </w:r>
      <w:r w:rsidR="0014492E" w:rsidRPr="00460313">
        <w:rPr>
          <w:b/>
          <w:szCs w:val="22"/>
          <w:lang w:val="hu-HU"/>
        </w:rPr>
        <w:t>)</w:t>
      </w:r>
    </w:p>
    <w:p w14:paraId="48EE6B3E" w14:textId="77777777" w:rsidR="0014492E" w:rsidRPr="00460313" w:rsidRDefault="0014492E" w:rsidP="0014492E">
      <w:pPr>
        <w:widowControl w:val="0"/>
        <w:suppressAutoHyphens w:val="0"/>
        <w:rPr>
          <w:szCs w:val="22"/>
          <w:lang w:val="hu-HU"/>
        </w:rPr>
      </w:pPr>
    </w:p>
    <w:p w14:paraId="7D950528" w14:textId="77777777" w:rsidR="0014492E" w:rsidRPr="00460313" w:rsidRDefault="0014492E" w:rsidP="0014492E">
      <w:pPr>
        <w:widowControl w:val="0"/>
        <w:suppressAutoHyphens w:val="0"/>
        <w:rPr>
          <w:szCs w:val="22"/>
          <w:lang w:val="hu-HU"/>
        </w:rPr>
      </w:pPr>
    </w:p>
    <w:p w14:paraId="58F3D55A" w14:textId="77777777" w:rsidR="0014492E" w:rsidRPr="00460313" w:rsidRDefault="0014492E" w:rsidP="0014492E">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1.</w:t>
      </w:r>
      <w:r w:rsidRPr="00460313">
        <w:rPr>
          <w:b/>
          <w:szCs w:val="22"/>
          <w:lang w:val="hu-HU"/>
        </w:rPr>
        <w:tab/>
        <w:t>A GYÓGYSZER NEVE</w:t>
      </w:r>
    </w:p>
    <w:p w14:paraId="1D4CC76C" w14:textId="77777777" w:rsidR="0014492E" w:rsidRPr="00460313" w:rsidRDefault="0014492E" w:rsidP="0014492E">
      <w:pPr>
        <w:widowControl w:val="0"/>
        <w:suppressAutoHyphens w:val="0"/>
        <w:rPr>
          <w:szCs w:val="22"/>
          <w:lang w:val="hu-HU"/>
        </w:rPr>
      </w:pPr>
    </w:p>
    <w:p w14:paraId="258B3907" w14:textId="77777777" w:rsidR="0014492E" w:rsidRPr="00460313" w:rsidRDefault="0014492E" w:rsidP="0014492E">
      <w:pPr>
        <w:widowControl w:val="0"/>
        <w:suppressAutoHyphens w:val="0"/>
        <w:rPr>
          <w:szCs w:val="22"/>
          <w:lang w:val="hu-HU"/>
        </w:rPr>
      </w:pPr>
      <w:r w:rsidRPr="00460313">
        <w:rPr>
          <w:szCs w:val="22"/>
          <w:lang w:val="hu-HU"/>
        </w:rPr>
        <w:t xml:space="preserve">NovoRapid </w:t>
      </w:r>
      <w:r>
        <w:rPr>
          <w:szCs w:val="22"/>
          <w:lang w:val="hu-HU"/>
        </w:rPr>
        <w:t>PumpCart</w:t>
      </w:r>
      <w:r w:rsidRPr="00460313">
        <w:rPr>
          <w:szCs w:val="22"/>
          <w:lang w:val="hu-HU"/>
        </w:rPr>
        <w:t xml:space="preserve"> 100 </w:t>
      </w:r>
      <w:r>
        <w:rPr>
          <w:szCs w:val="22"/>
          <w:lang w:val="hu-HU"/>
        </w:rPr>
        <w:t>egység</w:t>
      </w:r>
      <w:r w:rsidRPr="00460313">
        <w:rPr>
          <w:szCs w:val="22"/>
          <w:lang w:val="hu-HU"/>
        </w:rPr>
        <w:t>/ml</w:t>
      </w:r>
      <w:r w:rsidR="00F93578">
        <w:rPr>
          <w:szCs w:val="22"/>
          <w:lang w:val="hu-HU"/>
        </w:rPr>
        <w:t xml:space="preserve"> </w:t>
      </w:r>
      <w:r w:rsidRPr="00460313">
        <w:rPr>
          <w:szCs w:val="22"/>
          <w:lang w:val="hu-HU"/>
        </w:rPr>
        <w:t>oldatos injekció patronban</w:t>
      </w:r>
    </w:p>
    <w:p w14:paraId="69177D42" w14:textId="77777777" w:rsidR="0014492E" w:rsidRPr="00460313" w:rsidRDefault="006059B2" w:rsidP="0014492E">
      <w:pPr>
        <w:widowControl w:val="0"/>
        <w:suppressAutoHyphens w:val="0"/>
        <w:rPr>
          <w:szCs w:val="22"/>
          <w:lang w:val="hu-HU"/>
        </w:rPr>
      </w:pPr>
      <w:r>
        <w:rPr>
          <w:szCs w:val="22"/>
          <w:lang w:val="hu-HU"/>
        </w:rPr>
        <w:t>a</w:t>
      </w:r>
      <w:r w:rsidR="0014492E" w:rsidRPr="00460313">
        <w:rPr>
          <w:szCs w:val="22"/>
          <w:lang w:val="hu-HU"/>
        </w:rPr>
        <w:t>szpart inzulin</w:t>
      </w:r>
    </w:p>
    <w:p w14:paraId="452D4443" w14:textId="77777777" w:rsidR="0014492E" w:rsidRPr="00460313" w:rsidRDefault="0014492E" w:rsidP="0014492E">
      <w:pPr>
        <w:widowControl w:val="0"/>
        <w:suppressAutoHyphens w:val="0"/>
        <w:rPr>
          <w:szCs w:val="22"/>
          <w:lang w:val="hu-HU"/>
        </w:rPr>
      </w:pPr>
    </w:p>
    <w:p w14:paraId="74A09EC5" w14:textId="77777777" w:rsidR="0014492E" w:rsidRPr="00460313" w:rsidRDefault="0014492E" w:rsidP="0014492E">
      <w:pPr>
        <w:widowControl w:val="0"/>
        <w:suppressAutoHyphens w:val="0"/>
        <w:rPr>
          <w:szCs w:val="22"/>
          <w:lang w:val="hu-HU"/>
        </w:rPr>
      </w:pPr>
    </w:p>
    <w:p w14:paraId="50F7E300" w14:textId="77777777" w:rsidR="0014492E" w:rsidRPr="00460313" w:rsidRDefault="0014492E" w:rsidP="0014492E">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2.</w:t>
      </w:r>
      <w:r w:rsidRPr="00460313">
        <w:rPr>
          <w:b/>
          <w:szCs w:val="22"/>
          <w:lang w:val="hu-HU"/>
        </w:rPr>
        <w:tab/>
        <w:t>HATÓANYAG MEGNEVEZÉSE</w:t>
      </w:r>
    </w:p>
    <w:p w14:paraId="50CC6585" w14:textId="77777777" w:rsidR="0014492E" w:rsidRPr="00460313" w:rsidRDefault="0014492E" w:rsidP="0014492E">
      <w:pPr>
        <w:widowControl w:val="0"/>
        <w:suppressAutoHyphens w:val="0"/>
        <w:rPr>
          <w:szCs w:val="22"/>
          <w:lang w:val="hu-HU"/>
        </w:rPr>
      </w:pPr>
    </w:p>
    <w:p w14:paraId="4C5F7615" w14:textId="77777777" w:rsidR="0014492E" w:rsidRPr="00460313" w:rsidRDefault="006059B2" w:rsidP="0014492E">
      <w:pPr>
        <w:widowControl w:val="0"/>
        <w:suppressAutoHyphens w:val="0"/>
        <w:rPr>
          <w:szCs w:val="22"/>
          <w:lang w:val="hu-HU"/>
        </w:rPr>
      </w:pPr>
      <w:r>
        <w:rPr>
          <w:szCs w:val="22"/>
          <w:lang w:val="hu-HU"/>
        </w:rPr>
        <w:t>1 patron 1,6 ml</w:t>
      </w:r>
      <w:r w:rsidR="005647A7">
        <w:rPr>
          <w:szCs w:val="22"/>
          <w:lang w:val="hu-HU"/>
        </w:rPr>
        <w:noBreakHyphen/>
      </w:r>
      <w:r>
        <w:rPr>
          <w:szCs w:val="22"/>
          <w:lang w:val="hu-HU"/>
        </w:rPr>
        <w:t xml:space="preserve">t tartalmaz, ami 160 egységnek felel meg. </w:t>
      </w:r>
      <w:r w:rsidR="0014492E" w:rsidRPr="00460313">
        <w:rPr>
          <w:szCs w:val="22"/>
          <w:lang w:val="hu-HU"/>
        </w:rPr>
        <w:t xml:space="preserve">1 ml </w:t>
      </w:r>
      <w:r w:rsidR="0014492E">
        <w:rPr>
          <w:szCs w:val="22"/>
          <w:lang w:val="hu-HU"/>
        </w:rPr>
        <w:t xml:space="preserve">oldat </w:t>
      </w:r>
      <w:r w:rsidRPr="006059B2">
        <w:rPr>
          <w:szCs w:val="22"/>
          <w:lang w:val="hu-HU"/>
        </w:rPr>
        <w:t xml:space="preserve">tartalma: </w:t>
      </w:r>
      <w:r w:rsidR="0014492E" w:rsidRPr="00460313">
        <w:rPr>
          <w:szCs w:val="22"/>
          <w:lang w:val="hu-HU"/>
        </w:rPr>
        <w:t>100 </w:t>
      </w:r>
      <w:r w:rsidR="0014492E">
        <w:rPr>
          <w:szCs w:val="22"/>
          <w:lang w:val="hu-HU"/>
        </w:rPr>
        <w:t xml:space="preserve">egység </w:t>
      </w:r>
      <w:r w:rsidRPr="006059B2">
        <w:rPr>
          <w:szCs w:val="22"/>
          <w:lang w:val="hu-HU"/>
        </w:rPr>
        <w:t>(</w:t>
      </w:r>
      <w:r w:rsidR="0021565D">
        <w:rPr>
          <w:szCs w:val="22"/>
          <w:lang w:val="hu-HU"/>
        </w:rPr>
        <w:t>3,5 mg</w:t>
      </w:r>
      <w:r w:rsidR="005647A7">
        <w:rPr>
          <w:szCs w:val="22"/>
          <w:lang w:val="hu-HU"/>
        </w:rPr>
        <w:noBreakHyphen/>
      </w:r>
      <w:r w:rsidR="0021565D">
        <w:rPr>
          <w:szCs w:val="22"/>
          <w:lang w:val="hu-HU"/>
        </w:rPr>
        <w:t>nak</w:t>
      </w:r>
      <w:r w:rsidRPr="006059B2">
        <w:rPr>
          <w:szCs w:val="22"/>
          <w:lang w:val="hu-HU"/>
        </w:rPr>
        <w:t xml:space="preserve"> megfelelő) </w:t>
      </w:r>
      <w:r w:rsidR="0014492E" w:rsidRPr="00460313">
        <w:rPr>
          <w:szCs w:val="22"/>
          <w:lang w:val="hu-HU"/>
        </w:rPr>
        <w:t>aszpart inzulin</w:t>
      </w:r>
      <w:r>
        <w:rPr>
          <w:szCs w:val="22"/>
          <w:lang w:val="hu-HU"/>
        </w:rPr>
        <w:t>,</w:t>
      </w:r>
    </w:p>
    <w:p w14:paraId="0541EA82" w14:textId="77777777" w:rsidR="0014492E" w:rsidRPr="00460313" w:rsidRDefault="0014492E" w:rsidP="0014492E">
      <w:pPr>
        <w:widowControl w:val="0"/>
        <w:suppressAutoHyphens w:val="0"/>
        <w:rPr>
          <w:szCs w:val="22"/>
          <w:lang w:val="hu-HU"/>
        </w:rPr>
      </w:pPr>
    </w:p>
    <w:p w14:paraId="4CCE3FC3" w14:textId="77777777" w:rsidR="0014492E" w:rsidRPr="00460313" w:rsidRDefault="0014492E" w:rsidP="0014492E">
      <w:pPr>
        <w:widowControl w:val="0"/>
        <w:suppressAutoHyphens w:val="0"/>
        <w:rPr>
          <w:szCs w:val="22"/>
          <w:lang w:val="hu-HU"/>
        </w:rPr>
      </w:pPr>
    </w:p>
    <w:p w14:paraId="1F710112" w14:textId="77777777" w:rsidR="0014492E" w:rsidRPr="00460313" w:rsidRDefault="0014492E" w:rsidP="0014492E">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3.</w:t>
      </w:r>
      <w:r w:rsidRPr="00460313">
        <w:rPr>
          <w:b/>
          <w:szCs w:val="22"/>
          <w:lang w:val="hu-HU"/>
        </w:rPr>
        <w:tab/>
        <w:t>SEGÉDANYAGOK FELSOROLÁSA</w:t>
      </w:r>
    </w:p>
    <w:p w14:paraId="4D42D23A" w14:textId="77777777" w:rsidR="0014492E" w:rsidRPr="00460313" w:rsidRDefault="0014492E" w:rsidP="0014492E">
      <w:pPr>
        <w:widowControl w:val="0"/>
        <w:suppressAutoHyphens w:val="0"/>
        <w:rPr>
          <w:szCs w:val="22"/>
          <w:lang w:val="hu-HU"/>
        </w:rPr>
      </w:pPr>
    </w:p>
    <w:p w14:paraId="1787C7E0" w14:textId="77777777" w:rsidR="0014492E" w:rsidRPr="00460313" w:rsidRDefault="0014492E" w:rsidP="0014492E">
      <w:pPr>
        <w:widowControl w:val="0"/>
        <w:suppressAutoHyphens w:val="0"/>
        <w:rPr>
          <w:szCs w:val="22"/>
          <w:lang w:val="hu-HU"/>
        </w:rPr>
      </w:pPr>
      <w:r w:rsidRPr="00460313">
        <w:rPr>
          <w:szCs w:val="22"/>
          <w:lang w:val="hu-HU"/>
        </w:rPr>
        <w:t>glicerin, fenol, metakrezol, cink</w:t>
      </w:r>
      <w:r w:rsidRPr="00460313">
        <w:rPr>
          <w:szCs w:val="22"/>
          <w:lang w:val="hu-HU"/>
        </w:rPr>
        <w:noBreakHyphen/>
        <w:t>klorid,</w:t>
      </w:r>
      <w:r>
        <w:rPr>
          <w:szCs w:val="22"/>
          <w:lang w:val="hu-HU"/>
        </w:rPr>
        <w:t xml:space="preserve"> </w:t>
      </w:r>
      <w:r w:rsidRPr="00460313">
        <w:rPr>
          <w:szCs w:val="22"/>
          <w:lang w:val="hu-HU"/>
        </w:rPr>
        <w:t>dinátrium</w:t>
      </w:r>
      <w:r w:rsidRPr="00460313">
        <w:rPr>
          <w:szCs w:val="22"/>
          <w:lang w:val="hu-HU"/>
        </w:rPr>
        <w:noBreakHyphen/>
        <w:t>hidrogén</w:t>
      </w:r>
      <w:r w:rsidRPr="00460313">
        <w:rPr>
          <w:szCs w:val="22"/>
          <w:lang w:val="hu-HU"/>
        </w:rPr>
        <w:noBreakHyphen/>
        <w:t>foszfát</w:t>
      </w:r>
      <w:r w:rsidRPr="00460313">
        <w:rPr>
          <w:szCs w:val="22"/>
          <w:lang w:val="hu-HU"/>
        </w:rPr>
        <w:noBreakHyphen/>
        <w:t>dihidrát,</w:t>
      </w:r>
      <w:r>
        <w:rPr>
          <w:szCs w:val="22"/>
          <w:lang w:val="hu-HU"/>
        </w:rPr>
        <w:t xml:space="preserve"> </w:t>
      </w:r>
      <w:r w:rsidRPr="00460313">
        <w:rPr>
          <w:szCs w:val="22"/>
          <w:lang w:val="hu-HU"/>
        </w:rPr>
        <w:t>nátrium</w:t>
      </w:r>
      <w:r w:rsidRPr="00460313">
        <w:rPr>
          <w:szCs w:val="22"/>
          <w:lang w:val="hu-HU"/>
        </w:rPr>
        <w:noBreakHyphen/>
        <w:t>klorid, sósav</w:t>
      </w:r>
      <w:r>
        <w:rPr>
          <w:szCs w:val="22"/>
          <w:lang w:val="hu-HU"/>
        </w:rPr>
        <w:t>/</w:t>
      </w:r>
      <w:r w:rsidRPr="00460313">
        <w:rPr>
          <w:szCs w:val="22"/>
          <w:lang w:val="hu-HU"/>
        </w:rPr>
        <w:t>nátrium</w:t>
      </w:r>
      <w:r w:rsidRPr="00460313">
        <w:rPr>
          <w:szCs w:val="22"/>
          <w:lang w:val="hu-HU"/>
        </w:rPr>
        <w:noBreakHyphen/>
        <w:t>hidroxid a pH beállításához és</w:t>
      </w:r>
      <w:r>
        <w:rPr>
          <w:szCs w:val="22"/>
          <w:lang w:val="hu-HU"/>
        </w:rPr>
        <w:t xml:space="preserve"> </w:t>
      </w:r>
      <w:r w:rsidRPr="00460313">
        <w:rPr>
          <w:szCs w:val="22"/>
          <w:lang w:val="hu-HU"/>
        </w:rPr>
        <w:t>injekcióhoz való víz.</w:t>
      </w:r>
    </w:p>
    <w:p w14:paraId="4F0B96D2" w14:textId="77777777" w:rsidR="0014492E" w:rsidRPr="00460313" w:rsidRDefault="0014492E" w:rsidP="0014492E">
      <w:pPr>
        <w:widowControl w:val="0"/>
        <w:suppressAutoHyphens w:val="0"/>
        <w:rPr>
          <w:szCs w:val="22"/>
          <w:lang w:val="hu-HU"/>
        </w:rPr>
      </w:pPr>
    </w:p>
    <w:p w14:paraId="0AA5C3D8" w14:textId="77777777" w:rsidR="0014492E" w:rsidRPr="00460313" w:rsidRDefault="0014492E" w:rsidP="0014492E">
      <w:pPr>
        <w:widowControl w:val="0"/>
        <w:suppressAutoHyphens w:val="0"/>
        <w:rPr>
          <w:szCs w:val="22"/>
          <w:lang w:val="hu-HU"/>
        </w:rPr>
      </w:pPr>
    </w:p>
    <w:p w14:paraId="1456E8DF" w14:textId="77777777" w:rsidR="0014492E" w:rsidRPr="00460313" w:rsidRDefault="0014492E" w:rsidP="0014492E">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4.</w:t>
      </w:r>
      <w:r w:rsidRPr="00460313">
        <w:rPr>
          <w:b/>
          <w:szCs w:val="22"/>
          <w:lang w:val="hu-HU"/>
        </w:rPr>
        <w:tab/>
        <w:t>GYÓGYSZERFORMA ÉS TARTALOM</w:t>
      </w:r>
    </w:p>
    <w:p w14:paraId="65307DB7" w14:textId="77777777" w:rsidR="0014492E" w:rsidRPr="00460313" w:rsidRDefault="0014492E" w:rsidP="0014492E">
      <w:pPr>
        <w:widowControl w:val="0"/>
        <w:suppressAutoHyphens w:val="0"/>
        <w:rPr>
          <w:szCs w:val="22"/>
          <w:lang w:val="hu-HU"/>
        </w:rPr>
      </w:pPr>
    </w:p>
    <w:p w14:paraId="1053B2FF" w14:textId="77777777" w:rsidR="0014492E" w:rsidRPr="004009CC" w:rsidRDefault="006059B2" w:rsidP="0014492E">
      <w:pPr>
        <w:widowControl w:val="0"/>
        <w:suppressAutoHyphens w:val="0"/>
        <w:rPr>
          <w:szCs w:val="22"/>
          <w:shd w:val="pct20" w:color="auto" w:fill="auto"/>
          <w:lang w:val="hu-HU"/>
        </w:rPr>
      </w:pPr>
      <w:r w:rsidRPr="004009CC">
        <w:rPr>
          <w:szCs w:val="22"/>
          <w:shd w:val="pct20" w:color="auto" w:fill="auto"/>
          <w:lang w:val="hu-HU"/>
        </w:rPr>
        <w:t>o</w:t>
      </w:r>
      <w:r w:rsidR="0014492E" w:rsidRPr="004009CC">
        <w:rPr>
          <w:szCs w:val="22"/>
          <w:shd w:val="pct20" w:color="auto" w:fill="auto"/>
          <w:lang w:val="hu-HU"/>
        </w:rPr>
        <w:t>ldatos injekció</w:t>
      </w:r>
    </w:p>
    <w:p w14:paraId="7606881F" w14:textId="77777777" w:rsidR="0014492E" w:rsidRPr="00460313" w:rsidRDefault="0014492E" w:rsidP="0014492E">
      <w:pPr>
        <w:widowControl w:val="0"/>
        <w:suppressAutoHyphens w:val="0"/>
        <w:rPr>
          <w:szCs w:val="22"/>
          <w:lang w:val="hu-HU"/>
        </w:rPr>
      </w:pPr>
    </w:p>
    <w:p w14:paraId="73A102E5" w14:textId="77777777" w:rsidR="0014492E" w:rsidRPr="00460313" w:rsidRDefault="00F93578" w:rsidP="0014492E">
      <w:pPr>
        <w:widowControl w:val="0"/>
        <w:suppressAutoHyphens w:val="0"/>
        <w:rPr>
          <w:szCs w:val="22"/>
          <w:lang w:val="hu-HU"/>
        </w:rPr>
      </w:pPr>
      <w:r>
        <w:rPr>
          <w:szCs w:val="22"/>
          <w:lang w:val="hu-HU"/>
        </w:rPr>
        <w:t>Gyűjtőcsomagolás: 25</w:t>
      </w:r>
      <w:r w:rsidR="00185BCF">
        <w:rPr>
          <w:szCs w:val="22"/>
          <w:lang w:val="hu-HU"/>
        </w:rPr>
        <w:t> </w:t>
      </w:r>
      <w:r w:rsidR="003C49CD">
        <w:rPr>
          <w:szCs w:val="22"/>
          <w:lang w:val="hu-HU"/>
        </w:rPr>
        <w:t xml:space="preserve">db </w:t>
      </w:r>
      <w:r>
        <w:rPr>
          <w:szCs w:val="22"/>
          <w:lang w:val="hu-HU"/>
        </w:rPr>
        <w:t>(5 doboz</w:t>
      </w:r>
      <w:r w:rsidR="00197BD6">
        <w:rPr>
          <w:szCs w:val="22"/>
          <w:lang w:val="hu-HU"/>
        </w:rPr>
        <w:t>,</w:t>
      </w:r>
      <w:r>
        <w:rPr>
          <w:szCs w:val="22"/>
          <w:lang w:val="hu-HU"/>
        </w:rPr>
        <w:t xml:space="preserve"> dobozonként 5</w:t>
      </w:r>
      <w:r w:rsidR="0065301F">
        <w:rPr>
          <w:szCs w:val="22"/>
          <w:lang w:val="hu-HU"/>
        </w:rPr>
        <w:t> db</w:t>
      </w:r>
      <w:r>
        <w:rPr>
          <w:szCs w:val="22"/>
          <w:lang w:val="hu-HU"/>
        </w:rPr>
        <w:t>) patron</w:t>
      </w:r>
    </w:p>
    <w:p w14:paraId="02F9124B" w14:textId="77777777" w:rsidR="0014492E" w:rsidRPr="00460313" w:rsidRDefault="0014492E" w:rsidP="0014492E">
      <w:pPr>
        <w:widowControl w:val="0"/>
        <w:suppressAutoHyphens w:val="0"/>
        <w:rPr>
          <w:szCs w:val="22"/>
          <w:lang w:val="hu-HU"/>
        </w:rPr>
      </w:pPr>
    </w:p>
    <w:p w14:paraId="283F678B" w14:textId="77777777" w:rsidR="0014492E" w:rsidRPr="00460313" w:rsidRDefault="0014492E" w:rsidP="0014492E">
      <w:pPr>
        <w:widowControl w:val="0"/>
        <w:suppressAutoHyphens w:val="0"/>
        <w:rPr>
          <w:szCs w:val="22"/>
          <w:lang w:val="hu-HU"/>
        </w:rPr>
      </w:pPr>
    </w:p>
    <w:p w14:paraId="2373FDFE" w14:textId="77777777" w:rsidR="0014492E" w:rsidRPr="00460313" w:rsidRDefault="0014492E" w:rsidP="0014492E">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5.</w:t>
      </w:r>
      <w:r w:rsidRPr="00460313">
        <w:rPr>
          <w:b/>
          <w:szCs w:val="22"/>
          <w:lang w:val="hu-HU"/>
        </w:rPr>
        <w:tab/>
        <w:t>AZ ALKALMAZÁSSAL KAPCSOLATOS TUDNIVALÓK ÉS AZ ALKALMAZÁS MÓDJAI</w:t>
      </w:r>
    </w:p>
    <w:p w14:paraId="33E3B01F" w14:textId="77777777" w:rsidR="0014492E" w:rsidRPr="00460313" w:rsidRDefault="0014492E" w:rsidP="0014492E">
      <w:pPr>
        <w:widowControl w:val="0"/>
        <w:suppressAutoHyphens w:val="0"/>
        <w:rPr>
          <w:szCs w:val="22"/>
          <w:lang w:val="hu-HU"/>
        </w:rPr>
      </w:pPr>
    </w:p>
    <w:p w14:paraId="40E86D9A" w14:textId="23659D51" w:rsidR="0014492E" w:rsidRPr="00460313" w:rsidRDefault="008B3459" w:rsidP="0014492E">
      <w:pPr>
        <w:widowControl w:val="0"/>
        <w:suppressAutoHyphens w:val="0"/>
        <w:rPr>
          <w:szCs w:val="22"/>
          <w:lang w:val="hu-HU"/>
        </w:rPr>
      </w:pPr>
      <w:r>
        <w:rPr>
          <w:szCs w:val="22"/>
          <w:lang w:val="hu-HU"/>
        </w:rPr>
        <w:t xml:space="preserve">Alkalmazás </w:t>
      </w:r>
      <w:r w:rsidR="0014492E" w:rsidRPr="00460313">
        <w:rPr>
          <w:szCs w:val="22"/>
          <w:lang w:val="hu-HU"/>
        </w:rPr>
        <w:t>előtt olvassa el a mellékelt betegtájékoztatót!</w:t>
      </w:r>
    </w:p>
    <w:p w14:paraId="2FC18CB4" w14:textId="77777777" w:rsidR="0014492E" w:rsidRPr="00460313" w:rsidRDefault="0014492E" w:rsidP="0014492E">
      <w:pPr>
        <w:widowControl w:val="0"/>
        <w:suppressAutoHyphens w:val="0"/>
        <w:rPr>
          <w:szCs w:val="22"/>
          <w:lang w:val="hu-HU"/>
        </w:rPr>
      </w:pPr>
      <w:r w:rsidRPr="00460313">
        <w:rPr>
          <w:szCs w:val="22"/>
          <w:lang w:val="hu-HU"/>
        </w:rPr>
        <w:t xml:space="preserve">Bőr alá történő </w:t>
      </w:r>
      <w:r>
        <w:rPr>
          <w:szCs w:val="22"/>
          <w:lang w:val="hu-HU"/>
        </w:rPr>
        <w:t>beadásra</w:t>
      </w:r>
      <w:r w:rsidRPr="00460313">
        <w:rPr>
          <w:szCs w:val="22"/>
          <w:lang w:val="hu-HU"/>
        </w:rPr>
        <w:t>.</w:t>
      </w:r>
    </w:p>
    <w:p w14:paraId="2F3FB47A" w14:textId="77777777" w:rsidR="0014492E" w:rsidRPr="00460313" w:rsidRDefault="0014492E" w:rsidP="0014492E">
      <w:pPr>
        <w:widowControl w:val="0"/>
        <w:suppressAutoHyphens w:val="0"/>
        <w:rPr>
          <w:szCs w:val="22"/>
          <w:lang w:val="hu-HU"/>
        </w:rPr>
      </w:pPr>
    </w:p>
    <w:p w14:paraId="39FB730E" w14:textId="77777777" w:rsidR="0014492E" w:rsidRPr="00460313" w:rsidRDefault="0014492E" w:rsidP="0014492E">
      <w:pPr>
        <w:widowControl w:val="0"/>
        <w:suppressAutoHyphens w:val="0"/>
        <w:rPr>
          <w:szCs w:val="22"/>
          <w:lang w:val="hu-HU"/>
        </w:rPr>
      </w:pPr>
    </w:p>
    <w:p w14:paraId="7E79A58A" w14:textId="77777777" w:rsidR="0014492E" w:rsidRPr="00460313" w:rsidRDefault="0014492E" w:rsidP="0014492E">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6.</w:t>
      </w:r>
      <w:r w:rsidRPr="00460313">
        <w:rPr>
          <w:b/>
          <w:szCs w:val="22"/>
          <w:lang w:val="hu-HU"/>
        </w:rPr>
        <w:tab/>
        <w:t>KÜLÖN FIGYELMEZTETÉS, MELY SZERINT A GYÓGYSZERT GYERMEKEKTŐL ELZÁRVA KELL TARTANI</w:t>
      </w:r>
    </w:p>
    <w:p w14:paraId="1BD0ADF3" w14:textId="77777777" w:rsidR="0014492E" w:rsidRPr="00460313" w:rsidRDefault="0014492E" w:rsidP="0014492E">
      <w:pPr>
        <w:widowControl w:val="0"/>
        <w:suppressAutoHyphens w:val="0"/>
        <w:rPr>
          <w:szCs w:val="22"/>
          <w:lang w:val="hu-HU"/>
        </w:rPr>
      </w:pPr>
    </w:p>
    <w:p w14:paraId="2FADFED9" w14:textId="77777777" w:rsidR="0014492E" w:rsidRPr="00460313" w:rsidRDefault="0014492E" w:rsidP="0014492E">
      <w:pPr>
        <w:widowControl w:val="0"/>
        <w:suppressAutoHyphens w:val="0"/>
        <w:rPr>
          <w:szCs w:val="22"/>
          <w:lang w:val="hu-HU"/>
        </w:rPr>
      </w:pPr>
      <w:r w:rsidRPr="00460313">
        <w:rPr>
          <w:szCs w:val="22"/>
          <w:lang w:val="hu-HU"/>
        </w:rPr>
        <w:t>A gyógyszer gyermekektől elzárva tartandó!</w:t>
      </w:r>
    </w:p>
    <w:p w14:paraId="41168DD1" w14:textId="77777777" w:rsidR="0014492E" w:rsidRPr="00460313" w:rsidRDefault="0014492E" w:rsidP="0014492E">
      <w:pPr>
        <w:widowControl w:val="0"/>
        <w:suppressAutoHyphens w:val="0"/>
        <w:rPr>
          <w:szCs w:val="22"/>
          <w:lang w:val="hu-HU"/>
        </w:rPr>
      </w:pPr>
    </w:p>
    <w:p w14:paraId="194B739A" w14:textId="77777777" w:rsidR="0014492E" w:rsidRPr="00460313" w:rsidRDefault="0014492E" w:rsidP="0014492E">
      <w:pPr>
        <w:widowControl w:val="0"/>
        <w:suppressAutoHyphens w:val="0"/>
        <w:rPr>
          <w:szCs w:val="22"/>
          <w:lang w:val="hu-HU"/>
        </w:rPr>
      </w:pPr>
    </w:p>
    <w:p w14:paraId="7E9EAB44" w14:textId="77777777" w:rsidR="0014492E" w:rsidRPr="00460313" w:rsidRDefault="0014492E" w:rsidP="0014492E">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7.</w:t>
      </w:r>
      <w:r w:rsidRPr="00460313">
        <w:rPr>
          <w:b/>
          <w:szCs w:val="22"/>
          <w:lang w:val="hu-HU"/>
        </w:rPr>
        <w:tab/>
        <w:t>TOVÁBBI FIGYELMEZTETÉSEK, AMENNYIBEN SZÜKSÉGES</w:t>
      </w:r>
    </w:p>
    <w:p w14:paraId="281D451E" w14:textId="77777777" w:rsidR="0014492E" w:rsidRPr="00460313" w:rsidRDefault="0014492E" w:rsidP="0014492E">
      <w:pPr>
        <w:widowControl w:val="0"/>
        <w:suppressAutoHyphens w:val="0"/>
        <w:rPr>
          <w:szCs w:val="22"/>
          <w:lang w:val="hu-HU"/>
        </w:rPr>
      </w:pPr>
    </w:p>
    <w:p w14:paraId="05F15BA8" w14:textId="77777777" w:rsidR="0014492E" w:rsidRPr="00460313" w:rsidRDefault="006059B2" w:rsidP="0014492E">
      <w:pPr>
        <w:widowControl w:val="0"/>
        <w:suppressAutoHyphens w:val="0"/>
        <w:rPr>
          <w:szCs w:val="22"/>
          <w:lang w:val="hu-HU"/>
        </w:rPr>
      </w:pPr>
      <w:r w:rsidRPr="006059B2">
        <w:rPr>
          <w:szCs w:val="22"/>
          <w:lang w:val="hu-HU"/>
        </w:rPr>
        <w:t>Kizárólag akkor használja fel az oldatot, ha tiszta és színtelen.</w:t>
      </w:r>
    </w:p>
    <w:p w14:paraId="1755E1A6" w14:textId="77777777" w:rsidR="0014492E" w:rsidRPr="00460313" w:rsidRDefault="0014492E" w:rsidP="0014492E">
      <w:pPr>
        <w:widowControl w:val="0"/>
        <w:suppressAutoHyphens w:val="0"/>
        <w:rPr>
          <w:szCs w:val="22"/>
          <w:lang w:val="hu-HU"/>
        </w:rPr>
      </w:pPr>
      <w:r>
        <w:rPr>
          <w:szCs w:val="22"/>
          <w:lang w:val="hu-HU"/>
        </w:rPr>
        <w:t>C</w:t>
      </w:r>
      <w:r w:rsidRPr="00460313">
        <w:rPr>
          <w:szCs w:val="22"/>
          <w:lang w:val="hu-HU"/>
        </w:rPr>
        <w:t>sak egy személy által történő használatra.</w:t>
      </w:r>
    </w:p>
    <w:p w14:paraId="54BE57D3" w14:textId="77777777" w:rsidR="001302F2" w:rsidRDefault="001302F2" w:rsidP="001302F2">
      <w:pPr>
        <w:widowControl w:val="0"/>
        <w:suppressAutoHyphens w:val="0"/>
        <w:rPr>
          <w:szCs w:val="22"/>
          <w:lang w:val="hu-HU"/>
        </w:rPr>
      </w:pPr>
      <w:r>
        <w:rPr>
          <w:szCs w:val="22"/>
          <w:lang w:val="hu-HU"/>
        </w:rPr>
        <w:t>Kizárólag a NovoRapid PumpCart patronokka</w:t>
      </w:r>
      <w:r w:rsidR="00013FC0">
        <w:rPr>
          <w:szCs w:val="22"/>
          <w:lang w:val="hu-HU"/>
        </w:rPr>
        <w:t xml:space="preserve">l történő használatra tervezett </w:t>
      </w:r>
      <w:r>
        <w:rPr>
          <w:szCs w:val="22"/>
          <w:lang w:val="hu-HU"/>
        </w:rPr>
        <w:t>pumpákban történő alkalmazásra.</w:t>
      </w:r>
    </w:p>
    <w:p w14:paraId="253C0E2C" w14:textId="77777777" w:rsidR="0014492E" w:rsidRDefault="0014492E" w:rsidP="0014492E">
      <w:pPr>
        <w:widowControl w:val="0"/>
        <w:suppressAutoHyphens w:val="0"/>
        <w:rPr>
          <w:szCs w:val="22"/>
          <w:lang w:val="hu-HU"/>
        </w:rPr>
      </w:pPr>
    </w:p>
    <w:p w14:paraId="0BF883A2" w14:textId="77777777" w:rsidR="0014492E" w:rsidRPr="00460313" w:rsidRDefault="0014492E" w:rsidP="0014492E">
      <w:pPr>
        <w:widowControl w:val="0"/>
        <w:suppressAutoHyphens w:val="0"/>
        <w:rPr>
          <w:szCs w:val="22"/>
          <w:lang w:val="hu-HU"/>
        </w:rPr>
      </w:pPr>
    </w:p>
    <w:p w14:paraId="57DE8291" w14:textId="77777777" w:rsidR="0014492E" w:rsidRPr="00460313" w:rsidRDefault="0014492E" w:rsidP="0014492E">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8.</w:t>
      </w:r>
      <w:r w:rsidRPr="00460313">
        <w:rPr>
          <w:b/>
          <w:szCs w:val="22"/>
          <w:lang w:val="hu-HU"/>
        </w:rPr>
        <w:tab/>
        <w:t>LEJÁRATI IDŐ</w:t>
      </w:r>
    </w:p>
    <w:p w14:paraId="0E43CEAB" w14:textId="77777777" w:rsidR="0014492E" w:rsidRPr="00460313" w:rsidRDefault="0014492E" w:rsidP="0014492E">
      <w:pPr>
        <w:widowControl w:val="0"/>
        <w:suppressAutoHyphens w:val="0"/>
        <w:rPr>
          <w:szCs w:val="22"/>
          <w:lang w:val="hu-HU"/>
        </w:rPr>
      </w:pPr>
    </w:p>
    <w:p w14:paraId="5A5C2F5D" w14:textId="77777777" w:rsidR="0014492E" w:rsidRPr="00460313" w:rsidRDefault="0014492E" w:rsidP="0014492E">
      <w:pPr>
        <w:widowControl w:val="0"/>
        <w:suppressAutoHyphens w:val="0"/>
        <w:rPr>
          <w:szCs w:val="22"/>
          <w:lang w:val="hu-HU"/>
        </w:rPr>
      </w:pPr>
      <w:r w:rsidRPr="00460313">
        <w:rPr>
          <w:szCs w:val="22"/>
          <w:lang w:val="hu-HU"/>
        </w:rPr>
        <w:t>Felhasználható/</w:t>
      </w:r>
    </w:p>
    <w:p w14:paraId="1D91FA4C" w14:textId="77777777" w:rsidR="0014492E" w:rsidRPr="00460313" w:rsidRDefault="0014492E" w:rsidP="0014492E">
      <w:pPr>
        <w:widowControl w:val="0"/>
        <w:suppressAutoHyphens w:val="0"/>
        <w:rPr>
          <w:szCs w:val="22"/>
          <w:lang w:val="hu-HU"/>
        </w:rPr>
      </w:pPr>
    </w:p>
    <w:p w14:paraId="043C0496" w14:textId="77777777" w:rsidR="0014492E" w:rsidRPr="00460313" w:rsidRDefault="0014492E" w:rsidP="0014492E">
      <w:pPr>
        <w:widowControl w:val="0"/>
        <w:suppressAutoHyphens w:val="0"/>
        <w:rPr>
          <w:szCs w:val="22"/>
          <w:lang w:val="hu-HU"/>
        </w:rPr>
      </w:pPr>
      <w:r>
        <w:rPr>
          <w:szCs w:val="22"/>
          <w:lang w:val="hu-HU"/>
        </w:rPr>
        <w:lastRenderedPageBreak/>
        <w:t>Pumpában való használat közben</w:t>
      </w:r>
      <w:r w:rsidRPr="00460313">
        <w:rPr>
          <w:szCs w:val="22"/>
          <w:lang w:val="hu-HU"/>
        </w:rPr>
        <w:t xml:space="preserve">: </w:t>
      </w:r>
      <w:r>
        <w:rPr>
          <w:szCs w:val="22"/>
          <w:lang w:val="hu-HU"/>
        </w:rPr>
        <w:t>7</w:t>
      </w:r>
      <w:r w:rsidRPr="00460313">
        <w:rPr>
          <w:szCs w:val="22"/>
          <w:lang w:val="hu-HU"/>
        </w:rPr>
        <w:t> </w:t>
      </w:r>
      <w:r>
        <w:rPr>
          <w:szCs w:val="22"/>
          <w:lang w:val="hu-HU"/>
        </w:rPr>
        <w:t>napon</w:t>
      </w:r>
      <w:r w:rsidRPr="00460313">
        <w:rPr>
          <w:szCs w:val="22"/>
          <w:lang w:val="hu-HU"/>
        </w:rPr>
        <w:t xml:space="preserve"> belül szabad felhasználni.</w:t>
      </w:r>
    </w:p>
    <w:p w14:paraId="0D88B334" w14:textId="77777777" w:rsidR="0014492E" w:rsidRPr="00460313" w:rsidRDefault="0014492E" w:rsidP="0014492E">
      <w:pPr>
        <w:widowControl w:val="0"/>
        <w:suppressAutoHyphens w:val="0"/>
        <w:rPr>
          <w:szCs w:val="22"/>
          <w:lang w:val="hu-HU"/>
        </w:rPr>
      </w:pPr>
    </w:p>
    <w:p w14:paraId="504F9B05" w14:textId="77777777" w:rsidR="0014492E" w:rsidRPr="00460313" w:rsidRDefault="0014492E" w:rsidP="0014492E">
      <w:pPr>
        <w:widowControl w:val="0"/>
        <w:suppressAutoHyphens w:val="0"/>
        <w:rPr>
          <w:szCs w:val="22"/>
          <w:lang w:val="hu-HU"/>
        </w:rPr>
      </w:pPr>
    </w:p>
    <w:p w14:paraId="18FAF373" w14:textId="77777777" w:rsidR="0014492E" w:rsidRPr="00460313" w:rsidRDefault="0014492E" w:rsidP="0014492E">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9.</w:t>
      </w:r>
      <w:r w:rsidRPr="00460313">
        <w:rPr>
          <w:b/>
          <w:szCs w:val="22"/>
          <w:lang w:val="hu-HU"/>
        </w:rPr>
        <w:tab/>
        <w:t>KÜLÖNLEGES TÁROLÁSI ELŐÍRÁSOK</w:t>
      </w:r>
    </w:p>
    <w:p w14:paraId="6E5A3414" w14:textId="77777777" w:rsidR="0014492E" w:rsidRPr="00460313" w:rsidRDefault="0014492E" w:rsidP="0014492E">
      <w:pPr>
        <w:widowControl w:val="0"/>
        <w:suppressAutoHyphens w:val="0"/>
        <w:rPr>
          <w:szCs w:val="22"/>
          <w:lang w:val="hu-HU"/>
        </w:rPr>
      </w:pPr>
    </w:p>
    <w:p w14:paraId="158CD10A" w14:textId="77777777" w:rsidR="0014492E" w:rsidRPr="00460313" w:rsidRDefault="0014492E" w:rsidP="0014492E">
      <w:pPr>
        <w:widowControl w:val="0"/>
        <w:suppressAutoHyphens w:val="0"/>
        <w:rPr>
          <w:szCs w:val="22"/>
          <w:lang w:val="hu-HU"/>
        </w:rPr>
      </w:pPr>
      <w:r>
        <w:rPr>
          <w:szCs w:val="22"/>
          <w:lang w:val="hu-HU"/>
        </w:rPr>
        <w:t xml:space="preserve">Felbontás előtt: </w:t>
      </w:r>
      <w:r w:rsidRPr="00460313">
        <w:rPr>
          <w:szCs w:val="22"/>
          <w:lang w:val="hu-HU"/>
        </w:rPr>
        <w:t>Hűtőszekrényben (2</w:t>
      </w:r>
      <w:r w:rsidR="00C9794A">
        <w:rPr>
          <w:szCs w:val="22"/>
          <w:lang w:val="hu-HU"/>
        </w:rPr>
        <w:t> </w:t>
      </w:r>
      <w:r w:rsidRPr="00460313">
        <w:rPr>
          <w:szCs w:val="22"/>
          <w:lang w:val="hu-HU"/>
        </w:rPr>
        <w:t>°C</w:t>
      </w:r>
      <w:r w:rsidR="00C9794A">
        <w:rPr>
          <w:szCs w:val="22"/>
          <w:lang w:val="hu-HU"/>
        </w:rPr>
        <w:t> </w:t>
      </w:r>
      <w:r w:rsidRPr="00460313">
        <w:rPr>
          <w:szCs w:val="22"/>
          <w:lang w:val="hu-HU"/>
        </w:rPr>
        <w:t>–</w:t>
      </w:r>
      <w:r w:rsidR="00C9794A">
        <w:rPr>
          <w:szCs w:val="22"/>
          <w:lang w:val="hu-HU"/>
        </w:rPr>
        <w:t> </w:t>
      </w:r>
      <w:r w:rsidRPr="00460313">
        <w:rPr>
          <w:szCs w:val="22"/>
          <w:lang w:val="hu-HU"/>
        </w:rPr>
        <w:t>8</w:t>
      </w:r>
      <w:r w:rsidR="00C9794A">
        <w:rPr>
          <w:szCs w:val="22"/>
          <w:lang w:val="hu-HU"/>
        </w:rPr>
        <w:t> </w:t>
      </w:r>
      <w:r w:rsidRPr="00460313">
        <w:rPr>
          <w:szCs w:val="22"/>
          <w:lang w:val="hu-HU"/>
        </w:rPr>
        <w:t>°C) tárolandó.</w:t>
      </w:r>
    </w:p>
    <w:p w14:paraId="563C2427" w14:textId="77777777" w:rsidR="0014492E" w:rsidRDefault="0014492E" w:rsidP="0014492E">
      <w:pPr>
        <w:widowControl w:val="0"/>
        <w:suppressAutoHyphens w:val="0"/>
        <w:rPr>
          <w:szCs w:val="22"/>
          <w:lang w:val="hu-HU"/>
        </w:rPr>
      </w:pPr>
      <w:r>
        <w:rPr>
          <w:szCs w:val="22"/>
          <w:lang w:val="hu-HU"/>
        </w:rPr>
        <w:t>Tartalékként hordva: L</w:t>
      </w:r>
      <w:r w:rsidRPr="00460313">
        <w:rPr>
          <w:szCs w:val="22"/>
          <w:lang w:val="hu-HU"/>
        </w:rPr>
        <w:t xml:space="preserve">egfeljebb </w:t>
      </w:r>
      <w:r>
        <w:rPr>
          <w:szCs w:val="22"/>
          <w:lang w:val="hu-HU"/>
        </w:rPr>
        <w:t>2</w:t>
      </w:r>
      <w:r w:rsidRPr="00460313">
        <w:rPr>
          <w:szCs w:val="22"/>
          <w:lang w:val="hu-HU"/>
        </w:rPr>
        <w:t> hét</w:t>
      </w:r>
      <w:r>
        <w:rPr>
          <w:szCs w:val="22"/>
          <w:lang w:val="hu-HU"/>
        </w:rPr>
        <w:t xml:space="preserve">ig és legfeljebb </w:t>
      </w:r>
      <w:r w:rsidRPr="00460313">
        <w:rPr>
          <w:szCs w:val="22"/>
          <w:lang w:val="hu-HU"/>
        </w:rPr>
        <w:t>30</w:t>
      </w:r>
      <w:r w:rsidR="00C9794A">
        <w:rPr>
          <w:szCs w:val="22"/>
          <w:lang w:val="hu-HU"/>
        </w:rPr>
        <w:t> </w:t>
      </w:r>
      <w:r w:rsidRPr="00460313">
        <w:rPr>
          <w:szCs w:val="22"/>
          <w:lang w:val="hu-HU"/>
        </w:rPr>
        <w:t>°C</w:t>
      </w:r>
      <w:r w:rsidR="005647A7">
        <w:rPr>
          <w:szCs w:val="22"/>
          <w:lang w:val="hu-HU"/>
        </w:rPr>
        <w:noBreakHyphen/>
      </w:r>
      <w:r>
        <w:rPr>
          <w:szCs w:val="22"/>
          <w:lang w:val="hu-HU"/>
        </w:rPr>
        <w:t>on tartható.</w:t>
      </w:r>
    </w:p>
    <w:p w14:paraId="5C43DCDC" w14:textId="77777777" w:rsidR="0014492E" w:rsidRDefault="0014492E" w:rsidP="0014492E">
      <w:pPr>
        <w:widowControl w:val="0"/>
        <w:suppressAutoHyphens w:val="0"/>
        <w:rPr>
          <w:szCs w:val="22"/>
          <w:lang w:val="hu-HU"/>
        </w:rPr>
      </w:pPr>
      <w:r>
        <w:rPr>
          <w:szCs w:val="22"/>
          <w:lang w:val="hu-HU"/>
        </w:rPr>
        <w:t xml:space="preserve">Használat közben: Hűtőszekrényben nem tárolható! Legfeljebb </w:t>
      </w:r>
      <w:r w:rsidRPr="00460313">
        <w:rPr>
          <w:szCs w:val="22"/>
          <w:lang w:val="hu-HU"/>
        </w:rPr>
        <w:t>3</w:t>
      </w:r>
      <w:r>
        <w:rPr>
          <w:szCs w:val="22"/>
          <w:lang w:val="hu-HU"/>
        </w:rPr>
        <w:t>7</w:t>
      </w:r>
      <w:r w:rsidR="00C9794A">
        <w:rPr>
          <w:szCs w:val="22"/>
          <w:lang w:val="hu-HU"/>
        </w:rPr>
        <w:t> </w:t>
      </w:r>
      <w:r w:rsidR="00C9794A" w:rsidRPr="00460313">
        <w:rPr>
          <w:szCs w:val="22"/>
          <w:lang w:val="hu-HU"/>
        </w:rPr>
        <w:t>°</w:t>
      </w:r>
      <w:r w:rsidRPr="00460313">
        <w:rPr>
          <w:szCs w:val="22"/>
          <w:lang w:val="hu-HU"/>
        </w:rPr>
        <w:t>C</w:t>
      </w:r>
      <w:r w:rsidR="005647A7">
        <w:rPr>
          <w:szCs w:val="22"/>
          <w:lang w:val="hu-HU"/>
        </w:rPr>
        <w:noBreakHyphen/>
      </w:r>
      <w:r>
        <w:rPr>
          <w:szCs w:val="22"/>
          <w:lang w:val="hu-HU"/>
        </w:rPr>
        <w:t>on</w:t>
      </w:r>
      <w:r w:rsidRPr="00460313">
        <w:rPr>
          <w:szCs w:val="22"/>
          <w:lang w:val="hu-HU"/>
        </w:rPr>
        <w:t xml:space="preserve"> tárolandó</w:t>
      </w:r>
      <w:r>
        <w:rPr>
          <w:szCs w:val="22"/>
          <w:lang w:val="hu-HU"/>
        </w:rPr>
        <w:t>.</w:t>
      </w:r>
    </w:p>
    <w:p w14:paraId="327CC4F5" w14:textId="77777777" w:rsidR="0014492E" w:rsidRPr="00460313" w:rsidRDefault="0014492E" w:rsidP="0014492E">
      <w:pPr>
        <w:widowControl w:val="0"/>
        <w:suppressAutoHyphens w:val="0"/>
        <w:rPr>
          <w:szCs w:val="22"/>
          <w:lang w:val="hu-HU"/>
        </w:rPr>
      </w:pPr>
      <w:r w:rsidRPr="00460313">
        <w:rPr>
          <w:szCs w:val="22"/>
          <w:lang w:val="hu-HU"/>
        </w:rPr>
        <w:t>Nem fagyasztható</w:t>
      </w:r>
      <w:r>
        <w:rPr>
          <w:szCs w:val="22"/>
          <w:lang w:val="hu-HU"/>
        </w:rPr>
        <w:t>!</w:t>
      </w:r>
    </w:p>
    <w:p w14:paraId="779CA718" w14:textId="77777777" w:rsidR="0014492E" w:rsidRPr="00460313" w:rsidRDefault="0014492E" w:rsidP="0014492E">
      <w:pPr>
        <w:widowControl w:val="0"/>
        <w:suppressAutoHyphens w:val="0"/>
        <w:rPr>
          <w:szCs w:val="22"/>
          <w:lang w:val="hu-HU"/>
        </w:rPr>
      </w:pPr>
      <w:r w:rsidRPr="00460313">
        <w:rPr>
          <w:szCs w:val="22"/>
          <w:lang w:val="hu-HU"/>
        </w:rPr>
        <w:t>A fénytől való védelem érdekében a patront tartsa a dobozában.</w:t>
      </w:r>
    </w:p>
    <w:p w14:paraId="4FC3377B" w14:textId="77777777" w:rsidR="0014492E" w:rsidRPr="00460313" w:rsidRDefault="0014492E" w:rsidP="0014492E">
      <w:pPr>
        <w:widowControl w:val="0"/>
        <w:suppressAutoHyphens w:val="0"/>
        <w:rPr>
          <w:szCs w:val="22"/>
          <w:lang w:val="hu-HU"/>
        </w:rPr>
      </w:pPr>
    </w:p>
    <w:p w14:paraId="0F345BF4" w14:textId="77777777" w:rsidR="0014492E" w:rsidRPr="00460313" w:rsidRDefault="0014492E" w:rsidP="0014492E">
      <w:pPr>
        <w:widowControl w:val="0"/>
        <w:suppressAutoHyphens w:val="0"/>
        <w:rPr>
          <w:szCs w:val="22"/>
          <w:lang w:val="hu-HU"/>
        </w:rPr>
      </w:pPr>
    </w:p>
    <w:p w14:paraId="66B85330" w14:textId="77777777" w:rsidR="0014492E" w:rsidRPr="00460313" w:rsidRDefault="0014492E" w:rsidP="0014492E">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10.</w:t>
      </w:r>
      <w:r w:rsidRPr="00460313">
        <w:rPr>
          <w:b/>
          <w:szCs w:val="22"/>
          <w:lang w:val="hu-HU"/>
        </w:rPr>
        <w:tab/>
        <w:t>KÜLÖNLEGES ÓVINTÉZKEDÉSEK A FEL NEM HASZNÁLT GYÓGYSZEREK VAGY AZ ILYEN TERMÉKEKBŐL KELETKEZETT HULLADÉKANYAGOK ÁRTALMATLANNÁ TÉTELÉRE, HA ILYENEKRE SZÜKSÉG VAN</w:t>
      </w:r>
    </w:p>
    <w:p w14:paraId="485C5771" w14:textId="77777777" w:rsidR="0014492E" w:rsidRPr="00460313" w:rsidRDefault="0014492E" w:rsidP="0014492E">
      <w:pPr>
        <w:widowControl w:val="0"/>
        <w:suppressAutoHyphens w:val="0"/>
        <w:rPr>
          <w:szCs w:val="22"/>
          <w:lang w:val="hu-HU"/>
        </w:rPr>
      </w:pPr>
    </w:p>
    <w:p w14:paraId="19935F52" w14:textId="77777777" w:rsidR="0014492E" w:rsidRPr="00460313" w:rsidRDefault="0014492E" w:rsidP="0014492E">
      <w:pPr>
        <w:widowControl w:val="0"/>
        <w:suppressAutoHyphens w:val="0"/>
        <w:rPr>
          <w:szCs w:val="22"/>
          <w:lang w:val="hu-HU"/>
        </w:rPr>
      </w:pPr>
    </w:p>
    <w:p w14:paraId="45BC9B64" w14:textId="77777777" w:rsidR="0014492E" w:rsidRPr="00460313" w:rsidRDefault="0014492E" w:rsidP="0014492E">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11.</w:t>
      </w:r>
      <w:r w:rsidRPr="00460313">
        <w:rPr>
          <w:b/>
          <w:szCs w:val="22"/>
          <w:lang w:val="hu-HU"/>
        </w:rPr>
        <w:tab/>
        <w:t>A FORGALOMBA HOZATALI ENGEDÉLY JOGOSULTJÁNAK NEVE ÉS CÍME</w:t>
      </w:r>
    </w:p>
    <w:p w14:paraId="6FA2138E" w14:textId="77777777" w:rsidR="0014492E" w:rsidRPr="00460313" w:rsidRDefault="0014492E" w:rsidP="0014492E">
      <w:pPr>
        <w:widowControl w:val="0"/>
        <w:suppressAutoHyphens w:val="0"/>
        <w:rPr>
          <w:szCs w:val="22"/>
          <w:lang w:val="hu-HU"/>
        </w:rPr>
      </w:pPr>
    </w:p>
    <w:p w14:paraId="37D532AF" w14:textId="77777777" w:rsidR="0014492E" w:rsidRPr="00460313" w:rsidRDefault="0014492E" w:rsidP="0014492E">
      <w:pPr>
        <w:widowControl w:val="0"/>
        <w:suppressAutoHyphens w:val="0"/>
        <w:rPr>
          <w:szCs w:val="22"/>
          <w:lang w:val="hu-HU"/>
        </w:rPr>
      </w:pPr>
      <w:r w:rsidRPr="00460313">
        <w:rPr>
          <w:szCs w:val="22"/>
          <w:lang w:val="hu-HU"/>
        </w:rPr>
        <w:t>Novo Nordisk A/S</w:t>
      </w:r>
    </w:p>
    <w:p w14:paraId="09064669" w14:textId="77777777" w:rsidR="0014492E" w:rsidRPr="00460313" w:rsidRDefault="0014492E" w:rsidP="0014492E">
      <w:pPr>
        <w:widowControl w:val="0"/>
        <w:suppressAutoHyphens w:val="0"/>
        <w:rPr>
          <w:szCs w:val="22"/>
          <w:lang w:val="hu-HU"/>
        </w:rPr>
      </w:pPr>
      <w:r w:rsidRPr="00460313">
        <w:rPr>
          <w:szCs w:val="22"/>
          <w:lang w:val="hu-HU"/>
        </w:rPr>
        <w:t>Novo Allé</w:t>
      </w:r>
    </w:p>
    <w:p w14:paraId="50C7CDA9" w14:textId="77777777" w:rsidR="0014492E" w:rsidRPr="00460313" w:rsidRDefault="0014492E" w:rsidP="0014492E">
      <w:pPr>
        <w:widowControl w:val="0"/>
        <w:suppressAutoHyphens w:val="0"/>
        <w:rPr>
          <w:szCs w:val="22"/>
          <w:lang w:val="hu-HU"/>
        </w:rPr>
      </w:pPr>
      <w:r w:rsidRPr="00460313">
        <w:rPr>
          <w:szCs w:val="22"/>
          <w:lang w:val="hu-HU"/>
        </w:rPr>
        <w:t>DK</w:t>
      </w:r>
      <w:r w:rsidRPr="00460313">
        <w:rPr>
          <w:szCs w:val="22"/>
          <w:lang w:val="hu-HU"/>
        </w:rPr>
        <w:noBreakHyphen/>
        <w:t>2880 Bagsværd</w:t>
      </w:r>
    </w:p>
    <w:p w14:paraId="1C29A9FC" w14:textId="77777777" w:rsidR="0014492E" w:rsidRPr="00460313" w:rsidRDefault="0014492E" w:rsidP="0014492E">
      <w:pPr>
        <w:widowControl w:val="0"/>
        <w:suppressAutoHyphens w:val="0"/>
        <w:rPr>
          <w:szCs w:val="22"/>
          <w:lang w:val="hu-HU"/>
        </w:rPr>
      </w:pPr>
      <w:r w:rsidRPr="00460313">
        <w:rPr>
          <w:szCs w:val="22"/>
          <w:lang w:val="hu-HU"/>
        </w:rPr>
        <w:t>Dánia</w:t>
      </w:r>
    </w:p>
    <w:p w14:paraId="056AD702" w14:textId="77777777" w:rsidR="0014492E" w:rsidRPr="00460313" w:rsidRDefault="0014492E" w:rsidP="0014492E">
      <w:pPr>
        <w:widowControl w:val="0"/>
        <w:suppressAutoHyphens w:val="0"/>
        <w:rPr>
          <w:szCs w:val="22"/>
          <w:lang w:val="hu-HU"/>
        </w:rPr>
      </w:pPr>
    </w:p>
    <w:p w14:paraId="6EC70C84" w14:textId="77777777" w:rsidR="0014492E" w:rsidRPr="00460313" w:rsidRDefault="0014492E" w:rsidP="0014492E">
      <w:pPr>
        <w:widowControl w:val="0"/>
        <w:suppressAutoHyphens w:val="0"/>
        <w:rPr>
          <w:szCs w:val="22"/>
          <w:lang w:val="hu-HU"/>
        </w:rPr>
      </w:pPr>
    </w:p>
    <w:p w14:paraId="653804E9" w14:textId="77777777" w:rsidR="0014492E" w:rsidRPr="00460313" w:rsidRDefault="0014492E" w:rsidP="0014492E">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12.</w:t>
      </w:r>
      <w:r w:rsidRPr="00460313">
        <w:rPr>
          <w:b/>
          <w:szCs w:val="22"/>
          <w:lang w:val="hu-HU"/>
        </w:rPr>
        <w:tab/>
        <w:t>FORGALOMBA HOZATALI ENGEDÉLY SZÁMAI</w:t>
      </w:r>
    </w:p>
    <w:p w14:paraId="31213A48" w14:textId="77777777" w:rsidR="0014492E" w:rsidRPr="00460313" w:rsidRDefault="0014492E" w:rsidP="0014492E">
      <w:pPr>
        <w:widowControl w:val="0"/>
        <w:suppressAutoHyphens w:val="0"/>
        <w:rPr>
          <w:szCs w:val="22"/>
          <w:lang w:val="hu-HU"/>
        </w:rPr>
      </w:pPr>
    </w:p>
    <w:p w14:paraId="62C5BB9D" w14:textId="77777777" w:rsidR="0014492E" w:rsidRPr="00460313" w:rsidRDefault="0014492E" w:rsidP="0014492E">
      <w:pPr>
        <w:widowControl w:val="0"/>
        <w:tabs>
          <w:tab w:val="left" w:pos="2268"/>
        </w:tabs>
        <w:suppressAutoHyphens w:val="0"/>
        <w:rPr>
          <w:szCs w:val="22"/>
          <w:lang w:val="hu-HU"/>
        </w:rPr>
      </w:pPr>
      <w:r w:rsidRPr="00460313">
        <w:rPr>
          <w:szCs w:val="22"/>
          <w:lang w:val="hu-HU"/>
        </w:rPr>
        <w:t>EU/1/99/119/</w:t>
      </w:r>
      <w:r>
        <w:rPr>
          <w:szCs w:val="22"/>
          <w:lang w:val="hu-HU"/>
        </w:rPr>
        <w:t>02</w:t>
      </w:r>
      <w:r w:rsidR="00F93578">
        <w:rPr>
          <w:szCs w:val="22"/>
          <w:lang w:val="hu-HU"/>
        </w:rPr>
        <w:t>5</w:t>
      </w:r>
      <w:r>
        <w:rPr>
          <w:szCs w:val="22"/>
          <w:lang w:val="hu-HU"/>
        </w:rPr>
        <w:tab/>
      </w:r>
      <w:r w:rsidR="00F93578" w:rsidRPr="00E51F3F">
        <w:rPr>
          <w:szCs w:val="22"/>
          <w:shd w:val="pct20" w:color="auto" w:fill="auto"/>
          <w:lang w:val="hu-HU"/>
        </w:rPr>
        <w:t>25</w:t>
      </w:r>
      <w:r w:rsidR="00FF0EEA" w:rsidRPr="00E51F3F">
        <w:rPr>
          <w:szCs w:val="22"/>
          <w:shd w:val="pct20" w:color="auto" w:fill="auto"/>
          <w:lang w:val="hu-HU"/>
        </w:rPr>
        <w:t> db</w:t>
      </w:r>
      <w:r w:rsidR="00F93578" w:rsidRPr="00E51F3F">
        <w:rPr>
          <w:szCs w:val="22"/>
          <w:shd w:val="pct20" w:color="auto" w:fill="auto"/>
          <w:lang w:val="hu-HU"/>
        </w:rPr>
        <w:t xml:space="preserve"> (5</w:t>
      </w:r>
      <w:r w:rsidR="001302F2" w:rsidRPr="00E51F3F">
        <w:rPr>
          <w:szCs w:val="22"/>
          <w:shd w:val="pct20" w:color="auto" w:fill="auto"/>
          <w:lang w:val="hu-HU"/>
        </w:rPr>
        <w:t> </w:t>
      </w:r>
      <w:r w:rsidR="00F93578" w:rsidRPr="00E51F3F">
        <w:rPr>
          <w:szCs w:val="22"/>
          <w:shd w:val="pct20" w:color="auto" w:fill="auto"/>
          <w:lang w:val="hu-HU"/>
        </w:rPr>
        <w:t>doboz</w:t>
      </w:r>
      <w:r w:rsidR="00197BD6" w:rsidRPr="00E51F3F">
        <w:rPr>
          <w:szCs w:val="22"/>
          <w:shd w:val="pct20" w:color="auto" w:fill="auto"/>
          <w:lang w:val="hu-HU"/>
        </w:rPr>
        <w:t>,</w:t>
      </w:r>
      <w:r w:rsidR="00F93578" w:rsidRPr="00E51F3F">
        <w:rPr>
          <w:szCs w:val="22"/>
          <w:shd w:val="pct20" w:color="auto" w:fill="auto"/>
          <w:lang w:val="hu-HU"/>
        </w:rPr>
        <w:t xml:space="preserve"> dobozonként 5</w:t>
      </w:r>
      <w:r w:rsidR="0065301F" w:rsidRPr="00E51F3F">
        <w:rPr>
          <w:szCs w:val="22"/>
          <w:shd w:val="pct20" w:color="auto" w:fill="auto"/>
          <w:lang w:val="hu-HU"/>
        </w:rPr>
        <w:t> db</w:t>
      </w:r>
      <w:r w:rsidR="00F93578" w:rsidRPr="00E51F3F">
        <w:rPr>
          <w:szCs w:val="22"/>
          <w:shd w:val="pct20" w:color="auto" w:fill="auto"/>
          <w:lang w:val="hu-HU"/>
        </w:rPr>
        <w:t>) patron</w:t>
      </w:r>
    </w:p>
    <w:p w14:paraId="56BB5F9C" w14:textId="77777777" w:rsidR="0014492E" w:rsidRPr="00460313" w:rsidRDefault="0014492E" w:rsidP="0014492E">
      <w:pPr>
        <w:widowControl w:val="0"/>
        <w:suppressAutoHyphens w:val="0"/>
        <w:rPr>
          <w:szCs w:val="22"/>
          <w:lang w:val="hu-HU"/>
        </w:rPr>
      </w:pPr>
    </w:p>
    <w:p w14:paraId="6D4FBAE3" w14:textId="77777777" w:rsidR="0014492E" w:rsidRPr="00460313" w:rsidRDefault="0014492E" w:rsidP="0014492E">
      <w:pPr>
        <w:widowControl w:val="0"/>
        <w:suppressAutoHyphens w:val="0"/>
        <w:rPr>
          <w:szCs w:val="22"/>
          <w:lang w:val="hu-HU"/>
        </w:rPr>
      </w:pPr>
    </w:p>
    <w:p w14:paraId="26C180CA" w14:textId="77777777" w:rsidR="0014492E" w:rsidRPr="00460313" w:rsidRDefault="0014492E" w:rsidP="0014492E">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13.</w:t>
      </w:r>
      <w:r w:rsidRPr="00460313">
        <w:rPr>
          <w:b/>
          <w:szCs w:val="22"/>
          <w:lang w:val="hu-HU"/>
        </w:rPr>
        <w:tab/>
        <w:t>A GYÁRTÁSI TÉTEL SZÁMA</w:t>
      </w:r>
    </w:p>
    <w:p w14:paraId="687695A1" w14:textId="77777777" w:rsidR="0014492E" w:rsidRPr="00460313" w:rsidRDefault="0014492E" w:rsidP="0014492E">
      <w:pPr>
        <w:widowControl w:val="0"/>
        <w:suppressAutoHyphens w:val="0"/>
        <w:rPr>
          <w:szCs w:val="22"/>
          <w:lang w:val="hu-HU"/>
        </w:rPr>
      </w:pPr>
    </w:p>
    <w:p w14:paraId="28572FEF" w14:textId="77777777" w:rsidR="0014492E" w:rsidRPr="00460313" w:rsidRDefault="0014492E" w:rsidP="0014492E">
      <w:pPr>
        <w:widowControl w:val="0"/>
        <w:suppressAutoHyphens w:val="0"/>
        <w:rPr>
          <w:szCs w:val="22"/>
          <w:lang w:val="hu-HU"/>
        </w:rPr>
      </w:pPr>
      <w:r w:rsidRPr="00460313">
        <w:rPr>
          <w:szCs w:val="22"/>
          <w:lang w:val="hu-HU"/>
        </w:rPr>
        <w:t>Gy.sz.:</w:t>
      </w:r>
    </w:p>
    <w:p w14:paraId="33D6B3A0" w14:textId="77777777" w:rsidR="0014492E" w:rsidRPr="00460313" w:rsidRDefault="0014492E" w:rsidP="0014492E">
      <w:pPr>
        <w:widowControl w:val="0"/>
        <w:suppressAutoHyphens w:val="0"/>
        <w:rPr>
          <w:szCs w:val="22"/>
          <w:lang w:val="hu-HU"/>
        </w:rPr>
      </w:pPr>
    </w:p>
    <w:p w14:paraId="4EB5C5C2" w14:textId="77777777" w:rsidR="0014492E" w:rsidRPr="00460313" w:rsidRDefault="0014492E" w:rsidP="0014492E">
      <w:pPr>
        <w:widowControl w:val="0"/>
        <w:suppressAutoHyphens w:val="0"/>
        <w:rPr>
          <w:szCs w:val="22"/>
          <w:lang w:val="hu-HU"/>
        </w:rPr>
      </w:pPr>
    </w:p>
    <w:p w14:paraId="2E708C01" w14:textId="0C50F842" w:rsidR="0014492E" w:rsidRPr="00460313" w:rsidRDefault="0014492E" w:rsidP="0014492E">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14.</w:t>
      </w:r>
      <w:r w:rsidRPr="00460313">
        <w:rPr>
          <w:b/>
          <w:szCs w:val="22"/>
          <w:lang w:val="hu-HU"/>
        </w:rPr>
        <w:tab/>
        <w:t xml:space="preserve">A GYÓGYSZER </w:t>
      </w:r>
      <w:r w:rsidR="000F76F0">
        <w:rPr>
          <w:b/>
          <w:szCs w:val="22"/>
          <w:lang w:val="hu-HU"/>
        </w:rPr>
        <w:t xml:space="preserve">ÁLTALÁNOS BESOROLÁSA </w:t>
      </w:r>
      <w:r w:rsidRPr="00460313">
        <w:rPr>
          <w:b/>
          <w:szCs w:val="22"/>
          <w:lang w:val="hu-HU"/>
        </w:rPr>
        <w:t>RENDELHETŐSÉG</w:t>
      </w:r>
      <w:r w:rsidR="000F76F0">
        <w:rPr>
          <w:b/>
          <w:szCs w:val="22"/>
          <w:lang w:val="hu-HU"/>
        </w:rPr>
        <w:t xml:space="preserve"> SZEMPONTJÁBÓL</w:t>
      </w:r>
    </w:p>
    <w:p w14:paraId="2EB7C4C0" w14:textId="77777777" w:rsidR="0014492E" w:rsidRPr="00460313" w:rsidRDefault="0014492E" w:rsidP="0014492E">
      <w:pPr>
        <w:widowControl w:val="0"/>
        <w:suppressAutoHyphens w:val="0"/>
        <w:rPr>
          <w:szCs w:val="22"/>
          <w:lang w:val="hu-HU"/>
        </w:rPr>
      </w:pPr>
    </w:p>
    <w:p w14:paraId="5B03D10A" w14:textId="77777777" w:rsidR="0014492E" w:rsidRPr="00460313" w:rsidRDefault="0014492E" w:rsidP="0014492E">
      <w:pPr>
        <w:widowControl w:val="0"/>
        <w:suppressAutoHyphens w:val="0"/>
        <w:rPr>
          <w:szCs w:val="22"/>
          <w:lang w:val="hu-HU"/>
        </w:rPr>
      </w:pPr>
    </w:p>
    <w:p w14:paraId="3C775DED" w14:textId="77777777" w:rsidR="0014492E" w:rsidRPr="00460313" w:rsidRDefault="0014492E" w:rsidP="0014492E">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15.</w:t>
      </w:r>
      <w:r w:rsidRPr="00460313">
        <w:rPr>
          <w:b/>
          <w:szCs w:val="22"/>
          <w:lang w:val="hu-HU"/>
        </w:rPr>
        <w:tab/>
        <w:t>AZ ALKALMAZÁSRA VONATKOZÓ UTASÍTÁSOK</w:t>
      </w:r>
    </w:p>
    <w:p w14:paraId="4A5B1926" w14:textId="77777777" w:rsidR="0014492E" w:rsidRPr="00460313" w:rsidRDefault="0014492E" w:rsidP="0014492E">
      <w:pPr>
        <w:widowControl w:val="0"/>
        <w:suppressAutoHyphens w:val="0"/>
        <w:rPr>
          <w:szCs w:val="22"/>
          <w:lang w:val="hu-HU"/>
        </w:rPr>
      </w:pPr>
    </w:p>
    <w:p w14:paraId="23E0AEA8" w14:textId="77777777" w:rsidR="0014492E" w:rsidRPr="00460313" w:rsidRDefault="0014492E" w:rsidP="0014492E">
      <w:pPr>
        <w:widowControl w:val="0"/>
        <w:suppressAutoHyphens w:val="0"/>
        <w:rPr>
          <w:szCs w:val="22"/>
          <w:lang w:val="hu-HU"/>
        </w:rPr>
      </w:pPr>
    </w:p>
    <w:p w14:paraId="7D99336D" w14:textId="77777777" w:rsidR="0014492E" w:rsidRPr="00460313" w:rsidRDefault="0014492E" w:rsidP="0014492E">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16.</w:t>
      </w:r>
      <w:r w:rsidRPr="00460313">
        <w:rPr>
          <w:b/>
          <w:szCs w:val="22"/>
          <w:lang w:val="hu-HU"/>
        </w:rPr>
        <w:tab/>
        <w:t>BRAILLE ÍRÁSSAL FELTÜNTETETT INFORMÁCIÓK</w:t>
      </w:r>
    </w:p>
    <w:p w14:paraId="7956D8FA" w14:textId="77777777" w:rsidR="0014492E" w:rsidRPr="00460313" w:rsidRDefault="0014492E" w:rsidP="0014492E">
      <w:pPr>
        <w:widowControl w:val="0"/>
        <w:suppressAutoHyphens w:val="0"/>
        <w:rPr>
          <w:szCs w:val="22"/>
          <w:lang w:val="hu-HU"/>
        </w:rPr>
      </w:pPr>
    </w:p>
    <w:p w14:paraId="13CEDCBE" w14:textId="77777777" w:rsidR="0014492E" w:rsidRPr="00460313" w:rsidRDefault="0014492E" w:rsidP="0014492E">
      <w:pPr>
        <w:widowControl w:val="0"/>
        <w:suppressAutoHyphens w:val="0"/>
        <w:rPr>
          <w:szCs w:val="22"/>
          <w:lang w:val="hu-HU"/>
        </w:rPr>
      </w:pPr>
      <w:r>
        <w:rPr>
          <w:szCs w:val="22"/>
          <w:lang w:val="hu-HU"/>
        </w:rPr>
        <w:t>n</w:t>
      </w:r>
      <w:r w:rsidRPr="00460313">
        <w:rPr>
          <w:szCs w:val="22"/>
          <w:lang w:val="hu-HU"/>
        </w:rPr>
        <w:t>ovo</w:t>
      </w:r>
      <w:r>
        <w:rPr>
          <w:szCs w:val="22"/>
          <w:lang w:val="hu-HU"/>
        </w:rPr>
        <w:t>r</w:t>
      </w:r>
      <w:r w:rsidRPr="00460313">
        <w:rPr>
          <w:szCs w:val="22"/>
          <w:lang w:val="hu-HU"/>
        </w:rPr>
        <w:t xml:space="preserve">apid </w:t>
      </w:r>
      <w:r>
        <w:rPr>
          <w:szCs w:val="22"/>
          <w:lang w:val="hu-HU"/>
        </w:rPr>
        <w:t>pumpcart</w:t>
      </w:r>
    </w:p>
    <w:p w14:paraId="01F72A7C" w14:textId="77777777" w:rsidR="0014492E" w:rsidRPr="00460313" w:rsidRDefault="0014492E" w:rsidP="0014492E">
      <w:pPr>
        <w:widowControl w:val="0"/>
        <w:suppressAutoHyphens w:val="0"/>
        <w:rPr>
          <w:szCs w:val="22"/>
          <w:lang w:val="hu-HU"/>
        </w:rPr>
      </w:pPr>
      <w:bookmarkStart w:id="22" w:name="_Hlk47445752"/>
    </w:p>
    <w:p w14:paraId="02259923" w14:textId="77777777" w:rsidR="0014492E" w:rsidRPr="00460313" w:rsidRDefault="0014492E" w:rsidP="0014492E">
      <w:pPr>
        <w:widowControl w:val="0"/>
        <w:suppressAutoHyphens w:val="0"/>
        <w:rPr>
          <w:szCs w:val="22"/>
          <w:lang w:val="hu-HU"/>
        </w:rPr>
      </w:pPr>
    </w:p>
    <w:p w14:paraId="77708F22" w14:textId="77777777" w:rsidR="0046122C" w:rsidRPr="004F33C9" w:rsidRDefault="0046122C" w:rsidP="0046122C">
      <w:pPr>
        <w:widowControl w:val="0"/>
        <w:pBdr>
          <w:top w:val="single" w:sz="4" w:space="1" w:color="auto"/>
          <w:left w:val="single" w:sz="4" w:space="4" w:color="auto"/>
          <w:bottom w:val="single" w:sz="4" w:space="0" w:color="auto"/>
          <w:right w:val="single" w:sz="4" w:space="4" w:color="auto"/>
        </w:pBdr>
        <w:ind w:left="567" w:hanging="567"/>
        <w:rPr>
          <w:i/>
          <w:noProof w:val="0"/>
          <w:szCs w:val="22"/>
          <w:lang w:val="hu-HU"/>
        </w:rPr>
      </w:pPr>
      <w:r w:rsidRPr="004F33C9">
        <w:rPr>
          <w:b/>
          <w:noProof w:val="0"/>
          <w:szCs w:val="22"/>
          <w:lang w:val="hu-HU"/>
        </w:rPr>
        <w:t>17.</w:t>
      </w:r>
      <w:r w:rsidRPr="004F33C9">
        <w:rPr>
          <w:b/>
          <w:noProof w:val="0"/>
          <w:szCs w:val="22"/>
          <w:lang w:val="hu-HU"/>
        </w:rPr>
        <w:tab/>
      </w:r>
      <w:r w:rsidRPr="004F33C9">
        <w:rPr>
          <w:b/>
          <w:lang w:val="hu-HU"/>
        </w:rPr>
        <w:t>EGYEDI AZONOSÍTÓ – 2D VONALKÓD</w:t>
      </w:r>
    </w:p>
    <w:p w14:paraId="342FFDC3" w14:textId="77777777" w:rsidR="0046122C" w:rsidRPr="004F33C9" w:rsidRDefault="0046122C" w:rsidP="00E51F3F">
      <w:pPr>
        <w:widowControl w:val="0"/>
        <w:rPr>
          <w:noProof w:val="0"/>
          <w:szCs w:val="22"/>
          <w:lang w:val="hu-HU"/>
        </w:rPr>
      </w:pPr>
    </w:p>
    <w:p w14:paraId="30270220" w14:textId="77777777" w:rsidR="0046122C" w:rsidRPr="006E6FF8" w:rsidRDefault="0046122C" w:rsidP="0046122C">
      <w:pPr>
        <w:suppressAutoHyphens w:val="0"/>
        <w:rPr>
          <w:noProof w:val="0"/>
          <w:szCs w:val="22"/>
          <w:shd w:val="pct25" w:color="auto" w:fill="auto"/>
          <w:lang w:val="hu-HU"/>
        </w:rPr>
      </w:pPr>
      <w:r w:rsidRPr="00E51F3F">
        <w:rPr>
          <w:szCs w:val="22"/>
          <w:shd w:val="pct20" w:color="auto" w:fill="auto"/>
          <w:lang w:val="hu-HU"/>
        </w:rPr>
        <w:t>Egyedi azonosítójú 2D vonalkóddal ellátva.</w:t>
      </w:r>
    </w:p>
    <w:p w14:paraId="638948C2" w14:textId="77777777" w:rsidR="0046122C" w:rsidRPr="004F33C9" w:rsidRDefault="0046122C" w:rsidP="00E51F3F">
      <w:pPr>
        <w:widowControl w:val="0"/>
        <w:rPr>
          <w:noProof w:val="0"/>
          <w:szCs w:val="22"/>
          <w:lang w:val="hu-HU"/>
        </w:rPr>
      </w:pPr>
    </w:p>
    <w:p w14:paraId="24B93117" w14:textId="77777777" w:rsidR="0046122C" w:rsidRPr="004F33C9" w:rsidRDefault="0046122C" w:rsidP="00E51F3F">
      <w:pPr>
        <w:widowControl w:val="0"/>
        <w:rPr>
          <w:noProof w:val="0"/>
          <w:szCs w:val="22"/>
          <w:lang w:val="hu-HU"/>
        </w:rPr>
      </w:pPr>
    </w:p>
    <w:p w14:paraId="6F9D076F" w14:textId="77777777" w:rsidR="0046122C" w:rsidRPr="004F33C9" w:rsidRDefault="0046122C" w:rsidP="003927E8">
      <w:pPr>
        <w:keepNext/>
        <w:widowControl w:val="0"/>
        <w:pBdr>
          <w:top w:val="single" w:sz="4" w:space="1" w:color="auto"/>
          <w:left w:val="single" w:sz="4" w:space="4" w:color="auto"/>
          <w:bottom w:val="single" w:sz="4" w:space="0" w:color="auto"/>
          <w:right w:val="single" w:sz="4" w:space="4" w:color="auto"/>
        </w:pBdr>
        <w:ind w:left="567" w:hanging="567"/>
        <w:rPr>
          <w:i/>
          <w:noProof w:val="0"/>
          <w:szCs w:val="22"/>
          <w:lang w:val="hu-HU"/>
        </w:rPr>
      </w:pPr>
      <w:r w:rsidRPr="004F33C9">
        <w:rPr>
          <w:b/>
          <w:noProof w:val="0"/>
          <w:szCs w:val="22"/>
          <w:lang w:val="hu-HU"/>
        </w:rPr>
        <w:lastRenderedPageBreak/>
        <w:t>18.</w:t>
      </w:r>
      <w:r w:rsidRPr="004F33C9">
        <w:rPr>
          <w:b/>
          <w:noProof w:val="0"/>
          <w:szCs w:val="22"/>
          <w:lang w:val="hu-HU"/>
        </w:rPr>
        <w:tab/>
      </w:r>
      <w:r w:rsidRPr="004F33C9">
        <w:rPr>
          <w:b/>
          <w:lang w:val="hu-HU"/>
        </w:rPr>
        <w:t>EGYEDI AZONOSÍTÓ OLVASHATÓ FORMÁTUMA</w:t>
      </w:r>
    </w:p>
    <w:p w14:paraId="7633237C" w14:textId="77777777" w:rsidR="0046122C" w:rsidRPr="004F33C9" w:rsidRDefault="0046122C" w:rsidP="003927E8">
      <w:pPr>
        <w:keepNext/>
        <w:widowControl w:val="0"/>
        <w:rPr>
          <w:noProof w:val="0"/>
          <w:szCs w:val="22"/>
          <w:lang w:val="hu-HU"/>
        </w:rPr>
      </w:pPr>
    </w:p>
    <w:p w14:paraId="22E5371F" w14:textId="77777777" w:rsidR="0046122C" w:rsidRPr="004F33C9" w:rsidRDefault="0046122C" w:rsidP="003927E8">
      <w:pPr>
        <w:keepNext/>
        <w:widowControl w:val="0"/>
        <w:rPr>
          <w:noProof w:val="0"/>
          <w:szCs w:val="22"/>
          <w:lang w:val="hu-HU"/>
        </w:rPr>
      </w:pPr>
      <w:r w:rsidRPr="004F33C9">
        <w:rPr>
          <w:noProof w:val="0"/>
          <w:szCs w:val="22"/>
          <w:lang w:val="hu-HU"/>
        </w:rPr>
        <w:t>PC</w:t>
      </w:r>
    </w:p>
    <w:p w14:paraId="4E806977" w14:textId="77777777" w:rsidR="0046122C" w:rsidRPr="004F33C9" w:rsidRDefault="0046122C" w:rsidP="0046122C">
      <w:pPr>
        <w:widowControl w:val="0"/>
        <w:rPr>
          <w:noProof w:val="0"/>
          <w:szCs w:val="22"/>
          <w:lang w:val="hu-HU"/>
        </w:rPr>
      </w:pPr>
      <w:r w:rsidRPr="004F33C9">
        <w:rPr>
          <w:noProof w:val="0"/>
          <w:szCs w:val="22"/>
          <w:lang w:val="hu-HU"/>
        </w:rPr>
        <w:t>SN</w:t>
      </w:r>
    </w:p>
    <w:p w14:paraId="2F5AE5D4" w14:textId="77777777" w:rsidR="0046122C" w:rsidRPr="004F33C9" w:rsidRDefault="0046122C" w:rsidP="0046122C">
      <w:pPr>
        <w:widowControl w:val="0"/>
        <w:rPr>
          <w:noProof w:val="0"/>
          <w:szCs w:val="22"/>
          <w:lang w:val="hu-HU"/>
        </w:rPr>
      </w:pPr>
      <w:r w:rsidRPr="004F33C9">
        <w:rPr>
          <w:noProof w:val="0"/>
          <w:szCs w:val="22"/>
          <w:lang w:val="hu-HU"/>
        </w:rPr>
        <w:t>NN</w:t>
      </w:r>
    </w:p>
    <w:p w14:paraId="4D2FC98F" w14:textId="77777777" w:rsidR="0046122C" w:rsidRPr="004F33C9" w:rsidRDefault="0046122C" w:rsidP="0046122C">
      <w:pPr>
        <w:rPr>
          <w:szCs w:val="22"/>
          <w:lang w:val="hu-HU"/>
        </w:rPr>
      </w:pPr>
    </w:p>
    <w:p w14:paraId="3D546118" w14:textId="77777777" w:rsidR="0046122C" w:rsidRPr="004F33C9" w:rsidRDefault="0046122C" w:rsidP="0046122C">
      <w:pPr>
        <w:rPr>
          <w:szCs w:val="22"/>
          <w:lang w:val="hu-HU"/>
        </w:rPr>
      </w:pPr>
    </w:p>
    <w:bookmarkEnd w:id="22"/>
    <w:p w14:paraId="691DB001" w14:textId="77777777" w:rsidR="00F93578" w:rsidRDefault="00F93578" w:rsidP="00F93578">
      <w:pPr>
        <w:widowControl w:val="0"/>
        <w:suppressAutoHyphens w:val="0"/>
        <w:rPr>
          <w:szCs w:val="22"/>
          <w:lang w:val="hu-HU"/>
        </w:rPr>
      </w:pPr>
      <w:r>
        <w:rPr>
          <w:szCs w:val="22"/>
          <w:lang w:val="hu-HU"/>
        </w:rPr>
        <w:br w:type="page"/>
      </w:r>
    </w:p>
    <w:p w14:paraId="32F611D9" w14:textId="77777777" w:rsidR="00F93578" w:rsidRPr="00460313" w:rsidRDefault="00F93578" w:rsidP="00F93578">
      <w:pPr>
        <w:widowControl w:val="0"/>
        <w:pBdr>
          <w:top w:val="single" w:sz="4" w:space="1" w:color="auto"/>
          <w:left w:val="single" w:sz="4" w:space="4" w:color="auto"/>
          <w:bottom w:val="single" w:sz="4" w:space="1" w:color="auto"/>
          <w:right w:val="single" w:sz="4" w:space="4" w:color="auto"/>
        </w:pBdr>
        <w:suppressAutoHyphens w:val="0"/>
        <w:rPr>
          <w:b/>
          <w:szCs w:val="22"/>
          <w:lang w:val="hu-HU"/>
        </w:rPr>
      </w:pPr>
      <w:r w:rsidRPr="00460313">
        <w:rPr>
          <w:b/>
          <w:szCs w:val="22"/>
          <w:lang w:val="hu-HU"/>
        </w:rPr>
        <w:lastRenderedPageBreak/>
        <w:t xml:space="preserve">A </w:t>
      </w:r>
      <w:r w:rsidR="00DF273C">
        <w:rPr>
          <w:b/>
          <w:szCs w:val="22"/>
          <w:lang w:val="hu-HU"/>
        </w:rPr>
        <w:t xml:space="preserve">KÜLSŐ </w:t>
      </w:r>
      <w:r w:rsidRPr="00460313">
        <w:rPr>
          <w:b/>
          <w:szCs w:val="22"/>
          <w:lang w:val="hu-HU"/>
        </w:rPr>
        <w:t>CSOMAGOLÁSON FELTÜNTETENDŐ ADATOK</w:t>
      </w:r>
    </w:p>
    <w:p w14:paraId="2517727F" w14:textId="77777777" w:rsidR="00F93578" w:rsidRPr="00460313" w:rsidRDefault="00F93578" w:rsidP="00F93578">
      <w:pPr>
        <w:widowControl w:val="0"/>
        <w:pBdr>
          <w:top w:val="single" w:sz="4" w:space="1" w:color="auto"/>
          <w:left w:val="single" w:sz="4" w:space="4" w:color="auto"/>
          <w:bottom w:val="single" w:sz="4" w:space="1" w:color="auto"/>
          <w:right w:val="single" w:sz="4" w:space="4" w:color="auto"/>
        </w:pBdr>
        <w:suppressAutoHyphens w:val="0"/>
        <w:rPr>
          <w:b/>
          <w:szCs w:val="22"/>
          <w:lang w:val="hu-HU"/>
        </w:rPr>
      </w:pPr>
    </w:p>
    <w:p w14:paraId="0F90429D" w14:textId="77777777" w:rsidR="00F93578" w:rsidRPr="00460313" w:rsidRDefault="008E4F5D" w:rsidP="00F93578">
      <w:pPr>
        <w:widowControl w:val="0"/>
        <w:pBdr>
          <w:top w:val="single" w:sz="4" w:space="1" w:color="auto"/>
          <w:left w:val="single" w:sz="4" w:space="4" w:color="auto"/>
          <w:bottom w:val="single" w:sz="4" w:space="1" w:color="auto"/>
          <w:right w:val="single" w:sz="4" w:space="4" w:color="auto"/>
        </w:pBdr>
        <w:suppressAutoHyphens w:val="0"/>
        <w:rPr>
          <w:szCs w:val="22"/>
          <w:lang w:val="hu-HU"/>
        </w:rPr>
      </w:pPr>
      <w:r>
        <w:rPr>
          <w:b/>
          <w:noProof w:val="0"/>
          <w:szCs w:val="22"/>
          <w:lang w:val="hu-HU"/>
        </w:rPr>
        <w:t>BELSŐ</w:t>
      </w:r>
      <w:r w:rsidRPr="00E041B0">
        <w:rPr>
          <w:b/>
          <w:noProof w:val="0"/>
          <w:szCs w:val="22"/>
          <w:lang w:val="hu-HU"/>
        </w:rPr>
        <w:t xml:space="preserve"> </w:t>
      </w:r>
      <w:r w:rsidRPr="00460313">
        <w:rPr>
          <w:b/>
          <w:szCs w:val="22"/>
          <w:lang w:val="hu-HU"/>
        </w:rPr>
        <w:t>FALTKARTON</w:t>
      </w:r>
      <w:r w:rsidRPr="00E041B0">
        <w:rPr>
          <w:b/>
          <w:noProof w:val="0"/>
          <w:szCs w:val="22"/>
          <w:lang w:val="hu-HU"/>
        </w:rPr>
        <w:t xml:space="preserve"> A GYŰJTŐCSOMAGOLÁS</w:t>
      </w:r>
      <w:r>
        <w:rPr>
          <w:b/>
          <w:noProof w:val="0"/>
          <w:szCs w:val="22"/>
          <w:lang w:val="hu-HU"/>
        </w:rPr>
        <w:t>BAN</w:t>
      </w:r>
      <w:r w:rsidRPr="00E041B0">
        <w:rPr>
          <w:b/>
          <w:noProof w:val="0"/>
          <w:szCs w:val="22"/>
          <w:lang w:val="hu-HU"/>
        </w:rPr>
        <w:t xml:space="preserve"> </w:t>
      </w:r>
      <w:r w:rsidR="00F93578" w:rsidRPr="00460313">
        <w:rPr>
          <w:b/>
          <w:szCs w:val="22"/>
          <w:lang w:val="hu-HU"/>
        </w:rPr>
        <w:t xml:space="preserve">(PATRON. </w:t>
      </w:r>
      <w:r w:rsidR="00F93578">
        <w:rPr>
          <w:b/>
          <w:szCs w:val="22"/>
          <w:lang w:val="hu-HU"/>
        </w:rPr>
        <w:t xml:space="preserve">PumpCart </w:t>
      </w:r>
      <w:r w:rsidR="00F93578" w:rsidRPr="00FF310C">
        <w:rPr>
          <w:b/>
          <w:szCs w:val="22"/>
          <w:lang w:val="hu-HU"/>
        </w:rPr>
        <w:t>–</w:t>
      </w:r>
      <w:r w:rsidR="00F93578">
        <w:rPr>
          <w:b/>
          <w:szCs w:val="22"/>
          <w:lang w:val="hu-HU"/>
        </w:rPr>
        <w:t xml:space="preserve"> blue box nélkül</w:t>
      </w:r>
      <w:r w:rsidR="00F93578" w:rsidRPr="00460313">
        <w:rPr>
          <w:b/>
          <w:szCs w:val="22"/>
          <w:lang w:val="hu-HU"/>
        </w:rPr>
        <w:t>)</w:t>
      </w:r>
    </w:p>
    <w:p w14:paraId="2C5837A9" w14:textId="77777777" w:rsidR="00F93578" w:rsidRPr="00460313" w:rsidRDefault="00F93578" w:rsidP="00F93578">
      <w:pPr>
        <w:widowControl w:val="0"/>
        <w:suppressAutoHyphens w:val="0"/>
        <w:rPr>
          <w:szCs w:val="22"/>
          <w:lang w:val="hu-HU"/>
        </w:rPr>
      </w:pPr>
    </w:p>
    <w:p w14:paraId="4F5C11D4" w14:textId="77777777" w:rsidR="00F93578" w:rsidRPr="00460313" w:rsidRDefault="00F93578" w:rsidP="00F93578">
      <w:pPr>
        <w:widowControl w:val="0"/>
        <w:suppressAutoHyphens w:val="0"/>
        <w:rPr>
          <w:szCs w:val="22"/>
          <w:lang w:val="hu-HU"/>
        </w:rPr>
      </w:pPr>
    </w:p>
    <w:p w14:paraId="1A24DE24" w14:textId="77777777" w:rsidR="00F93578" w:rsidRPr="00460313" w:rsidRDefault="00F93578" w:rsidP="00F93578">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1.</w:t>
      </w:r>
      <w:r w:rsidRPr="00460313">
        <w:rPr>
          <w:b/>
          <w:szCs w:val="22"/>
          <w:lang w:val="hu-HU"/>
        </w:rPr>
        <w:tab/>
        <w:t>A GYÓGYSZER NEVE</w:t>
      </w:r>
    </w:p>
    <w:p w14:paraId="136AC2AE" w14:textId="77777777" w:rsidR="00F93578" w:rsidRPr="00460313" w:rsidRDefault="00F93578" w:rsidP="00F93578">
      <w:pPr>
        <w:widowControl w:val="0"/>
        <w:suppressAutoHyphens w:val="0"/>
        <w:rPr>
          <w:szCs w:val="22"/>
          <w:lang w:val="hu-HU"/>
        </w:rPr>
      </w:pPr>
    </w:p>
    <w:p w14:paraId="01BB3826" w14:textId="77777777" w:rsidR="00F93578" w:rsidRPr="00460313" w:rsidRDefault="00F93578" w:rsidP="00F93578">
      <w:pPr>
        <w:widowControl w:val="0"/>
        <w:suppressAutoHyphens w:val="0"/>
        <w:rPr>
          <w:szCs w:val="22"/>
          <w:lang w:val="hu-HU"/>
        </w:rPr>
      </w:pPr>
      <w:r w:rsidRPr="00460313">
        <w:rPr>
          <w:szCs w:val="22"/>
          <w:lang w:val="hu-HU"/>
        </w:rPr>
        <w:t xml:space="preserve">NovoRapid </w:t>
      </w:r>
      <w:r>
        <w:rPr>
          <w:szCs w:val="22"/>
          <w:lang w:val="hu-HU"/>
        </w:rPr>
        <w:t>PumpCart</w:t>
      </w:r>
      <w:r w:rsidRPr="00460313">
        <w:rPr>
          <w:szCs w:val="22"/>
          <w:lang w:val="hu-HU"/>
        </w:rPr>
        <w:t xml:space="preserve"> 100 </w:t>
      </w:r>
      <w:r>
        <w:rPr>
          <w:szCs w:val="22"/>
          <w:lang w:val="hu-HU"/>
        </w:rPr>
        <w:t>egység</w:t>
      </w:r>
      <w:r w:rsidRPr="00460313">
        <w:rPr>
          <w:szCs w:val="22"/>
          <w:lang w:val="hu-HU"/>
        </w:rPr>
        <w:t>/ml</w:t>
      </w:r>
      <w:r>
        <w:rPr>
          <w:szCs w:val="22"/>
          <w:lang w:val="hu-HU"/>
        </w:rPr>
        <w:t xml:space="preserve"> </w:t>
      </w:r>
      <w:r w:rsidRPr="00460313">
        <w:rPr>
          <w:szCs w:val="22"/>
          <w:lang w:val="hu-HU"/>
        </w:rPr>
        <w:t>oldatos injekció patronban</w:t>
      </w:r>
    </w:p>
    <w:p w14:paraId="0665C05B" w14:textId="77777777" w:rsidR="00F93578" w:rsidRPr="00460313" w:rsidRDefault="0021565D" w:rsidP="00F93578">
      <w:pPr>
        <w:widowControl w:val="0"/>
        <w:suppressAutoHyphens w:val="0"/>
        <w:rPr>
          <w:szCs w:val="22"/>
          <w:lang w:val="hu-HU"/>
        </w:rPr>
      </w:pPr>
      <w:r>
        <w:rPr>
          <w:szCs w:val="22"/>
          <w:lang w:val="hu-HU"/>
        </w:rPr>
        <w:t>a</w:t>
      </w:r>
      <w:r w:rsidR="00F93578" w:rsidRPr="00460313">
        <w:rPr>
          <w:szCs w:val="22"/>
          <w:lang w:val="hu-HU"/>
        </w:rPr>
        <w:t>szpart inzulin</w:t>
      </w:r>
    </w:p>
    <w:p w14:paraId="08911F88" w14:textId="77777777" w:rsidR="00F93578" w:rsidRPr="00460313" w:rsidRDefault="00F93578" w:rsidP="00F93578">
      <w:pPr>
        <w:widowControl w:val="0"/>
        <w:suppressAutoHyphens w:val="0"/>
        <w:rPr>
          <w:szCs w:val="22"/>
          <w:lang w:val="hu-HU"/>
        </w:rPr>
      </w:pPr>
    </w:p>
    <w:p w14:paraId="42735EEB" w14:textId="77777777" w:rsidR="00F93578" w:rsidRPr="00460313" w:rsidRDefault="00F93578" w:rsidP="00F93578">
      <w:pPr>
        <w:widowControl w:val="0"/>
        <w:suppressAutoHyphens w:val="0"/>
        <w:rPr>
          <w:szCs w:val="22"/>
          <w:lang w:val="hu-HU"/>
        </w:rPr>
      </w:pPr>
    </w:p>
    <w:p w14:paraId="5F0D22A2" w14:textId="77777777" w:rsidR="00F93578" w:rsidRPr="00460313" w:rsidRDefault="00F93578" w:rsidP="00F93578">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2.</w:t>
      </w:r>
      <w:r w:rsidRPr="00460313">
        <w:rPr>
          <w:b/>
          <w:szCs w:val="22"/>
          <w:lang w:val="hu-HU"/>
        </w:rPr>
        <w:tab/>
        <w:t>HATÓANYAG MEGNEVEZÉSE</w:t>
      </w:r>
    </w:p>
    <w:p w14:paraId="15F67BD1" w14:textId="77777777" w:rsidR="00F93578" w:rsidRPr="00460313" w:rsidRDefault="00F93578" w:rsidP="00F93578">
      <w:pPr>
        <w:widowControl w:val="0"/>
        <w:suppressAutoHyphens w:val="0"/>
        <w:rPr>
          <w:szCs w:val="22"/>
          <w:lang w:val="hu-HU"/>
        </w:rPr>
      </w:pPr>
    </w:p>
    <w:p w14:paraId="2BF8C809" w14:textId="77777777" w:rsidR="00F93578" w:rsidRPr="00460313" w:rsidRDefault="0021565D" w:rsidP="00F93578">
      <w:pPr>
        <w:widowControl w:val="0"/>
        <w:suppressAutoHyphens w:val="0"/>
        <w:rPr>
          <w:szCs w:val="22"/>
          <w:lang w:val="hu-HU"/>
        </w:rPr>
      </w:pPr>
      <w:r>
        <w:rPr>
          <w:szCs w:val="22"/>
          <w:lang w:val="hu-HU"/>
        </w:rPr>
        <w:t>1 patron 1,6 ml</w:t>
      </w:r>
      <w:r w:rsidR="005647A7">
        <w:rPr>
          <w:szCs w:val="22"/>
          <w:lang w:val="hu-HU"/>
        </w:rPr>
        <w:noBreakHyphen/>
      </w:r>
      <w:r>
        <w:rPr>
          <w:szCs w:val="22"/>
          <w:lang w:val="hu-HU"/>
        </w:rPr>
        <w:t xml:space="preserve">t tartalmaz, ami 160 egységnek felel meg. </w:t>
      </w:r>
      <w:r w:rsidR="00F93578" w:rsidRPr="00460313">
        <w:rPr>
          <w:szCs w:val="22"/>
          <w:lang w:val="hu-HU"/>
        </w:rPr>
        <w:t xml:space="preserve">1 ml </w:t>
      </w:r>
      <w:r w:rsidR="00F93578">
        <w:rPr>
          <w:szCs w:val="22"/>
          <w:lang w:val="hu-HU"/>
        </w:rPr>
        <w:t xml:space="preserve">oldat </w:t>
      </w:r>
      <w:r w:rsidRPr="0021565D">
        <w:rPr>
          <w:szCs w:val="22"/>
          <w:lang w:val="hu-HU"/>
        </w:rPr>
        <w:t xml:space="preserve">tartalma: </w:t>
      </w:r>
      <w:r w:rsidR="00F93578" w:rsidRPr="00460313">
        <w:rPr>
          <w:szCs w:val="22"/>
          <w:lang w:val="hu-HU"/>
        </w:rPr>
        <w:t>100 </w:t>
      </w:r>
      <w:r w:rsidR="00F93578">
        <w:rPr>
          <w:szCs w:val="22"/>
          <w:lang w:val="hu-HU"/>
        </w:rPr>
        <w:t xml:space="preserve">egység </w:t>
      </w:r>
      <w:r>
        <w:rPr>
          <w:szCs w:val="22"/>
          <w:lang w:val="hu-HU"/>
        </w:rPr>
        <w:t>(3,5 mg</w:t>
      </w:r>
      <w:r w:rsidR="005647A7">
        <w:rPr>
          <w:szCs w:val="22"/>
          <w:lang w:val="hu-HU"/>
        </w:rPr>
        <w:noBreakHyphen/>
      </w:r>
      <w:r>
        <w:rPr>
          <w:szCs w:val="22"/>
          <w:lang w:val="hu-HU"/>
        </w:rPr>
        <w:t xml:space="preserve">nak megfelelő) </w:t>
      </w:r>
      <w:r w:rsidR="00F93578" w:rsidRPr="00460313">
        <w:rPr>
          <w:szCs w:val="22"/>
          <w:lang w:val="hu-HU"/>
        </w:rPr>
        <w:t>aszpart inzulin</w:t>
      </w:r>
      <w:r>
        <w:rPr>
          <w:szCs w:val="22"/>
          <w:lang w:val="hu-HU"/>
        </w:rPr>
        <w:t>,</w:t>
      </w:r>
    </w:p>
    <w:p w14:paraId="021EC336" w14:textId="77777777" w:rsidR="00F93578" w:rsidRPr="00460313" w:rsidRDefault="00F93578" w:rsidP="00F93578">
      <w:pPr>
        <w:widowControl w:val="0"/>
        <w:suppressAutoHyphens w:val="0"/>
        <w:rPr>
          <w:szCs w:val="22"/>
          <w:lang w:val="hu-HU"/>
        </w:rPr>
      </w:pPr>
    </w:p>
    <w:p w14:paraId="71339C19" w14:textId="77777777" w:rsidR="00F93578" w:rsidRPr="00460313" w:rsidRDefault="00F93578" w:rsidP="00F93578">
      <w:pPr>
        <w:widowControl w:val="0"/>
        <w:suppressAutoHyphens w:val="0"/>
        <w:rPr>
          <w:szCs w:val="22"/>
          <w:lang w:val="hu-HU"/>
        </w:rPr>
      </w:pPr>
    </w:p>
    <w:p w14:paraId="63F84EBD" w14:textId="77777777" w:rsidR="00F93578" w:rsidRPr="00460313" w:rsidRDefault="00F93578" w:rsidP="00F93578">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3.</w:t>
      </w:r>
      <w:r w:rsidRPr="00460313">
        <w:rPr>
          <w:b/>
          <w:szCs w:val="22"/>
          <w:lang w:val="hu-HU"/>
        </w:rPr>
        <w:tab/>
        <w:t>SEGÉDANYAGOK FELSOROLÁSA</w:t>
      </w:r>
    </w:p>
    <w:p w14:paraId="47F1898B" w14:textId="77777777" w:rsidR="00F93578" w:rsidRPr="00460313" w:rsidRDefault="00F93578" w:rsidP="00F93578">
      <w:pPr>
        <w:widowControl w:val="0"/>
        <w:suppressAutoHyphens w:val="0"/>
        <w:rPr>
          <w:szCs w:val="22"/>
          <w:lang w:val="hu-HU"/>
        </w:rPr>
      </w:pPr>
    </w:p>
    <w:p w14:paraId="18366E05" w14:textId="77777777" w:rsidR="00F93578" w:rsidRPr="00460313" w:rsidRDefault="00F93578" w:rsidP="00F93578">
      <w:pPr>
        <w:widowControl w:val="0"/>
        <w:suppressAutoHyphens w:val="0"/>
        <w:rPr>
          <w:szCs w:val="22"/>
          <w:lang w:val="hu-HU"/>
        </w:rPr>
      </w:pPr>
      <w:r w:rsidRPr="00460313">
        <w:rPr>
          <w:szCs w:val="22"/>
          <w:lang w:val="hu-HU"/>
        </w:rPr>
        <w:t>glicerin, fenol, metakrezol, cink</w:t>
      </w:r>
      <w:r w:rsidRPr="00460313">
        <w:rPr>
          <w:szCs w:val="22"/>
          <w:lang w:val="hu-HU"/>
        </w:rPr>
        <w:noBreakHyphen/>
        <w:t>klorid,</w:t>
      </w:r>
      <w:r>
        <w:rPr>
          <w:szCs w:val="22"/>
          <w:lang w:val="hu-HU"/>
        </w:rPr>
        <w:t xml:space="preserve"> </w:t>
      </w:r>
      <w:r w:rsidRPr="00460313">
        <w:rPr>
          <w:szCs w:val="22"/>
          <w:lang w:val="hu-HU"/>
        </w:rPr>
        <w:t>dinátrium</w:t>
      </w:r>
      <w:r w:rsidRPr="00460313">
        <w:rPr>
          <w:szCs w:val="22"/>
          <w:lang w:val="hu-HU"/>
        </w:rPr>
        <w:noBreakHyphen/>
        <w:t>hidrogén</w:t>
      </w:r>
      <w:r w:rsidRPr="00460313">
        <w:rPr>
          <w:szCs w:val="22"/>
          <w:lang w:val="hu-HU"/>
        </w:rPr>
        <w:noBreakHyphen/>
        <w:t>foszfát</w:t>
      </w:r>
      <w:r w:rsidRPr="00460313">
        <w:rPr>
          <w:szCs w:val="22"/>
          <w:lang w:val="hu-HU"/>
        </w:rPr>
        <w:noBreakHyphen/>
        <w:t>dihidrát,</w:t>
      </w:r>
      <w:r>
        <w:rPr>
          <w:szCs w:val="22"/>
          <w:lang w:val="hu-HU"/>
        </w:rPr>
        <w:t xml:space="preserve"> </w:t>
      </w:r>
      <w:r w:rsidRPr="00460313">
        <w:rPr>
          <w:szCs w:val="22"/>
          <w:lang w:val="hu-HU"/>
        </w:rPr>
        <w:t>nátrium</w:t>
      </w:r>
      <w:r w:rsidRPr="00460313">
        <w:rPr>
          <w:szCs w:val="22"/>
          <w:lang w:val="hu-HU"/>
        </w:rPr>
        <w:noBreakHyphen/>
        <w:t>klorid, sósav</w:t>
      </w:r>
      <w:r>
        <w:rPr>
          <w:szCs w:val="22"/>
          <w:lang w:val="hu-HU"/>
        </w:rPr>
        <w:t>/</w:t>
      </w:r>
      <w:r w:rsidRPr="00460313">
        <w:rPr>
          <w:szCs w:val="22"/>
          <w:lang w:val="hu-HU"/>
        </w:rPr>
        <w:t>nátrium</w:t>
      </w:r>
      <w:r w:rsidRPr="00460313">
        <w:rPr>
          <w:szCs w:val="22"/>
          <w:lang w:val="hu-HU"/>
        </w:rPr>
        <w:noBreakHyphen/>
        <w:t>hidroxid a pH beállításához és</w:t>
      </w:r>
      <w:r>
        <w:rPr>
          <w:szCs w:val="22"/>
          <w:lang w:val="hu-HU"/>
        </w:rPr>
        <w:t xml:space="preserve"> </w:t>
      </w:r>
      <w:r w:rsidRPr="00460313">
        <w:rPr>
          <w:szCs w:val="22"/>
          <w:lang w:val="hu-HU"/>
        </w:rPr>
        <w:t>injekcióhoz való víz.</w:t>
      </w:r>
    </w:p>
    <w:p w14:paraId="7B276518" w14:textId="77777777" w:rsidR="00F93578" w:rsidRPr="00460313" w:rsidRDefault="00F93578" w:rsidP="00F93578">
      <w:pPr>
        <w:widowControl w:val="0"/>
        <w:suppressAutoHyphens w:val="0"/>
        <w:rPr>
          <w:szCs w:val="22"/>
          <w:lang w:val="hu-HU"/>
        </w:rPr>
      </w:pPr>
    </w:p>
    <w:p w14:paraId="315E3B29" w14:textId="77777777" w:rsidR="00F93578" w:rsidRPr="00460313" w:rsidRDefault="00F93578" w:rsidP="00F93578">
      <w:pPr>
        <w:widowControl w:val="0"/>
        <w:suppressAutoHyphens w:val="0"/>
        <w:rPr>
          <w:szCs w:val="22"/>
          <w:lang w:val="hu-HU"/>
        </w:rPr>
      </w:pPr>
    </w:p>
    <w:p w14:paraId="07106E09" w14:textId="77777777" w:rsidR="00F93578" w:rsidRPr="00460313" w:rsidRDefault="00F93578" w:rsidP="00F93578">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4.</w:t>
      </w:r>
      <w:r w:rsidRPr="00460313">
        <w:rPr>
          <w:b/>
          <w:szCs w:val="22"/>
          <w:lang w:val="hu-HU"/>
        </w:rPr>
        <w:tab/>
        <w:t>GYÓGYSZERFORMA ÉS TARTALOM</w:t>
      </w:r>
    </w:p>
    <w:p w14:paraId="1C5A1674" w14:textId="77777777" w:rsidR="00F93578" w:rsidRPr="00460313" w:rsidRDefault="00F93578" w:rsidP="00F93578">
      <w:pPr>
        <w:widowControl w:val="0"/>
        <w:suppressAutoHyphens w:val="0"/>
        <w:rPr>
          <w:szCs w:val="22"/>
          <w:lang w:val="hu-HU"/>
        </w:rPr>
      </w:pPr>
    </w:p>
    <w:p w14:paraId="471C290C" w14:textId="77777777" w:rsidR="00F93578" w:rsidRPr="004009CC" w:rsidRDefault="0021565D" w:rsidP="00F93578">
      <w:pPr>
        <w:widowControl w:val="0"/>
        <w:suppressAutoHyphens w:val="0"/>
        <w:rPr>
          <w:szCs w:val="22"/>
          <w:shd w:val="pct20" w:color="auto" w:fill="auto"/>
          <w:lang w:val="hu-HU"/>
        </w:rPr>
      </w:pPr>
      <w:r w:rsidRPr="004009CC">
        <w:rPr>
          <w:szCs w:val="22"/>
          <w:shd w:val="pct20" w:color="auto" w:fill="auto"/>
          <w:lang w:val="hu-HU"/>
        </w:rPr>
        <w:t>o</w:t>
      </w:r>
      <w:r w:rsidR="00F93578" w:rsidRPr="004009CC">
        <w:rPr>
          <w:szCs w:val="22"/>
          <w:shd w:val="pct20" w:color="auto" w:fill="auto"/>
          <w:lang w:val="hu-HU"/>
        </w:rPr>
        <w:t>ldatos injekció</w:t>
      </w:r>
    </w:p>
    <w:p w14:paraId="1E5F8116" w14:textId="77777777" w:rsidR="00F93578" w:rsidRPr="00460313" w:rsidRDefault="00F93578" w:rsidP="00F93578">
      <w:pPr>
        <w:widowControl w:val="0"/>
        <w:suppressAutoHyphens w:val="0"/>
        <w:rPr>
          <w:szCs w:val="22"/>
          <w:lang w:val="hu-HU"/>
        </w:rPr>
      </w:pPr>
    </w:p>
    <w:p w14:paraId="50E7E6A8" w14:textId="77777777" w:rsidR="00F93578" w:rsidRPr="00460313" w:rsidRDefault="00F93578" w:rsidP="00F93578">
      <w:pPr>
        <w:widowControl w:val="0"/>
        <w:suppressAutoHyphens w:val="0"/>
        <w:rPr>
          <w:szCs w:val="22"/>
          <w:lang w:val="hu-HU"/>
        </w:rPr>
      </w:pPr>
      <w:r>
        <w:rPr>
          <w:szCs w:val="22"/>
          <w:lang w:val="hu-HU"/>
        </w:rPr>
        <w:t>5 </w:t>
      </w:r>
      <w:r w:rsidR="00E22841">
        <w:rPr>
          <w:szCs w:val="22"/>
          <w:lang w:val="hu-HU"/>
        </w:rPr>
        <w:t>db 1,6</w:t>
      </w:r>
      <w:r w:rsidR="00E22841" w:rsidRPr="00460313">
        <w:rPr>
          <w:szCs w:val="22"/>
          <w:lang w:val="hu-HU"/>
        </w:rPr>
        <w:t> ml</w:t>
      </w:r>
      <w:r w:rsidR="005647A7">
        <w:rPr>
          <w:szCs w:val="22"/>
          <w:lang w:val="hu-HU"/>
        </w:rPr>
        <w:noBreakHyphen/>
      </w:r>
      <w:r w:rsidR="00E22841">
        <w:rPr>
          <w:szCs w:val="22"/>
          <w:lang w:val="hu-HU"/>
        </w:rPr>
        <w:t xml:space="preserve">es </w:t>
      </w:r>
      <w:r>
        <w:rPr>
          <w:szCs w:val="22"/>
          <w:lang w:val="hu-HU"/>
        </w:rPr>
        <w:t>patron. Gyűjtőcsomagolás része, külön nem forgalmazható.</w:t>
      </w:r>
    </w:p>
    <w:p w14:paraId="6B88A7AD" w14:textId="77777777" w:rsidR="00F93578" w:rsidRPr="00460313" w:rsidRDefault="00F93578" w:rsidP="00F93578">
      <w:pPr>
        <w:widowControl w:val="0"/>
        <w:suppressAutoHyphens w:val="0"/>
        <w:rPr>
          <w:szCs w:val="22"/>
          <w:lang w:val="hu-HU"/>
        </w:rPr>
      </w:pPr>
    </w:p>
    <w:p w14:paraId="74958038" w14:textId="77777777" w:rsidR="00F93578" w:rsidRPr="00460313" w:rsidRDefault="00F93578" w:rsidP="00F93578">
      <w:pPr>
        <w:widowControl w:val="0"/>
        <w:suppressAutoHyphens w:val="0"/>
        <w:rPr>
          <w:szCs w:val="22"/>
          <w:lang w:val="hu-HU"/>
        </w:rPr>
      </w:pPr>
    </w:p>
    <w:p w14:paraId="2664E599" w14:textId="77777777" w:rsidR="00F93578" w:rsidRPr="00460313" w:rsidRDefault="00F93578" w:rsidP="00F93578">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5.</w:t>
      </w:r>
      <w:r w:rsidRPr="00460313">
        <w:rPr>
          <w:b/>
          <w:szCs w:val="22"/>
          <w:lang w:val="hu-HU"/>
        </w:rPr>
        <w:tab/>
        <w:t>AZ ALKALMAZÁSSAL KAPCSOLATOS TUDNIVALÓK ÉS AZ ALKALMAZÁS MÓDJAI</w:t>
      </w:r>
    </w:p>
    <w:p w14:paraId="07C8DECD" w14:textId="77777777" w:rsidR="00F93578" w:rsidRPr="00460313" w:rsidRDefault="00F93578" w:rsidP="00F93578">
      <w:pPr>
        <w:widowControl w:val="0"/>
        <w:suppressAutoHyphens w:val="0"/>
        <w:rPr>
          <w:szCs w:val="22"/>
          <w:lang w:val="hu-HU"/>
        </w:rPr>
      </w:pPr>
    </w:p>
    <w:p w14:paraId="40180523" w14:textId="51F4E503" w:rsidR="00F93578" w:rsidRPr="00460313" w:rsidRDefault="008B3459" w:rsidP="00F93578">
      <w:pPr>
        <w:widowControl w:val="0"/>
        <w:suppressAutoHyphens w:val="0"/>
        <w:rPr>
          <w:szCs w:val="22"/>
          <w:lang w:val="hu-HU"/>
        </w:rPr>
      </w:pPr>
      <w:r>
        <w:rPr>
          <w:szCs w:val="22"/>
          <w:lang w:val="hu-HU"/>
        </w:rPr>
        <w:t xml:space="preserve">Alkalmazás </w:t>
      </w:r>
      <w:r w:rsidR="00F93578" w:rsidRPr="00460313">
        <w:rPr>
          <w:szCs w:val="22"/>
          <w:lang w:val="hu-HU"/>
        </w:rPr>
        <w:t>előtt olvassa el a mellékelt betegtájékoztatót!</w:t>
      </w:r>
    </w:p>
    <w:p w14:paraId="7489DF10" w14:textId="77777777" w:rsidR="00F93578" w:rsidRPr="00460313" w:rsidRDefault="00F93578" w:rsidP="00F93578">
      <w:pPr>
        <w:widowControl w:val="0"/>
        <w:suppressAutoHyphens w:val="0"/>
        <w:rPr>
          <w:szCs w:val="22"/>
          <w:lang w:val="hu-HU"/>
        </w:rPr>
      </w:pPr>
      <w:r w:rsidRPr="00460313">
        <w:rPr>
          <w:szCs w:val="22"/>
          <w:lang w:val="hu-HU"/>
        </w:rPr>
        <w:t xml:space="preserve">Bőr alá történő </w:t>
      </w:r>
      <w:r>
        <w:rPr>
          <w:szCs w:val="22"/>
          <w:lang w:val="hu-HU"/>
        </w:rPr>
        <w:t>beadásra</w:t>
      </w:r>
      <w:r w:rsidRPr="00460313">
        <w:rPr>
          <w:szCs w:val="22"/>
          <w:lang w:val="hu-HU"/>
        </w:rPr>
        <w:t>.</w:t>
      </w:r>
    </w:p>
    <w:p w14:paraId="683F505C" w14:textId="77777777" w:rsidR="00F93578" w:rsidRPr="00460313" w:rsidRDefault="00F93578" w:rsidP="00F93578">
      <w:pPr>
        <w:widowControl w:val="0"/>
        <w:suppressAutoHyphens w:val="0"/>
        <w:rPr>
          <w:szCs w:val="22"/>
          <w:lang w:val="hu-HU"/>
        </w:rPr>
      </w:pPr>
    </w:p>
    <w:p w14:paraId="5FFADAD2" w14:textId="77777777" w:rsidR="00F93578" w:rsidRPr="00460313" w:rsidRDefault="00F93578" w:rsidP="00F93578">
      <w:pPr>
        <w:widowControl w:val="0"/>
        <w:suppressAutoHyphens w:val="0"/>
        <w:rPr>
          <w:szCs w:val="22"/>
          <w:lang w:val="hu-HU"/>
        </w:rPr>
      </w:pPr>
    </w:p>
    <w:p w14:paraId="35A99EBB" w14:textId="77777777" w:rsidR="00F93578" w:rsidRPr="00460313" w:rsidRDefault="00F93578" w:rsidP="00F93578">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6.</w:t>
      </w:r>
      <w:r w:rsidRPr="00460313">
        <w:rPr>
          <w:b/>
          <w:szCs w:val="22"/>
          <w:lang w:val="hu-HU"/>
        </w:rPr>
        <w:tab/>
        <w:t>KÜLÖN FIGYELMEZTETÉS, MELY SZERINT A GYÓGYSZERT GYERMEKEKTŐL ELZÁRVA KELL TARTANI</w:t>
      </w:r>
    </w:p>
    <w:p w14:paraId="473B29C0" w14:textId="77777777" w:rsidR="00F93578" w:rsidRPr="00460313" w:rsidRDefault="00F93578" w:rsidP="00F93578">
      <w:pPr>
        <w:widowControl w:val="0"/>
        <w:suppressAutoHyphens w:val="0"/>
        <w:rPr>
          <w:szCs w:val="22"/>
          <w:lang w:val="hu-HU"/>
        </w:rPr>
      </w:pPr>
    </w:p>
    <w:p w14:paraId="43BD7EF8" w14:textId="77777777" w:rsidR="00F93578" w:rsidRPr="00460313" w:rsidRDefault="00F93578" w:rsidP="00F93578">
      <w:pPr>
        <w:widowControl w:val="0"/>
        <w:suppressAutoHyphens w:val="0"/>
        <w:rPr>
          <w:szCs w:val="22"/>
          <w:lang w:val="hu-HU"/>
        </w:rPr>
      </w:pPr>
      <w:r w:rsidRPr="00460313">
        <w:rPr>
          <w:szCs w:val="22"/>
          <w:lang w:val="hu-HU"/>
        </w:rPr>
        <w:t>A gyógyszer gyermekektől elzárva tartandó!</w:t>
      </w:r>
    </w:p>
    <w:p w14:paraId="57BCD03A" w14:textId="77777777" w:rsidR="00F93578" w:rsidRPr="00460313" w:rsidRDefault="00F93578" w:rsidP="00F93578">
      <w:pPr>
        <w:widowControl w:val="0"/>
        <w:suppressAutoHyphens w:val="0"/>
        <w:rPr>
          <w:szCs w:val="22"/>
          <w:lang w:val="hu-HU"/>
        </w:rPr>
      </w:pPr>
    </w:p>
    <w:p w14:paraId="018D1CA3" w14:textId="77777777" w:rsidR="00F93578" w:rsidRPr="00460313" w:rsidRDefault="00F93578" w:rsidP="00F93578">
      <w:pPr>
        <w:widowControl w:val="0"/>
        <w:suppressAutoHyphens w:val="0"/>
        <w:rPr>
          <w:szCs w:val="22"/>
          <w:lang w:val="hu-HU"/>
        </w:rPr>
      </w:pPr>
    </w:p>
    <w:p w14:paraId="1D904B58" w14:textId="77777777" w:rsidR="00F93578" w:rsidRPr="00460313" w:rsidRDefault="00F93578" w:rsidP="00F93578">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7.</w:t>
      </w:r>
      <w:r w:rsidRPr="00460313">
        <w:rPr>
          <w:b/>
          <w:szCs w:val="22"/>
          <w:lang w:val="hu-HU"/>
        </w:rPr>
        <w:tab/>
        <w:t>TOVÁBBI FIGYELMEZTETÉSEK, AMENNYIBEN SZÜKSÉGES</w:t>
      </w:r>
    </w:p>
    <w:p w14:paraId="43A7364D" w14:textId="77777777" w:rsidR="00F93578" w:rsidRPr="00460313" w:rsidRDefault="00F93578" w:rsidP="00F93578">
      <w:pPr>
        <w:widowControl w:val="0"/>
        <w:suppressAutoHyphens w:val="0"/>
        <w:rPr>
          <w:szCs w:val="22"/>
          <w:lang w:val="hu-HU"/>
        </w:rPr>
      </w:pPr>
    </w:p>
    <w:p w14:paraId="00DB0A52" w14:textId="77777777" w:rsidR="00F93578" w:rsidRPr="00460313" w:rsidRDefault="0021565D" w:rsidP="00F93578">
      <w:pPr>
        <w:widowControl w:val="0"/>
        <w:suppressAutoHyphens w:val="0"/>
        <w:rPr>
          <w:szCs w:val="22"/>
          <w:lang w:val="hu-HU"/>
        </w:rPr>
      </w:pPr>
      <w:r w:rsidRPr="0021565D">
        <w:rPr>
          <w:szCs w:val="22"/>
          <w:lang w:val="hu-HU"/>
        </w:rPr>
        <w:t>Kizárólag akkor használja fel az oldatot, ha tiszta és színtelen.</w:t>
      </w:r>
    </w:p>
    <w:p w14:paraId="6E279B97" w14:textId="77777777" w:rsidR="00F93578" w:rsidRPr="00460313" w:rsidRDefault="00F93578" w:rsidP="00F93578">
      <w:pPr>
        <w:widowControl w:val="0"/>
        <w:suppressAutoHyphens w:val="0"/>
        <w:rPr>
          <w:szCs w:val="22"/>
          <w:lang w:val="hu-HU"/>
        </w:rPr>
      </w:pPr>
      <w:r>
        <w:rPr>
          <w:szCs w:val="22"/>
          <w:lang w:val="hu-HU"/>
        </w:rPr>
        <w:t>C</w:t>
      </w:r>
      <w:r w:rsidRPr="00460313">
        <w:rPr>
          <w:szCs w:val="22"/>
          <w:lang w:val="hu-HU"/>
        </w:rPr>
        <w:t>sak egy személy által történő használatra.</w:t>
      </w:r>
    </w:p>
    <w:p w14:paraId="0088EBB8" w14:textId="77777777" w:rsidR="00E22841" w:rsidRDefault="00E22841" w:rsidP="00E22841">
      <w:pPr>
        <w:widowControl w:val="0"/>
        <w:suppressAutoHyphens w:val="0"/>
        <w:rPr>
          <w:szCs w:val="22"/>
          <w:lang w:val="hu-HU"/>
        </w:rPr>
      </w:pPr>
      <w:r>
        <w:rPr>
          <w:szCs w:val="22"/>
          <w:lang w:val="hu-HU"/>
        </w:rPr>
        <w:t>Kizárólag a NovoRapid PumpCart patronokkal történő használatra tervezett pumpákban történő alkalmazásra.</w:t>
      </w:r>
    </w:p>
    <w:p w14:paraId="1FC7943D" w14:textId="77777777" w:rsidR="00F93578" w:rsidRDefault="00F93578" w:rsidP="00F93578">
      <w:pPr>
        <w:widowControl w:val="0"/>
        <w:suppressAutoHyphens w:val="0"/>
        <w:rPr>
          <w:szCs w:val="22"/>
          <w:lang w:val="hu-HU"/>
        </w:rPr>
      </w:pPr>
    </w:p>
    <w:p w14:paraId="468EA9F3" w14:textId="77777777" w:rsidR="00F93578" w:rsidRPr="00460313" w:rsidRDefault="00F93578" w:rsidP="00F93578">
      <w:pPr>
        <w:widowControl w:val="0"/>
        <w:suppressAutoHyphens w:val="0"/>
        <w:rPr>
          <w:szCs w:val="22"/>
          <w:lang w:val="hu-HU"/>
        </w:rPr>
      </w:pPr>
    </w:p>
    <w:p w14:paraId="6A1AA0AF" w14:textId="77777777" w:rsidR="00F93578" w:rsidRPr="00460313" w:rsidRDefault="00F93578" w:rsidP="00F93578">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8.</w:t>
      </w:r>
      <w:r w:rsidRPr="00460313">
        <w:rPr>
          <w:b/>
          <w:szCs w:val="22"/>
          <w:lang w:val="hu-HU"/>
        </w:rPr>
        <w:tab/>
        <w:t>LEJÁRATI IDŐ</w:t>
      </w:r>
    </w:p>
    <w:p w14:paraId="1A935429" w14:textId="77777777" w:rsidR="00F93578" w:rsidRPr="00460313" w:rsidRDefault="00F93578" w:rsidP="00F93578">
      <w:pPr>
        <w:widowControl w:val="0"/>
        <w:suppressAutoHyphens w:val="0"/>
        <w:rPr>
          <w:szCs w:val="22"/>
          <w:lang w:val="hu-HU"/>
        </w:rPr>
      </w:pPr>
    </w:p>
    <w:p w14:paraId="211062AB" w14:textId="77777777" w:rsidR="00F93578" w:rsidRPr="00460313" w:rsidRDefault="00F93578" w:rsidP="00F93578">
      <w:pPr>
        <w:widowControl w:val="0"/>
        <w:suppressAutoHyphens w:val="0"/>
        <w:rPr>
          <w:szCs w:val="22"/>
          <w:lang w:val="hu-HU"/>
        </w:rPr>
      </w:pPr>
      <w:r w:rsidRPr="00460313">
        <w:rPr>
          <w:szCs w:val="22"/>
          <w:lang w:val="hu-HU"/>
        </w:rPr>
        <w:t>Felhasználható/</w:t>
      </w:r>
    </w:p>
    <w:p w14:paraId="0CA5EF53" w14:textId="77777777" w:rsidR="00F93578" w:rsidRPr="00460313" w:rsidRDefault="00F93578" w:rsidP="00F93578">
      <w:pPr>
        <w:widowControl w:val="0"/>
        <w:suppressAutoHyphens w:val="0"/>
        <w:rPr>
          <w:szCs w:val="22"/>
          <w:lang w:val="hu-HU"/>
        </w:rPr>
      </w:pPr>
    </w:p>
    <w:p w14:paraId="54DAF547" w14:textId="77777777" w:rsidR="00F93578" w:rsidRPr="00460313" w:rsidRDefault="00F93578" w:rsidP="00F93578">
      <w:pPr>
        <w:widowControl w:val="0"/>
        <w:suppressAutoHyphens w:val="0"/>
        <w:rPr>
          <w:szCs w:val="22"/>
          <w:lang w:val="hu-HU"/>
        </w:rPr>
      </w:pPr>
      <w:r>
        <w:rPr>
          <w:szCs w:val="22"/>
          <w:lang w:val="hu-HU"/>
        </w:rPr>
        <w:t>Pumpában való használat közben</w:t>
      </w:r>
      <w:r w:rsidRPr="00460313">
        <w:rPr>
          <w:szCs w:val="22"/>
          <w:lang w:val="hu-HU"/>
        </w:rPr>
        <w:t xml:space="preserve">: </w:t>
      </w:r>
      <w:r>
        <w:rPr>
          <w:szCs w:val="22"/>
          <w:lang w:val="hu-HU"/>
        </w:rPr>
        <w:t>7</w:t>
      </w:r>
      <w:r w:rsidRPr="00460313">
        <w:rPr>
          <w:szCs w:val="22"/>
          <w:lang w:val="hu-HU"/>
        </w:rPr>
        <w:t> </w:t>
      </w:r>
      <w:r>
        <w:rPr>
          <w:szCs w:val="22"/>
          <w:lang w:val="hu-HU"/>
        </w:rPr>
        <w:t>napon</w:t>
      </w:r>
      <w:r w:rsidRPr="00460313">
        <w:rPr>
          <w:szCs w:val="22"/>
          <w:lang w:val="hu-HU"/>
        </w:rPr>
        <w:t xml:space="preserve"> belül szabad felhasználni.</w:t>
      </w:r>
    </w:p>
    <w:p w14:paraId="6F00927C" w14:textId="77777777" w:rsidR="00F93578" w:rsidRPr="00460313" w:rsidRDefault="00F93578" w:rsidP="00F93578">
      <w:pPr>
        <w:widowControl w:val="0"/>
        <w:suppressAutoHyphens w:val="0"/>
        <w:rPr>
          <w:szCs w:val="22"/>
          <w:lang w:val="hu-HU"/>
        </w:rPr>
      </w:pPr>
    </w:p>
    <w:p w14:paraId="04009C42" w14:textId="77777777" w:rsidR="00F93578" w:rsidRPr="00460313" w:rsidRDefault="00F93578" w:rsidP="00F93578">
      <w:pPr>
        <w:widowControl w:val="0"/>
        <w:suppressAutoHyphens w:val="0"/>
        <w:rPr>
          <w:szCs w:val="22"/>
          <w:lang w:val="hu-HU"/>
        </w:rPr>
      </w:pPr>
    </w:p>
    <w:p w14:paraId="2677312C" w14:textId="77777777" w:rsidR="00F93578" w:rsidRPr="00460313" w:rsidRDefault="00F93578" w:rsidP="00F93578">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9.</w:t>
      </w:r>
      <w:r w:rsidRPr="00460313">
        <w:rPr>
          <w:b/>
          <w:szCs w:val="22"/>
          <w:lang w:val="hu-HU"/>
        </w:rPr>
        <w:tab/>
        <w:t>KÜLÖNLEGES TÁROLÁSI ELŐÍRÁSOK</w:t>
      </w:r>
    </w:p>
    <w:p w14:paraId="45A62A5E" w14:textId="77777777" w:rsidR="00F93578" w:rsidRPr="00460313" w:rsidRDefault="00F93578" w:rsidP="00F93578">
      <w:pPr>
        <w:widowControl w:val="0"/>
        <w:suppressAutoHyphens w:val="0"/>
        <w:rPr>
          <w:szCs w:val="22"/>
          <w:lang w:val="hu-HU"/>
        </w:rPr>
      </w:pPr>
    </w:p>
    <w:p w14:paraId="12B439A2" w14:textId="77777777" w:rsidR="00F93578" w:rsidRPr="00460313" w:rsidRDefault="00F93578" w:rsidP="00F93578">
      <w:pPr>
        <w:widowControl w:val="0"/>
        <w:suppressAutoHyphens w:val="0"/>
        <w:rPr>
          <w:szCs w:val="22"/>
          <w:lang w:val="hu-HU"/>
        </w:rPr>
      </w:pPr>
      <w:r>
        <w:rPr>
          <w:szCs w:val="22"/>
          <w:lang w:val="hu-HU"/>
        </w:rPr>
        <w:t xml:space="preserve">Felbontás előtt: </w:t>
      </w:r>
      <w:r w:rsidRPr="00460313">
        <w:rPr>
          <w:szCs w:val="22"/>
          <w:lang w:val="hu-HU"/>
        </w:rPr>
        <w:t>Hűtőszekrényben (2</w:t>
      </w:r>
      <w:r w:rsidR="00C9794A">
        <w:rPr>
          <w:szCs w:val="22"/>
          <w:lang w:val="hu-HU"/>
        </w:rPr>
        <w:t> </w:t>
      </w:r>
      <w:r w:rsidRPr="00460313">
        <w:rPr>
          <w:szCs w:val="22"/>
          <w:lang w:val="hu-HU"/>
        </w:rPr>
        <w:t>°C</w:t>
      </w:r>
      <w:r w:rsidR="00C9794A">
        <w:rPr>
          <w:szCs w:val="22"/>
          <w:lang w:val="hu-HU"/>
        </w:rPr>
        <w:t> </w:t>
      </w:r>
      <w:r w:rsidRPr="00460313">
        <w:rPr>
          <w:szCs w:val="22"/>
          <w:lang w:val="hu-HU"/>
        </w:rPr>
        <w:t>–</w:t>
      </w:r>
      <w:r w:rsidR="00C9794A">
        <w:rPr>
          <w:szCs w:val="22"/>
          <w:lang w:val="hu-HU"/>
        </w:rPr>
        <w:t> </w:t>
      </w:r>
      <w:r w:rsidRPr="00460313">
        <w:rPr>
          <w:szCs w:val="22"/>
          <w:lang w:val="hu-HU"/>
        </w:rPr>
        <w:t>8</w:t>
      </w:r>
      <w:r w:rsidR="00C9794A">
        <w:rPr>
          <w:szCs w:val="22"/>
          <w:lang w:val="hu-HU"/>
        </w:rPr>
        <w:t> </w:t>
      </w:r>
      <w:r w:rsidRPr="00460313">
        <w:rPr>
          <w:szCs w:val="22"/>
          <w:lang w:val="hu-HU"/>
        </w:rPr>
        <w:t>°C) tárolandó.</w:t>
      </w:r>
    </w:p>
    <w:p w14:paraId="2713BB65" w14:textId="77777777" w:rsidR="00F93578" w:rsidRDefault="00F93578" w:rsidP="00F93578">
      <w:pPr>
        <w:widowControl w:val="0"/>
        <w:suppressAutoHyphens w:val="0"/>
        <w:rPr>
          <w:szCs w:val="22"/>
          <w:lang w:val="hu-HU"/>
        </w:rPr>
      </w:pPr>
      <w:r>
        <w:rPr>
          <w:szCs w:val="22"/>
          <w:lang w:val="hu-HU"/>
        </w:rPr>
        <w:t>Tartalékként hordva: L</w:t>
      </w:r>
      <w:r w:rsidRPr="00460313">
        <w:rPr>
          <w:szCs w:val="22"/>
          <w:lang w:val="hu-HU"/>
        </w:rPr>
        <w:t xml:space="preserve">egfeljebb </w:t>
      </w:r>
      <w:r>
        <w:rPr>
          <w:szCs w:val="22"/>
          <w:lang w:val="hu-HU"/>
        </w:rPr>
        <w:t>2</w:t>
      </w:r>
      <w:r w:rsidRPr="00460313">
        <w:rPr>
          <w:szCs w:val="22"/>
          <w:lang w:val="hu-HU"/>
        </w:rPr>
        <w:t> hét</w:t>
      </w:r>
      <w:r>
        <w:rPr>
          <w:szCs w:val="22"/>
          <w:lang w:val="hu-HU"/>
        </w:rPr>
        <w:t xml:space="preserve">ig és legfeljebb </w:t>
      </w:r>
      <w:r w:rsidRPr="00460313">
        <w:rPr>
          <w:szCs w:val="22"/>
          <w:lang w:val="hu-HU"/>
        </w:rPr>
        <w:t>30</w:t>
      </w:r>
      <w:r w:rsidR="00C9794A">
        <w:rPr>
          <w:szCs w:val="22"/>
          <w:lang w:val="hu-HU"/>
        </w:rPr>
        <w:t> </w:t>
      </w:r>
      <w:r w:rsidRPr="00460313">
        <w:rPr>
          <w:szCs w:val="22"/>
          <w:lang w:val="hu-HU"/>
        </w:rPr>
        <w:t>°C</w:t>
      </w:r>
      <w:r w:rsidR="005647A7">
        <w:rPr>
          <w:szCs w:val="22"/>
          <w:lang w:val="hu-HU"/>
        </w:rPr>
        <w:noBreakHyphen/>
      </w:r>
      <w:r>
        <w:rPr>
          <w:szCs w:val="22"/>
          <w:lang w:val="hu-HU"/>
        </w:rPr>
        <w:t>on tartható.</w:t>
      </w:r>
    </w:p>
    <w:p w14:paraId="3B08C65E" w14:textId="77777777" w:rsidR="00F93578" w:rsidRDefault="00F93578" w:rsidP="00F93578">
      <w:pPr>
        <w:widowControl w:val="0"/>
        <w:suppressAutoHyphens w:val="0"/>
        <w:rPr>
          <w:szCs w:val="22"/>
          <w:lang w:val="hu-HU"/>
        </w:rPr>
      </w:pPr>
      <w:r>
        <w:rPr>
          <w:szCs w:val="22"/>
          <w:lang w:val="hu-HU"/>
        </w:rPr>
        <w:t xml:space="preserve">Használat közben: Hűtőszekrényben nem tárolható! Legfeljebb </w:t>
      </w:r>
      <w:r w:rsidRPr="00460313">
        <w:rPr>
          <w:szCs w:val="22"/>
          <w:lang w:val="hu-HU"/>
        </w:rPr>
        <w:t>3</w:t>
      </w:r>
      <w:r>
        <w:rPr>
          <w:szCs w:val="22"/>
          <w:lang w:val="hu-HU"/>
        </w:rPr>
        <w:t>7</w:t>
      </w:r>
      <w:r w:rsidR="00C9794A">
        <w:rPr>
          <w:szCs w:val="22"/>
          <w:lang w:val="hu-HU"/>
        </w:rPr>
        <w:t> </w:t>
      </w:r>
      <w:r w:rsidRPr="00460313">
        <w:rPr>
          <w:szCs w:val="22"/>
          <w:lang w:val="hu-HU"/>
        </w:rPr>
        <w:t>C</w:t>
      </w:r>
      <w:r w:rsidR="005647A7">
        <w:rPr>
          <w:szCs w:val="22"/>
          <w:lang w:val="hu-HU"/>
        </w:rPr>
        <w:noBreakHyphen/>
      </w:r>
      <w:r>
        <w:rPr>
          <w:szCs w:val="22"/>
          <w:lang w:val="hu-HU"/>
        </w:rPr>
        <w:t>on</w:t>
      </w:r>
      <w:r w:rsidRPr="00460313">
        <w:rPr>
          <w:szCs w:val="22"/>
          <w:lang w:val="hu-HU"/>
        </w:rPr>
        <w:t xml:space="preserve"> tárolandó</w:t>
      </w:r>
      <w:r>
        <w:rPr>
          <w:szCs w:val="22"/>
          <w:lang w:val="hu-HU"/>
        </w:rPr>
        <w:t>.</w:t>
      </w:r>
    </w:p>
    <w:p w14:paraId="5AAED239" w14:textId="77777777" w:rsidR="00F93578" w:rsidRPr="00460313" w:rsidRDefault="00F93578" w:rsidP="00F93578">
      <w:pPr>
        <w:widowControl w:val="0"/>
        <w:suppressAutoHyphens w:val="0"/>
        <w:rPr>
          <w:szCs w:val="22"/>
          <w:lang w:val="hu-HU"/>
        </w:rPr>
      </w:pPr>
      <w:r w:rsidRPr="00460313">
        <w:rPr>
          <w:szCs w:val="22"/>
          <w:lang w:val="hu-HU"/>
        </w:rPr>
        <w:t>Nem fagyasztható</w:t>
      </w:r>
      <w:r>
        <w:rPr>
          <w:szCs w:val="22"/>
          <w:lang w:val="hu-HU"/>
        </w:rPr>
        <w:t>!</w:t>
      </w:r>
    </w:p>
    <w:p w14:paraId="7FC3B8E2" w14:textId="77777777" w:rsidR="00F93578" w:rsidRPr="00460313" w:rsidRDefault="00F93578" w:rsidP="00F93578">
      <w:pPr>
        <w:widowControl w:val="0"/>
        <w:suppressAutoHyphens w:val="0"/>
        <w:rPr>
          <w:szCs w:val="22"/>
          <w:lang w:val="hu-HU"/>
        </w:rPr>
      </w:pPr>
      <w:r w:rsidRPr="00460313">
        <w:rPr>
          <w:szCs w:val="22"/>
          <w:lang w:val="hu-HU"/>
        </w:rPr>
        <w:t>A fénytől való védelem érdekében a patront tartsa a dobozában.</w:t>
      </w:r>
    </w:p>
    <w:p w14:paraId="1298B0B0" w14:textId="77777777" w:rsidR="00F93578" w:rsidRPr="00460313" w:rsidRDefault="00F93578" w:rsidP="00F93578">
      <w:pPr>
        <w:widowControl w:val="0"/>
        <w:suppressAutoHyphens w:val="0"/>
        <w:rPr>
          <w:szCs w:val="22"/>
          <w:lang w:val="hu-HU"/>
        </w:rPr>
      </w:pPr>
    </w:p>
    <w:p w14:paraId="06BF09B6" w14:textId="77777777" w:rsidR="00F93578" w:rsidRPr="00460313" w:rsidRDefault="00F93578" w:rsidP="00F93578">
      <w:pPr>
        <w:widowControl w:val="0"/>
        <w:suppressAutoHyphens w:val="0"/>
        <w:rPr>
          <w:szCs w:val="22"/>
          <w:lang w:val="hu-HU"/>
        </w:rPr>
      </w:pPr>
    </w:p>
    <w:p w14:paraId="69E44050" w14:textId="77777777" w:rsidR="00F93578" w:rsidRPr="00460313" w:rsidRDefault="00F93578" w:rsidP="00F93578">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10.</w:t>
      </w:r>
      <w:r w:rsidRPr="00460313">
        <w:rPr>
          <w:b/>
          <w:szCs w:val="22"/>
          <w:lang w:val="hu-HU"/>
        </w:rPr>
        <w:tab/>
        <w:t>KÜLÖNLEGES ÓVINTÉZKEDÉSEK A FEL NEM HASZNÁLT GYÓGYSZEREK VAGY AZ ILYEN TERMÉKEKBŐL KELETKEZETT HULLADÉKANYAGOK ÁRTALMATLANNÁ TÉTELÉRE, HA ILYENEKRE SZÜKSÉG VAN</w:t>
      </w:r>
    </w:p>
    <w:p w14:paraId="74843BEA" w14:textId="77777777" w:rsidR="00F93578" w:rsidRPr="00460313" w:rsidRDefault="00F93578" w:rsidP="00F93578">
      <w:pPr>
        <w:widowControl w:val="0"/>
        <w:suppressAutoHyphens w:val="0"/>
        <w:rPr>
          <w:szCs w:val="22"/>
          <w:lang w:val="hu-HU"/>
        </w:rPr>
      </w:pPr>
    </w:p>
    <w:p w14:paraId="0FFB6DB5" w14:textId="77777777" w:rsidR="00F93578" w:rsidRPr="00460313" w:rsidRDefault="00F93578" w:rsidP="00F93578">
      <w:pPr>
        <w:widowControl w:val="0"/>
        <w:suppressAutoHyphens w:val="0"/>
        <w:rPr>
          <w:szCs w:val="22"/>
          <w:lang w:val="hu-HU"/>
        </w:rPr>
      </w:pPr>
    </w:p>
    <w:p w14:paraId="3BAC693C" w14:textId="77777777" w:rsidR="00F93578" w:rsidRPr="00460313" w:rsidRDefault="00F93578" w:rsidP="00F93578">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11.</w:t>
      </w:r>
      <w:r w:rsidRPr="00460313">
        <w:rPr>
          <w:b/>
          <w:szCs w:val="22"/>
          <w:lang w:val="hu-HU"/>
        </w:rPr>
        <w:tab/>
        <w:t>A FORGALOMBA HOZATALI ENGEDÉLY JOGOSULTJÁNAK NEVE ÉS CÍME</w:t>
      </w:r>
    </w:p>
    <w:p w14:paraId="604DEA47" w14:textId="77777777" w:rsidR="00F93578" w:rsidRPr="00460313" w:rsidRDefault="00F93578" w:rsidP="00F93578">
      <w:pPr>
        <w:widowControl w:val="0"/>
        <w:suppressAutoHyphens w:val="0"/>
        <w:rPr>
          <w:szCs w:val="22"/>
          <w:lang w:val="hu-HU"/>
        </w:rPr>
      </w:pPr>
    </w:p>
    <w:p w14:paraId="28218A93" w14:textId="77777777" w:rsidR="00F93578" w:rsidRPr="00460313" w:rsidRDefault="00F93578" w:rsidP="00F93578">
      <w:pPr>
        <w:widowControl w:val="0"/>
        <w:suppressAutoHyphens w:val="0"/>
        <w:rPr>
          <w:szCs w:val="22"/>
          <w:lang w:val="hu-HU"/>
        </w:rPr>
      </w:pPr>
      <w:r w:rsidRPr="00460313">
        <w:rPr>
          <w:szCs w:val="22"/>
          <w:lang w:val="hu-HU"/>
        </w:rPr>
        <w:t>Novo Nordisk A/S</w:t>
      </w:r>
    </w:p>
    <w:p w14:paraId="29CDE8A5" w14:textId="77777777" w:rsidR="00F93578" w:rsidRPr="00460313" w:rsidRDefault="00F93578" w:rsidP="00F93578">
      <w:pPr>
        <w:widowControl w:val="0"/>
        <w:suppressAutoHyphens w:val="0"/>
        <w:rPr>
          <w:szCs w:val="22"/>
          <w:lang w:val="hu-HU"/>
        </w:rPr>
      </w:pPr>
      <w:r w:rsidRPr="00460313">
        <w:rPr>
          <w:szCs w:val="22"/>
          <w:lang w:val="hu-HU"/>
        </w:rPr>
        <w:t>Novo Allé</w:t>
      </w:r>
    </w:p>
    <w:p w14:paraId="5B62C11B" w14:textId="77777777" w:rsidR="00F93578" w:rsidRPr="00460313" w:rsidRDefault="00F93578" w:rsidP="00F93578">
      <w:pPr>
        <w:widowControl w:val="0"/>
        <w:suppressAutoHyphens w:val="0"/>
        <w:rPr>
          <w:szCs w:val="22"/>
          <w:lang w:val="hu-HU"/>
        </w:rPr>
      </w:pPr>
      <w:r w:rsidRPr="00460313">
        <w:rPr>
          <w:szCs w:val="22"/>
          <w:lang w:val="hu-HU"/>
        </w:rPr>
        <w:t>DK</w:t>
      </w:r>
      <w:r w:rsidRPr="00460313">
        <w:rPr>
          <w:szCs w:val="22"/>
          <w:lang w:val="hu-HU"/>
        </w:rPr>
        <w:noBreakHyphen/>
        <w:t>2880 Bagsværd</w:t>
      </w:r>
    </w:p>
    <w:p w14:paraId="7697075D" w14:textId="77777777" w:rsidR="00F93578" w:rsidRPr="00460313" w:rsidRDefault="00F93578" w:rsidP="00F93578">
      <w:pPr>
        <w:widowControl w:val="0"/>
        <w:suppressAutoHyphens w:val="0"/>
        <w:rPr>
          <w:szCs w:val="22"/>
          <w:lang w:val="hu-HU"/>
        </w:rPr>
      </w:pPr>
      <w:r w:rsidRPr="00460313">
        <w:rPr>
          <w:szCs w:val="22"/>
          <w:lang w:val="hu-HU"/>
        </w:rPr>
        <w:t>Dánia</w:t>
      </w:r>
    </w:p>
    <w:p w14:paraId="1B0283D5" w14:textId="77777777" w:rsidR="00F93578" w:rsidRPr="00460313" w:rsidRDefault="00F93578" w:rsidP="00F93578">
      <w:pPr>
        <w:widowControl w:val="0"/>
        <w:suppressAutoHyphens w:val="0"/>
        <w:rPr>
          <w:szCs w:val="22"/>
          <w:lang w:val="hu-HU"/>
        </w:rPr>
      </w:pPr>
    </w:p>
    <w:p w14:paraId="4A883E65" w14:textId="77777777" w:rsidR="00F93578" w:rsidRPr="00460313" w:rsidRDefault="00F93578" w:rsidP="00F93578">
      <w:pPr>
        <w:widowControl w:val="0"/>
        <w:suppressAutoHyphens w:val="0"/>
        <w:rPr>
          <w:szCs w:val="22"/>
          <w:lang w:val="hu-HU"/>
        </w:rPr>
      </w:pPr>
    </w:p>
    <w:p w14:paraId="67CE957C" w14:textId="77777777" w:rsidR="00F93578" w:rsidRPr="00460313" w:rsidRDefault="00F93578" w:rsidP="00F93578">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12.</w:t>
      </w:r>
      <w:r w:rsidRPr="00460313">
        <w:rPr>
          <w:b/>
          <w:szCs w:val="22"/>
          <w:lang w:val="hu-HU"/>
        </w:rPr>
        <w:tab/>
        <w:t>FORGALOMBA HOZATALI ENGEDÉLY SZÁMAI</w:t>
      </w:r>
    </w:p>
    <w:p w14:paraId="7B49AC5B" w14:textId="77777777" w:rsidR="00F93578" w:rsidRPr="00460313" w:rsidRDefault="00F93578" w:rsidP="00F93578">
      <w:pPr>
        <w:widowControl w:val="0"/>
        <w:suppressAutoHyphens w:val="0"/>
        <w:rPr>
          <w:szCs w:val="22"/>
          <w:lang w:val="hu-HU"/>
        </w:rPr>
      </w:pPr>
    </w:p>
    <w:p w14:paraId="546617FE" w14:textId="77777777" w:rsidR="00F93578" w:rsidRPr="00460313" w:rsidRDefault="00F93578" w:rsidP="00F93578">
      <w:pPr>
        <w:widowControl w:val="0"/>
        <w:tabs>
          <w:tab w:val="left" w:pos="2268"/>
        </w:tabs>
        <w:suppressAutoHyphens w:val="0"/>
        <w:rPr>
          <w:szCs w:val="22"/>
          <w:lang w:val="hu-HU"/>
        </w:rPr>
      </w:pPr>
      <w:r w:rsidRPr="00460313">
        <w:rPr>
          <w:szCs w:val="22"/>
          <w:lang w:val="hu-HU"/>
        </w:rPr>
        <w:t>EU/1/99/119/</w:t>
      </w:r>
      <w:r>
        <w:rPr>
          <w:szCs w:val="22"/>
          <w:lang w:val="hu-HU"/>
        </w:rPr>
        <w:t>025</w:t>
      </w:r>
      <w:r>
        <w:rPr>
          <w:szCs w:val="22"/>
          <w:lang w:val="hu-HU"/>
        </w:rPr>
        <w:tab/>
      </w:r>
      <w:r w:rsidRPr="00E51F3F">
        <w:rPr>
          <w:szCs w:val="22"/>
          <w:shd w:val="pct20" w:color="auto" w:fill="auto"/>
          <w:lang w:val="hu-HU"/>
        </w:rPr>
        <w:t>25</w:t>
      </w:r>
      <w:r w:rsidR="00185BCF" w:rsidRPr="00E51F3F">
        <w:rPr>
          <w:szCs w:val="22"/>
          <w:shd w:val="pct20" w:color="auto" w:fill="auto"/>
          <w:lang w:val="hu-HU"/>
        </w:rPr>
        <w:t> </w:t>
      </w:r>
      <w:r w:rsidR="00462E45" w:rsidRPr="00E51F3F">
        <w:rPr>
          <w:szCs w:val="22"/>
          <w:shd w:val="pct20" w:color="auto" w:fill="auto"/>
          <w:lang w:val="hu-HU"/>
        </w:rPr>
        <w:t xml:space="preserve">db </w:t>
      </w:r>
      <w:r w:rsidRPr="00E51F3F">
        <w:rPr>
          <w:szCs w:val="22"/>
          <w:shd w:val="pct20" w:color="auto" w:fill="auto"/>
          <w:lang w:val="hu-HU"/>
        </w:rPr>
        <w:t>(5</w:t>
      </w:r>
      <w:r w:rsidR="00185BCF" w:rsidRPr="00E51F3F">
        <w:rPr>
          <w:szCs w:val="22"/>
          <w:shd w:val="pct20" w:color="auto" w:fill="auto"/>
          <w:lang w:val="hu-HU"/>
        </w:rPr>
        <w:t> </w:t>
      </w:r>
      <w:r w:rsidRPr="00E51F3F">
        <w:rPr>
          <w:szCs w:val="22"/>
          <w:shd w:val="pct20" w:color="auto" w:fill="auto"/>
          <w:lang w:val="hu-HU"/>
        </w:rPr>
        <w:t>doboz</w:t>
      </w:r>
      <w:r w:rsidR="00B66B6F" w:rsidRPr="00E51F3F">
        <w:rPr>
          <w:szCs w:val="22"/>
          <w:shd w:val="pct20" w:color="auto" w:fill="auto"/>
          <w:lang w:val="hu-HU"/>
        </w:rPr>
        <w:t>,</w:t>
      </w:r>
      <w:r w:rsidRPr="00E51F3F">
        <w:rPr>
          <w:szCs w:val="22"/>
          <w:shd w:val="pct20" w:color="auto" w:fill="auto"/>
          <w:lang w:val="hu-HU"/>
        </w:rPr>
        <w:t xml:space="preserve"> dobozonként 5</w:t>
      </w:r>
      <w:r w:rsidR="0065301F" w:rsidRPr="00E51F3F">
        <w:rPr>
          <w:szCs w:val="22"/>
          <w:shd w:val="pct20" w:color="auto" w:fill="auto"/>
          <w:lang w:val="hu-HU"/>
        </w:rPr>
        <w:t> db</w:t>
      </w:r>
      <w:r w:rsidRPr="00E51F3F">
        <w:rPr>
          <w:szCs w:val="22"/>
          <w:shd w:val="pct20" w:color="auto" w:fill="auto"/>
          <w:lang w:val="hu-HU"/>
        </w:rPr>
        <w:t>) patron</w:t>
      </w:r>
    </w:p>
    <w:p w14:paraId="6BB34BB4" w14:textId="77777777" w:rsidR="00F93578" w:rsidRPr="00460313" w:rsidRDefault="00F93578" w:rsidP="00F93578">
      <w:pPr>
        <w:widowControl w:val="0"/>
        <w:suppressAutoHyphens w:val="0"/>
        <w:rPr>
          <w:szCs w:val="22"/>
          <w:lang w:val="hu-HU"/>
        </w:rPr>
      </w:pPr>
    </w:p>
    <w:p w14:paraId="586C2FD3" w14:textId="77777777" w:rsidR="00F93578" w:rsidRPr="00460313" w:rsidRDefault="00F93578" w:rsidP="00F93578">
      <w:pPr>
        <w:widowControl w:val="0"/>
        <w:suppressAutoHyphens w:val="0"/>
        <w:rPr>
          <w:szCs w:val="22"/>
          <w:lang w:val="hu-HU"/>
        </w:rPr>
      </w:pPr>
    </w:p>
    <w:p w14:paraId="4973A02C" w14:textId="77777777" w:rsidR="00F93578" w:rsidRPr="00460313" w:rsidRDefault="00F93578" w:rsidP="00F93578">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13.</w:t>
      </w:r>
      <w:r w:rsidRPr="00460313">
        <w:rPr>
          <w:b/>
          <w:szCs w:val="22"/>
          <w:lang w:val="hu-HU"/>
        </w:rPr>
        <w:tab/>
        <w:t>A GYÁRTÁSI TÉTEL SZÁMA</w:t>
      </w:r>
    </w:p>
    <w:p w14:paraId="73D48EC0" w14:textId="77777777" w:rsidR="00F93578" w:rsidRPr="00460313" w:rsidRDefault="00F93578" w:rsidP="00F93578">
      <w:pPr>
        <w:widowControl w:val="0"/>
        <w:suppressAutoHyphens w:val="0"/>
        <w:rPr>
          <w:szCs w:val="22"/>
          <w:lang w:val="hu-HU"/>
        </w:rPr>
      </w:pPr>
    </w:p>
    <w:p w14:paraId="3C7542A1" w14:textId="77777777" w:rsidR="00F93578" w:rsidRPr="00460313" w:rsidRDefault="00F93578" w:rsidP="00F93578">
      <w:pPr>
        <w:widowControl w:val="0"/>
        <w:suppressAutoHyphens w:val="0"/>
        <w:rPr>
          <w:szCs w:val="22"/>
          <w:lang w:val="hu-HU"/>
        </w:rPr>
      </w:pPr>
      <w:r w:rsidRPr="00460313">
        <w:rPr>
          <w:szCs w:val="22"/>
          <w:lang w:val="hu-HU"/>
        </w:rPr>
        <w:t>Gy.sz.:</w:t>
      </w:r>
    </w:p>
    <w:p w14:paraId="7989DD19" w14:textId="77777777" w:rsidR="00F93578" w:rsidRPr="00460313" w:rsidRDefault="00F93578" w:rsidP="00F93578">
      <w:pPr>
        <w:widowControl w:val="0"/>
        <w:suppressAutoHyphens w:val="0"/>
        <w:rPr>
          <w:szCs w:val="22"/>
          <w:lang w:val="hu-HU"/>
        </w:rPr>
      </w:pPr>
    </w:p>
    <w:p w14:paraId="38F3F447" w14:textId="77777777" w:rsidR="00F93578" w:rsidRPr="00460313" w:rsidRDefault="00F93578" w:rsidP="00F93578">
      <w:pPr>
        <w:widowControl w:val="0"/>
        <w:suppressAutoHyphens w:val="0"/>
        <w:rPr>
          <w:szCs w:val="22"/>
          <w:lang w:val="hu-HU"/>
        </w:rPr>
      </w:pPr>
    </w:p>
    <w:p w14:paraId="01EF2CBA" w14:textId="3B027636" w:rsidR="00F93578" w:rsidRPr="00460313" w:rsidRDefault="00F93578" w:rsidP="00F93578">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14.</w:t>
      </w:r>
      <w:r w:rsidRPr="00460313">
        <w:rPr>
          <w:b/>
          <w:szCs w:val="22"/>
          <w:lang w:val="hu-HU"/>
        </w:rPr>
        <w:tab/>
        <w:t xml:space="preserve">A GYÓGYSZER </w:t>
      </w:r>
      <w:r w:rsidR="000F76F0">
        <w:rPr>
          <w:b/>
          <w:szCs w:val="22"/>
          <w:lang w:val="hu-HU"/>
        </w:rPr>
        <w:t xml:space="preserve">ÁLTALÁNOS BESOROLÁSA </w:t>
      </w:r>
      <w:r w:rsidRPr="00460313">
        <w:rPr>
          <w:b/>
          <w:szCs w:val="22"/>
          <w:lang w:val="hu-HU"/>
        </w:rPr>
        <w:t>RENDELHETŐSÉG</w:t>
      </w:r>
      <w:r w:rsidR="000F76F0">
        <w:rPr>
          <w:b/>
          <w:szCs w:val="22"/>
          <w:lang w:val="hu-HU"/>
        </w:rPr>
        <w:t xml:space="preserve"> SZEMPONTJÁBÓL</w:t>
      </w:r>
    </w:p>
    <w:p w14:paraId="4F938262" w14:textId="77777777" w:rsidR="00F93578" w:rsidRPr="00460313" w:rsidRDefault="00F93578" w:rsidP="00F93578">
      <w:pPr>
        <w:widowControl w:val="0"/>
        <w:suppressAutoHyphens w:val="0"/>
        <w:rPr>
          <w:szCs w:val="22"/>
          <w:lang w:val="hu-HU"/>
        </w:rPr>
      </w:pPr>
    </w:p>
    <w:p w14:paraId="68FDC6E3" w14:textId="77777777" w:rsidR="00F93578" w:rsidRPr="00460313" w:rsidRDefault="00F93578" w:rsidP="00F93578">
      <w:pPr>
        <w:widowControl w:val="0"/>
        <w:suppressAutoHyphens w:val="0"/>
        <w:rPr>
          <w:szCs w:val="22"/>
          <w:lang w:val="hu-HU"/>
        </w:rPr>
      </w:pPr>
    </w:p>
    <w:p w14:paraId="6AC3E8C6" w14:textId="77777777" w:rsidR="00F93578" w:rsidRPr="00460313" w:rsidRDefault="00F93578" w:rsidP="00F93578">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15.</w:t>
      </w:r>
      <w:r w:rsidRPr="00460313">
        <w:rPr>
          <w:b/>
          <w:szCs w:val="22"/>
          <w:lang w:val="hu-HU"/>
        </w:rPr>
        <w:tab/>
        <w:t>AZ ALKALMAZÁSRA VONATKOZÓ UTASÍTÁSOK</w:t>
      </w:r>
    </w:p>
    <w:p w14:paraId="78C5ECDC" w14:textId="77777777" w:rsidR="00F93578" w:rsidRPr="00460313" w:rsidRDefault="00F93578" w:rsidP="00F93578">
      <w:pPr>
        <w:widowControl w:val="0"/>
        <w:suppressAutoHyphens w:val="0"/>
        <w:rPr>
          <w:szCs w:val="22"/>
          <w:lang w:val="hu-HU"/>
        </w:rPr>
      </w:pPr>
    </w:p>
    <w:p w14:paraId="5C1CBA91" w14:textId="77777777" w:rsidR="00F93578" w:rsidRPr="00460313" w:rsidRDefault="00F93578" w:rsidP="00F93578">
      <w:pPr>
        <w:widowControl w:val="0"/>
        <w:suppressAutoHyphens w:val="0"/>
        <w:rPr>
          <w:szCs w:val="22"/>
          <w:lang w:val="hu-HU"/>
        </w:rPr>
      </w:pPr>
    </w:p>
    <w:p w14:paraId="552E3640" w14:textId="77777777" w:rsidR="00F93578" w:rsidRPr="00460313" w:rsidRDefault="00F93578" w:rsidP="00F93578">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hu-HU"/>
        </w:rPr>
      </w:pPr>
      <w:r w:rsidRPr="00460313">
        <w:rPr>
          <w:b/>
          <w:szCs w:val="22"/>
          <w:lang w:val="hu-HU"/>
        </w:rPr>
        <w:t>16.</w:t>
      </w:r>
      <w:r w:rsidRPr="00460313">
        <w:rPr>
          <w:b/>
          <w:szCs w:val="22"/>
          <w:lang w:val="hu-HU"/>
        </w:rPr>
        <w:tab/>
        <w:t>BRAILLE ÍRÁSSAL FELTÜNTETETT INFORMÁCIÓK</w:t>
      </w:r>
    </w:p>
    <w:p w14:paraId="68E40C77" w14:textId="77777777" w:rsidR="00F93578" w:rsidRPr="00460313" w:rsidRDefault="00F93578" w:rsidP="00F93578">
      <w:pPr>
        <w:widowControl w:val="0"/>
        <w:suppressAutoHyphens w:val="0"/>
        <w:rPr>
          <w:szCs w:val="22"/>
          <w:lang w:val="hu-HU"/>
        </w:rPr>
      </w:pPr>
    </w:p>
    <w:p w14:paraId="0FBF1B8F" w14:textId="77777777" w:rsidR="00F93578" w:rsidRPr="00460313" w:rsidRDefault="00F93578" w:rsidP="00F93578">
      <w:pPr>
        <w:widowControl w:val="0"/>
        <w:suppressAutoHyphens w:val="0"/>
        <w:rPr>
          <w:szCs w:val="22"/>
          <w:lang w:val="hu-HU"/>
        </w:rPr>
      </w:pPr>
      <w:r>
        <w:rPr>
          <w:szCs w:val="22"/>
          <w:lang w:val="hu-HU"/>
        </w:rPr>
        <w:t>n</w:t>
      </w:r>
      <w:r w:rsidRPr="00460313">
        <w:rPr>
          <w:szCs w:val="22"/>
          <w:lang w:val="hu-HU"/>
        </w:rPr>
        <w:t>ovo</w:t>
      </w:r>
      <w:r>
        <w:rPr>
          <w:szCs w:val="22"/>
          <w:lang w:val="hu-HU"/>
        </w:rPr>
        <w:t>r</w:t>
      </w:r>
      <w:r w:rsidRPr="00460313">
        <w:rPr>
          <w:szCs w:val="22"/>
          <w:lang w:val="hu-HU"/>
        </w:rPr>
        <w:t xml:space="preserve">apid </w:t>
      </w:r>
      <w:r>
        <w:rPr>
          <w:szCs w:val="22"/>
          <w:lang w:val="hu-HU"/>
        </w:rPr>
        <w:t>pumpcart</w:t>
      </w:r>
    </w:p>
    <w:p w14:paraId="3190E6C3" w14:textId="77777777" w:rsidR="00F93578" w:rsidRPr="00460313" w:rsidRDefault="00F93578" w:rsidP="00F93578">
      <w:pPr>
        <w:widowControl w:val="0"/>
        <w:suppressAutoHyphens w:val="0"/>
        <w:rPr>
          <w:szCs w:val="22"/>
          <w:lang w:val="hu-HU"/>
        </w:rPr>
      </w:pPr>
    </w:p>
    <w:p w14:paraId="1EF187F4" w14:textId="77777777" w:rsidR="0046122C" w:rsidRPr="004F33C9" w:rsidRDefault="0046122C" w:rsidP="0046122C">
      <w:pPr>
        <w:rPr>
          <w:szCs w:val="22"/>
          <w:lang w:val="hu-HU"/>
        </w:rPr>
      </w:pPr>
    </w:p>
    <w:p w14:paraId="32F96F90" w14:textId="77777777" w:rsidR="00CF3735" w:rsidRPr="004F33C9" w:rsidRDefault="00CF3735" w:rsidP="00CF3735">
      <w:pPr>
        <w:widowControl w:val="0"/>
        <w:pBdr>
          <w:top w:val="single" w:sz="4" w:space="1" w:color="auto"/>
          <w:left w:val="single" w:sz="4" w:space="4" w:color="auto"/>
          <w:bottom w:val="single" w:sz="4" w:space="0" w:color="auto"/>
          <w:right w:val="single" w:sz="4" w:space="4" w:color="auto"/>
        </w:pBdr>
        <w:ind w:left="567" w:hanging="567"/>
        <w:rPr>
          <w:i/>
          <w:noProof w:val="0"/>
          <w:szCs w:val="22"/>
          <w:lang w:val="hu-HU"/>
        </w:rPr>
      </w:pPr>
      <w:r w:rsidRPr="004F33C9">
        <w:rPr>
          <w:b/>
          <w:noProof w:val="0"/>
          <w:szCs w:val="22"/>
          <w:lang w:val="hu-HU"/>
        </w:rPr>
        <w:t>17.</w:t>
      </w:r>
      <w:r w:rsidRPr="004F33C9">
        <w:rPr>
          <w:b/>
          <w:noProof w:val="0"/>
          <w:szCs w:val="22"/>
          <w:lang w:val="hu-HU"/>
        </w:rPr>
        <w:tab/>
      </w:r>
      <w:r w:rsidRPr="004F33C9">
        <w:rPr>
          <w:b/>
          <w:lang w:val="hu-HU"/>
        </w:rPr>
        <w:t>EGYEDI AZONOSÍTÓ – 2D VONALKÓD</w:t>
      </w:r>
    </w:p>
    <w:p w14:paraId="2639AB93" w14:textId="77777777" w:rsidR="00CF3735" w:rsidRPr="004F33C9" w:rsidRDefault="00CF3735" w:rsidP="00CF3735">
      <w:pPr>
        <w:widowControl w:val="0"/>
        <w:rPr>
          <w:noProof w:val="0"/>
          <w:szCs w:val="22"/>
          <w:lang w:val="hu-HU"/>
        </w:rPr>
      </w:pPr>
    </w:p>
    <w:p w14:paraId="0D77EC17" w14:textId="77777777" w:rsidR="00CF3735" w:rsidRPr="004F33C9" w:rsidRDefault="00CF3735" w:rsidP="00CF3735">
      <w:pPr>
        <w:widowControl w:val="0"/>
        <w:rPr>
          <w:noProof w:val="0"/>
          <w:szCs w:val="22"/>
          <w:lang w:val="hu-HU"/>
        </w:rPr>
      </w:pPr>
    </w:p>
    <w:p w14:paraId="4CA8DEFC" w14:textId="77777777" w:rsidR="00CF3735" w:rsidRPr="004F33C9" w:rsidRDefault="00CF3735" w:rsidP="00CF3735">
      <w:pPr>
        <w:widowControl w:val="0"/>
        <w:pBdr>
          <w:top w:val="single" w:sz="4" w:space="1" w:color="auto"/>
          <w:left w:val="single" w:sz="4" w:space="4" w:color="auto"/>
          <w:bottom w:val="single" w:sz="4" w:space="0" w:color="auto"/>
          <w:right w:val="single" w:sz="4" w:space="4" w:color="auto"/>
        </w:pBdr>
        <w:ind w:left="567" w:hanging="567"/>
        <w:rPr>
          <w:i/>
          <w:noProof w:val="0"/>
          <w:szCs w:val="22"/>
          <w:lang w:val="hu-HU"/>
        </w:rPr>
      </w:pPr>
      <w:r w:rsidRPr="004F33C9">
        <w:rPr>
          <w:b/>
          <w:noProof w:val="0"/>
          <w:szCs w:val="22"/>
          <w:lang w:val="hu-HU"/>
        </w:rPr>
        <w:t>18.</w:t>
      </w:r>
      <w:r w:rsidRPr="004F33C9">
        <w:rPr>
          <w:b/>
          <w:noProof w:val="0"/>
          <w:szCs w:val="22"/>
          <w:lang w:val="hu-HU"/>
        </w:rPr>
        <w:tab/>
      </w:r>
      <w:r w:rsidRPr="004F33C9">
        <w:rPr>
          <w:b/>
          <w:lang w:val="hu-HU"/>
        </w:rPr>
        <w:t>EGYEDI AZONOSÍTÓ OLVASHATÓ FORMÁTUMA</w:t>
      </w:r>
    </w:p>
    <w:p w14:paraId="057F3EF8" w14:textId="77777777" w:rsidR="00CF3735" w:rsidRPr="004F33C9" w:rsidRDefault="00CF3735" w:rsidP="00CF3735">
      <w:pPr>
        <w:rPr>
          <w:szCs w:val="22"/>
          <w:lang w:val="hu-HU"/>
        </w:rPr>
      </w:pPr>
    </w:p>
    <w:p w14:paraId="7D9F6643" w14:textId="77777777" w:rsidR="00CF3735" w:rsidRPr="004F33C9" w:rsidRDefault="00CF3735" w:rsidP="00CF3735">
      <w:pPr>
        <w:rPr>
          <w:szCs w:val="22"/>
          <w:lang w:val="hu-HU"/>
        </w:rPr>
      </w:pPr>
    </w:p>
    <w:p w14:paraId="6723250E" w14:textId="77777777" w:rsidR="005F0E8A" w:rsidRPr="00460313" w:rsidRDefault="005F0E8A" w:rsidP="00DF0AB7">
      <w:pPr>
        <w:widowControl w:val="0"/>
        <w:suppressAutoHyphens w:val="0"/>
        <w:rPr>
          <w:szCs w:val="22"/>
          <w:lang w:val="hu-HU"/>
        </w:rPr>
      </w:pPr>
      <w:r w:rsidRPr="00460313">
        <w:rPr>
          <w:szCs w:val="22"/>
          <w:lang w:val="hu-HU"/>
        </w:rPr>
        <w:br w:type="page"/>
      </w:r>
    </w:p>
    <w:p w14:paraId="4A5168B8" w14:textId="77777777" w:rsidR="005F0E8A" w:rsidRPr="00460313" w:rsidRDefault="005F0E8A" w:rsidP="00DF0AB7">
      <w:pPr>
        <w:widowControl w:val="0"/>
        <w:suppressAutoHyphens w:val="0"/>
        <w:rPr>
          <w:szCs w:val="22"/>
          <w:lang w:val="hu-HU"/>
        </w:rPr>
      </w:pPr>
    </w:p>
    <w:p w14:paraId="302B447E" w14:textId="77777777" w:rsidR="005F0E8A" w:rsidRPr="00460313" w:rsidRDefault="005F0E8A" w:rsidP="00DF0AB7">
      <w:pPr>
        <w:widowControl w:val="0"/>
        <w:suppressAutoHyphens w:val="0"/>
        <w:rPr>
          <w:szCs w:val="22"/>
          <w:lang w:val="hu-HU"/>
        </w:rPr>
      </w:pPr>
    </w:p>
    <w:p w14:paraId="06EF73F6" w14:textId="77777777" w:rsidR="005F0E8A" w:rsidRPr="00460313" w:rsidRDefault="005F0E8A" w:rsidP="00DF0AB7">
      <w:pPr>
        <w:widowControl w:val="0"/>
        <w:suppressAutoHyphens w:val="0"/>
        <w:rPr>
          <w:szCs w:val="22"/>
          <w:lang w:val="hu-HU"/>
        </w:rPr>
      </w:pPr>
    </w:p>
    <w:p w14:paraId="2B406435" w14:textId="77777777" w:rsidR="005F0E8A" w:rsidRPr="00460313" w:rsidRDefault="005F0E8A" w:rsidP="00DF0AB7">
      <w:pPr>
        <w:widowControl w:val="0"/>
        <w:suppressAutoHyphens w:val="0"/>
        <w:rPr>
          <w:szCs w:val="22"/>
          <w:lang w:val="hu-HU"/>
        </w:rPr>
      </w:pPr>
    </w:p>
    <w:p w14:paraId="605115CD" w14:textId="77777777" w:rsidR="005F0E8A" w:rsidRPr="00460313" w:rsidRDefault="005F0E8A" w:rsidP="00DF0AB7">
      <w:pPr>
        <w:widowControl w:val="0"/>
        <w:suppressAutoHyphens w:val="0"/>
        <w:rPr>
          <w:szCs w:val="22"/>
          <w:lang w:val="hu-HU"/>
        </w:rPr>
      </w:pPr>
    </w:p>
    <w:p w14:paraId="21BE3D6E" w14:textId="77777777" w:rsidR="005F0E8A" w:rsidRPr="00460313" w:rsidRDefault="005F0E8A" w:rsidP="00DF0AB7">
      <w:pPr>
        <w:widowControl w:val="0"/>
        <w:suppressAutoHyphens w:val="0"/>
        <w:rPr>
          <w:szCs w:val="22"/>
          <w:lang w:val="hu-HU"/>
        </w:rPr>
      </w:pPr>
    </w:p>
    <w:p w14:paraId="1A476447" w14:textId="77777777" w:rsidR="005F0E8A" w:rsidRPr="00460313" w:rsidRDefault="005F0E8A" w:rsidP="00DF0AB7">
      <w:pPr>
        <w:widowControl w:val="0"/>
        <w:suppressAutoHyphens w:val="0"/>
        <w:rPr>
          <w:szCs w:val="22"/>
          <w:lang w:val="hu-HU"/>
        </w:rPr>
      </w:pPr>
    </w:p>
    <w:p w14:paraId="3FDEBDED" w14:textId="77777777" w:rsidR="005F0E8A" w:rsidRPr="00460313" w:rsidRDefault="005F0E8A" w:rsidP="00DF0AB7">
      <w:pPr>
        <w:widowControl w:val="0"/>
        <w:suppressAutoHyphens w:val="0"/>
        <w:rPr>
          <w:szCs w:val="22"/>
          <w:lang w:val="hu-HU"/>
        </w:rPr>
      </w:pPr>
    </w:p>
    <w:p w14:paraId="5F290789" w14:textId="77777777" w:rsidR="005F0E8A" w:rsidRPr="00460313" w:rsidRDefault="005F0E8A" w:rsidP="00DF0AB7">
      <w:pPr>
        <w:widowControl w:val="0"/>
        <w:suppressAutoHyphens w:val="0"/>
        <w:rPr>
          <w:szCs w:val="22"/>
          <w:lang w:val="hu-HU"/>
        </w:rPr>
      </w:pPr>
    </w:p>
    <w:p w14:paraId="4412F5D3" w14:textId="77777777" w:rsidR="005F0E8A" w:rsidRPr="00460313" w:rsidRDefault="005F0E8A" w:rsidP="00DF0AB7">
      <w:pPr>
        <w:widowControl w:val="0"/>
        <w:suppressAutoHyphens w:val="0"/>
        <w:rPr>
          <w:szCs w:val="22"/>
          <w:lang w:val="hu-HU"/>
        </w:rPr>
      </w:pPr>
    </w:p>
    <w:p w14:paraId="266D7E70" w14:textId="77777777" w:rsidR="005F0E8A" w:rsidRPr="00460313" w:rsidRDefault="005F0E8A" w:rsidP="00DF0AB7">
      <w:pPr>
        <w:widowControl w:val="0"/>
        <w:suppressAutoHyphens w:val="0"/>
        <w:rPr>
          <w:szCs w:val="22"/>
          <w:lang w:val="hu-HU"/>
        </w:rPr>
      </w:pPr>
    </w:p>
    <w:p w14:paraId="51985FE9" w14:textId="77777777" w:rsidR="005F0E8A" w:rsidRPr="00460313" w:rsidRDefault="005F0E8A" w:rsidP="00DF0AB7">
      <w:pPr>
        <w:widowControl w:val="0"/>
        <w:suppressAutoHyphens w:val="0"/>
        <w:rPr>
          <w:szCs w:val="22"/>
          <w:lang w:val="hu-HU"/>
        </w:rPr>
      </w:pPr>
    </w:p>
    <w:p w14:paraId="5DA44396" w14:textId="77777777" w:rsidR="005F0E8A" w:rsidRPr="00460313" w:rsidRDefault="005F0E8A" w:rsidP="00DF0AB7">
      <w:pPr>
        <w:widowControl w:val="0"/>
        <w:suppressAutoHyphens w:val="0"/>
        <w:rPr>
          <w:szCs w:val="22"/>
          <w:lang w:val="hu-HU"/>
        </w:rPr>
      </w:pPr>
    </w:p>
    <w:p w14:paraId="01C1B873" w14:textId="77777777" w:rsidR="005F0E8A" w:rsidRPr="00460313" w:rsidRDefault="005F0E8A" w:rsidP="00DF0AB7">
      <w:pPr>
        <w:widowControl w:val="0"/>
        <w:suppressAutoHyphens w:val="0"/>
        <w:rPr>
          <w:szCs w:val="22"/>
          <w:lang w:val="hu-HU"/>
        </w:rPr>
      </w:pPr>
    </w:p>
    <w:p w14:paraId="7FCDB6EA" w14:textId="77777777" w:rsidR="005F0E8A" w:rsidRPr="00460313" w:rsidRDefault="005F0E8A" w:rsidP="00DF0AB7">
      <w:pPr>
        <w:widowControl w:val="0"/>
        <w:suppressAutoHyphens w:val="0"/>
        <w:rPr>
          <w:szCs w:val="22"/>
          <w:lang w:val="hu-HU"/>
        </w:rPr>
      </w:pPr>
    </w:p>
    <w:p w14:paraId="11EF367C" w14:textId="77777777" w:rsidR="005F0E8A" w:rsidRPr="00460313" w:rsidRDefault="005F0E8A" w:rsidP="00DF0AB7">
      <w:pPr>
        <w:widowControl w:val="0"/>
        <w:suppressAutoHyphens w:val="0"/>
        <w:rPr>
          <w:szCs w:val="22"/>
          <w:lang w:val="hu-HU"/>
        </w:rPr>
      </w:pPr>
    </w:p>
    <w:p w14:paraId="2109E6D3" w14:textId="77777777" w:rsidR="005F0E8A" w:rsidRPr="00460313" w:rsidRDefault="005F0E8A" w:rsidP="00DF0AB7">
      <w:pPr>
        <w:widowControl w:val="0"/>
        <w:suppressAutoHyphens w:val="0"/>
        <w:rPr>
          <w:szCs w:val="22"/>
          <w:lang w:val="hu-HU"/>
        </w:rPr>
      </w:pPr>
    </w:p>
    <w:p w14:paraId="13E8F3D6" w14:textId="77777777" w:rsidR="005F0E8A" w:rsidRPr="00460313" w:rsidRDefault="005F0E8A" w:rsidP="00DF0AB7">
      <w:pPr>
        <w:widowControl w:val="0"/>
        <w:suppressAutoHyphens w:val="0"/>
        <w:rPr>
          <w:szCs w:val="22"/>
          <w:lang w:val="hu-HU"/>
        </w:rPr>
      </w:pPr>
    </w:p>
    <w:p w14:paraId="6ADF21A5" w14:textId="77777777" w:rsidR="005F0E8A" w:rsidRPr="00460313" w:rsidRDefault="005F0E8A" w:rsidP="00DF0AB7">
      <w:pPr>
        <w:widowControl w:val="0"/>
        <w:suppressAutoHyphens w:val="0"/>
        <w:rPr>
          <w:szCs w:val="22"/>
          <w:lang w:val="hu-HU"/>
        </w:rPr>
      </w:pPr>
    </w:p>
    <w:p w14:paraId="0D1AAD08" w14:textId="77777777" w:rsidR="005F0E8A" w:rsidRPr="00460313" w:rsidRDefault="005F0E8A" w:rsidP="00DF0AB7">
      <w:pPr>
        <w:widowControl w:val="0"/>
        <w:suppressAutoHyphens w:val="0"/>
        <w:rPr>
          <w:szCs w:val="22"/>
          <w:lang w:val="hu-HU"/>
        </w:rPr>
      </w:pPr>
    </w:p>
    <w:p w14:paraId="536CC992" w14:textId="77777777" w:rsidR="005F0E8A" w:rsidRPr="00460313" w:rsidRDefault="005F0E8A" w:rsidP="00DF0AB7">
      <w:pPr>
        <w:widowControl w:val="0"/>
        <w:suppressAutoHyphens w:val="0"/>
        <w:rPr>
          <w:szCs w:val="22"/>
          <w:lang w:val="hu-HU"/>
        </w:rPr>
      </w:pPr>
    </w:p>
    <w:p w14:paraId="0F7DD2B0" w14:textId="77777777" w:rsidR="005F0E8A" w:rsidRDefault="005F0E8A" w:rsidP="00DF0AB7">
      <w:pPr>
        <w:widowControl w:val="0"/>
        <w:suppressAutoHyphens w:val="0"/>
        <w:rPr>
          <w:szCs w:val="22"/>
          <w:lang w:val="hu-HU"/>
        </w:rPr>
      </w:pPr>
    </w:p>
    <w:p w14:paraId="69086BF2" w14:textId="77777777" w:rsidR="00C36219" w:rsidRPr="00460313" w:rsidRDefault="00C36219" w:rsidP="00DF0AB7">
      <w:pPr>
        <w:widowControl w:val="0"/>
        <w:suppressAutoHyphens w:val="0"/>
        <w:rPr>
          <w:szCs w:val="22"/>
          <w:lang w:val="hu-HU"/>
        </w:rPr>
      </w:pPr>
    </w:p>
    <w:p w14:paraId="03222418" w14:textId="77777777" w:rsidR="005F0E8A" w:rsidRPr="00460313" w:rsidRDefault="005F0E8A" w:rsidP="00DF0AB7">
      <w:pPr>
        <w:pStyle w:val="EMEA1"/>
        <w:widowControl w:val="0"/>
        <w:suppressAutoHyphens w:val="0"/>
        <w:spacing w:line="240" w:lineRule="auto"/>
      </w:pPr>
      <w:r w:rsidRPr="00460313">
        <w:t>B. BETEGTÁJÉKOZTATÓ</w:t>
      </w:r>
    </w:p>
    <w:p w14:paraId="4FCF65E3" w14:textId="77777777" w:rsidR="00543C77" w:rsidRPr="00460313" w:rsidRDefault="00543C77" w:rsidP="00DF0AB7">
      <w:pPr>
        <w:widowControl w:val="0"/>
        <w:suppressAutoHyphens w:val="0"/>
        <w:rPr>
          <w:szCs w:val="22"/>
          <w:lang w:val="hu-HU"/>
        </w:rPr>
      </w:pPr>
    </w:p>
    <w:p w14:paraId="6284A602" w14:textId="77777777" w:rsidR="00543C77" w:rsidRPr="00460313" w:rsidRDefault="00543C77" w:rsidP="00DF0AB7">
      <w:pPr>
        <w:widowControl w:val="0"/>
        <w:suppressAutoHyphens w:val="0"/>
        <w:rPr>
          <w:szCs w:val="22"/>
          <w:lang w:val="hu-HU"/>
        </w:rPr>
      </w:pPr>
    </w:p>
    <w:p w14:paraId="15E184D4" w14:textId="77777777" w:rsidR="00286EA7" w:rsidRPr="00460313" w:rsidRDefault="00884175" w:rsidP="00DF0AB7">
      <w:pPr>
        <w:widowControl w:val="0"/>
        <w:suppressAutoHyphens w:val="0"/>
        <w:jc w:val="center"/>
        <w:rPr>
          <w:b/>
          <w:szCs w:val="22"/>
          <w:lang w:val="hu-HU"/>
        </w:rPr>
      </w:pPr>
      <w:r>
        <w:rPr>
          <w:b/>
          <w:szCs w:val="22"/>
          <w:lang w:val="hu-HU"/>
        </w:rPr>
        <w:br w:type="page"/>
      </w:r>
      <w:r w:rsidR="009570B3">
        <w:rPr>
          <w:b/>
          <w:szCs w:val="22"/>
          <w:lang w:val="hu-HU"/>
        </w:rPr>
        <w:lastRenderedPageBreak/>
        <w:t>B</w:t>
      </w:r>
      <w:r w:rsidR="009570B3" w:rsidRPr="00460313">
        <w:rPr>
          <w:b/>
          <w:szCs w:val="22"/>
          <w:lang w:val="hu-HU"/>
        </w:rPr>
        <w:t xml:space="preserve">etegtájékoztató: </w:t>
      </w:r>
      <w:r w:rsidR="009570B3">
        <w:rPr>
          <w:b/>
          <w:szCs w:val="22"/>
          <w:lang w:val="hu-HU"/>
        </w:rPr>
        <w:t>I</w:t>
      </w:r>
      <w:r w:rsidR="009570B3" w:rsidRPr="00460313">
        <w:rPr>
          <w:b/>
          <w:szCs w:val="22"/>
          <w:lang w:val="hu-HU"/>
        </w:rPr>
        <w:t>nformációk a felhasználó számára</w:t>
      </w:r>
    </w:p>
    <w:p w14:paraId="07B1744A" w14:textId="77777777" w:rsidR="00286EA7" w:rsidRPr="00E51F3F" w:rsidRDefault="00286EA7" w:rsidP="00DF0AB7">
      <w:pPr>
        <w:widowControl w:val="0"/>
        <w:suppressAutoHyphens w:val="0"/>
        <w:jc w:val="center"/>
        <w:rPr>
          <w:bCs/>
          <w:szCs w:val="22"/>
          <w:lang w:val="hu-HU"/>
        </w:rPr>
      </w:pPr>
    </w:p>
    <w:p w14:paraId="3DC6E1FF" w14:textId="77777777" w:rsidR="005F0E8A" w:rsidRPr="00460313" w:rsidRDefault="005F0E8A" w:rsidP="00DF0AB7">
      <w:pPr>
        <w:widowControl w:val="0"/>
        <w:suppressAutoHyphens w:val="0"/>
        <w:jc w:val="center"/>
        <w:rPr>
          <w:b/>
          <w:szCs w:val="22"/>
          <w:lang w:val="hu-HU"/>
        </w:rPr>
      </w:pPr>
      <w:r w:rsidRPr="00460313">
        <w:rPr>
          <w:b/>
          <w:szCs w:val="22"/>
          <w:lang w:val="hu-HU"/>
        </w:rPr>
        <w:t>NovoRapid</w:t>
      </w:r>
      <w:r w:rsidR="00E957ED" w:rsidRPr="00460313">
        <w:rPr>
          <w:b/>
          <w:szCs w:val="22"/>
          <w:lang w:val="hu-HU"/>
        </w:rPr>
        <w:t xml:space="preserve"> </w:t>
      </w:r>
      <w:r w:rsidR="00E957ED" w:rsidRPr="00460313">
        <w:rPr>
          <w:b/>
          <w:bCs/>
          <w:szCs w:val="22"/>
          <w:lang w:val="hu-HU"/>
        </w:rPr>
        <w:t>100 </w:t>
      </w:r>
      <w:r w:rsidR="00415475">
        <w:rPr>
          <w:b/>
          <w:bCs/>
          <w:szCs w:val="22"/>
          <w:lang w:val="hu-HU"/>
        </w:rPr>
        <w:t>e</w:t>
      </w:r>
      <w:r w:rsidR="009570B3">
        <w:rPr>
          <w:b/>
          <w:bCs/>
          <w:szCs w:val="22"/>
          <w:lang w:val="hu-HU"/>
        </w:rPr>
        <w:t>gység</w:t>
      </w:r>
      <w:r w:rsidR="00E957ED" w:rsidRPr="00460313">
        <w:rPr>
          <w:b/>
          <w:bCs/>
          <w:szCs w:val="22"/>
          <w:lang w:val="hu-HU"/>
        </w:rPr>
        <w:t>/ml</w:t>
      </w:r>
      <w:r w:rsidR="00B66B6F">
        <w:rPr>
          <w:b/>
          <w:bCs/>
          <w:szCs w:val="22"/>
          <w:lang w:val="hu-HU"/>
        </w:rPr>
        <w:t xml:space="preserve"> </w:t>
      </w:r>
      <w:r w:rsidR="00AF4D4E" w:rsidRPr="00460313">
        <w:rPr>
          <w:b/>
          <w:szCs w:val="22"/>
          <w:lang w:val="hu-HU"/>
        </w:rPr>
        <w:t>o</w:t>
      </w:r>
      <w:r w:rsidR="00E957ED" w:rsidRPr="00460313">
        <w:rPr>
          <w:b/>
          <w:szCs w:val="22"/>
          <w:lang w:val="hu-HU"/>
        </w:rPr>
        <w:t>ldatos injekció injekciós üvegben</w:t>
      </w:r>
    </w:p>
    <w:p w14:paraId="44415F26" w14:textId="77777777" w:rsidR="00AF4D4E" w:rsidRPr="009570B3" w:rsidRDefault="00CA7D84" w:rsidP="00DF0AB7">
      <w:pPr>
        <w:widowControl w:val="0"/>
        <w:suppressAutoHyphens w:val="0"/>
        <w:jc w:val="center"/>
        <w:rPr>
          <w:szCs w:val="22"/>
          <w:lang w:val="hu-HU"/>
        </w:rPr>
      </w:pPr>
      <w:r>
        <w:rPr>
          <w:szCs w:val="22"/>
          <w:lang w:val="hu-HU"/>
        </w:rPr>
        <w:t>a</w:t>
      </w:r>
      <w:r w:rsidR="00AF4D4E" w:rsidRPr="009570B3">
        <w:rPr>
          <w:szCs w:val="22"/>
          <w:lang w:val="hu-HU"/>
        </w:rPr>
        <w:t>szpart inzulin</w:t>
      </w:r>
    </w:p>
    <w:p w14:paraId="1AEC11F1" w14:textId="77777777" w:rsidR="005F0E8A" w:rsidRPr="00460313" w:rsidRDefault="005F0E8A" w:rsidP="00DF0AB7">
      <w:pPr>
        <w:widowControl w:val="0"/>
        <w:suppressAutoHyphens w:val="0"/>
        <w:rPr>
          <w:szCs w:val="22"/>
          <w:lang w:val="hu-HU"/>
        </w:rPr>
      </w:pPr>
    </w:p>
    <w:p w14:paraId="6D791BEC" w14:textId="77777777" w:rsidR="00E957ED" w:rsidRPr="00460313" w:rsidRDefault="005F0E8A" w:rsidP="00DF0AB7">
      <w:pPr>
        <w:widowControl w:val="0"/>
        <w:suppressAutoHyphens w:val="0"/>
        <w:rPr>
          <w:b/>
          <w:szCs w:val="22"/>
          <w:lang w:val="hu-HU"/>
        </w:rPr>
      </w:pPr>
      <w:r w:rsidRPr="00460313">
        <w:rPr>
          <w:b/>
          <w:szCs w:val="22"/>
          <w:lang w:val="hu-HU"/>
        </w:rPr>
        <w:t>Mielőtt elkezd</w:t>
      </w:r>
      <w:r w:rsidR="001D4BFA">
        <w:rPr>
          <w:b/>
          <w:szCs w:val="22"/>
          <w:lang w:val="hu-HU"/>
        </w:rPr>
        <w:t>i</w:t>
      </w:r>
      <w:r w:rsidRPr="00460313">
        <w:rPr>
          <w:b/>
          <w:szCs w:val="22"/>
          <w:lang w:val="hu-HU"/>
        </w:rPr>
        <w:t xml:space="preserve"> alkalmazni ezt a gyógyszert, olvassa el figyelmesen az alábbi betegtájékoztatót</w:t>
      </w:r>
      <w:r w:rsidR="009570B3">
        <w:rPr>
          <w:b/>
          <w:szCs w:val="22"/>
          <w:lang w:val="hu-HU"/>
        </w:rPr>
        <w:t>,</w:t>
      </w:r>
      <w:r w:rsidR="001D4BFA">
        <w:rPr>
          <w:b/>
          <w:szCs w:val="22"/>
          <w:lang w:val="hu-HU"/>
        </w:rPr>
        <w:t xml:space="preserve"> </w:t>
      </w:r>
      <w:r w:rsidR="009570B3" w:rsidRPr="009570B3">
        <w:rPr>
          <w:b/>
          <w:szCs w:val="22"/>
          <w:lang w:val="hu-HU"/>
        </w:rPr>
        <w:t>me</w:t>
      </w:r>
      <w:r w:rsidR="00C144F5">
        <w:rPr>
          <w:b/>
          <w:szCs w:val="22"/>
          <w:lang w:val="hu-HU"/>
        </w:rPr>
        <w:t>rt</w:t>
      </w:r>
      <w:r w:rsidR="009570B3" w:rsidRPr="009570B3">
        <w:rPr>
          <w:b/>
          <w:szCs w:val="22"/>
          <w:lang w:val="hu-HU"/>
        </w:rPr>
        <w:t xml:space="preserve"> az Ön számára fontos információkat tartalmaz</w:t>
      </w:r>
      <w:r w:rsidRPr="00460313">
        <w:rPr>
          <w:b/>
          <w:szCs w:val="22"/>
          <w:lang w:val="hu-HU"/>
        </w:rPr>
        <w:t>.</w:t>
      </w:r>
    </w:p>
    <w:p w14:paraId="5A31109D" w14:textId="77777777" w:rsidR="005F0E8A" w:rsidRPr="00460313" w:rsidRDefault="00FB2A45" w:rsidP="00DF0AB7">
      <w:pPr>
        <w:widowControl w:val="0"/>
        <w:suppressAutoHyphens w:val="0"/>
        <w:ind w:left="567" w:hanging="567"/>
        <w:rPr>
          <w:szCs w:val="22"/>
          <w:lang w:val="hu-HU"/>
        </w:rPr>
      </w:pPr>
      <w:r w:rsidRPr="00DB6117">
        <w:rPr>
          <w:lang w:val="hu-HU"/>
        </w:rPr>
        <w:t>•</w:t>
      </w:r>
      <w:r w:rsidRPr="00DB6117">
        <w:rPr>
          <w:lang w:val="hu-HU"/>
        </w:rPr>
        <w:tab/>
      </w:r>
      <w:r w:rsidR="005F0E8A" w:rsidRPr="00460313">
        <w:rPr>
          <w:szCs w:val="22"/>
          <w:lang w:val="hu-HU"/>
        </w:rPr>
        <w:t>Tartsa meg a betegtájékoztatót, mert a benne szereplő információkra a későbbiekben is szüksége lehet.</w:t>
      </w:r>
    </w:p>
    <w:p w14:paraId="275735D2" w14:textId="77777777" w:rsidR="00122AEE" w:rsidRPr="00460313" w:rsidRDefault="00FB2A45" w:rsidP="00DF0AB7">
      <w:pPr>
        <w:widowControl w:val="0"/>
        <w:suppressAutoHyphens w:val="0"/>
        <w:ind w:left="567" w:right="-2" w:hanging="567"/>
        <w:rPr>
          <w:szCs w:val="22"/>
          <w:lang w:val="hu-HU"/>
        </w:rPr>
      </w:pPr>
      <w:r w:rsidRPr="00DB6117">
        <w:rPr>
          <w:lang w:val="hu-HU"/>
        </w:rPr>
        <w:t>•</w:t>
      </w:r>
      <w:r w:rsidRPr="00DB6117">
        <w:rPr>
          <w:lang w:val="hu-HU"/>
        </w:rPr>
        <w:tab/>
      </w:r>
      <w:r w:rsidR="005F0E8A" w:rsidRPr="00460313">
        <w:rPr>
          <w:szCs w:val="22"/>
          <w:lang w:val="hu-HU"/>
        </w:rPr>
        <w:t xml:space="preserve">További kérdéseivel forduljon </w:t>
      </w:r>
      <w:r w:rsidR="009570B3">
        <w:rPr>
          <w:szCs w:val="22"/>
          <w:lang w:val="hu-HU"/>
        </w:rPr>
        <w:t>kezelő</w:t>
      </w:r>
      <w:r w:rsidR="005F0E8A" w:rsidRPr="00460313">
        <w:rPr>
          <w:szCs w:val="22"/>
          <w:lang w:val="hu-HU"/>
        </w:rPr>
        <w:t>orvosához</w:t>
      </w:r>
      <w:r w:rsidR="006701EF" w:rsidRPr="00460313">
        <w:rPr>
          <w:szCs w:val="22"/>
          <w:lang w:val="hu-HU"/>
        </w:rPr>
        <w:t>,</w:t>
      </w:r>
      <w:r w:rsidR="008952C1" w:rsidRPr="00460313">
        <w:rPr>
          <w:szCs w:val="22"/>
          <w:lang w:val="hu-HU"/>
        </w:rPr>
        <w:t xml:space="preserve"> </w:t>
      </w:r>
      <w:r w:rsidR="009570B3">
        <w:rPr>
          <w:szCs w:val="22"/>
          <w:lang w:val="hu-HU"/>
        </w:rPr>
        <w:t xml:space="preserve">a </w:t>
      </w:r>
      <w:r w:rsidR="003C0757">
        <w:rPr>
          <w:szCs w:val="22"/>
          <w:lang w:val="hu-HU"/>
        </w:rPr>
        <w:t xml:space="preserve">gondozását végző egészségügyi szakemberhez </w:t>
      </w:r>
      <w:r w:rsidR="005F0E8A" w:rsidRPr="00460313">
        <w:rPr>
          <w:szCs w:val="22"/>
          <w:lang w:val="hu-HU"/>
        </w:rPr>
        <w:t>vagy gyógyszerészéhez.</w:t>
      </w:r>
    </w:p>
    <w:p w14:paraId="57B88A83" w14:textId="77777777" w:rsidR="005F0E8A" w:rsidRPr="00460313" w:rsidRDefault="00FB2A45" w:rsidP="00DF0AB7">
      <w:pPr>
        <w:widowControl w:val="0"/>
        <w:suppressAutoHyphens w:val="0"/>
        <w:ind w:left="567" w:right="-2" w:hanging="567"/>
        <w:rPr>
          <w:szCs w:val="22"/>
          <w:lang w:val="hu-HU"/>
        </w:rPr>
      </w:pPr>
      <w:r w:rsidRPr="00DB6117">
        <w:rPr>
          <w:lang w:val="hu-HU"/>
        </w:rPr>
        <w:t>•</w:t>
      </w:r>
      <w:r w:rsidRPr="00DB6117">
        <w:rPr>
          <w:lang w:val="hu-HU"/>
        </w:rPr>
        <w:tab/>
      </w:r>
      <w:r w:rsidR="005F0E8A" w:rsidRPr="00460313">
        <w:rPr>
          <w:szCs w:val="22"/>
          <w:lang w:val="hu-HU"/>
        </w:rPr>
        <w:t xml:space="preserve">Ezt a gyógyszert az orvos </w:t>
      </w:r>
      <w:r w:rsidR="009570B3">
        <w:rPr>
          <w:szCs w:val="22"/>
          <w:lang w:val="hu-HU"/>
        </w:rPr>
        <w:t xml:space="preserve">kizárólag </w:t>
      </w:r>
      <w:r w:rsidR="005F0E8A" w:rsidRPr="00460313">
        <w:rPr>
          <w:szCs w:val="22"/>
          <w:lang w:val="hu-HU"/>
        </w:rPr>
        <w:t xml:space="preserve">Önnek írta fel. </w:t>
      </w:r>
      <w:r w:rsidR="00122AEE" w:rsidRPr="00460313">
        <w:rPr>
          <w:szCs w:val="22"/>
          <w:lang w:val="hu-HU"/>
        </w:rPr>
        <w:t>Ne adja át a</w:t>
      </w:r>
      <w:r w:rsidR="005F0E8A" w:rsidRPr="00460313">
        <w:rPr>
          <w:szCs w:val="22"/>
          <w:lang w:val="hu-HU"/>
        </w:rPr>
        <w:t xml:space="preserve"> készítményt</w:t>
      </w:r>
      <w:r w:rsidR="00122AEE" w:rsidRPr="00460313">
        <w:rPr>
          <w:szCs w:val="22"/>
          <w:lang w:val="hu-HU"/>
        </w:rPr>
        <w:t xml:space="preserve"> másnak</w:t>
      </w:r>
      <w:r w:rsidR="005F0E8A" w:rsidRPr="00460313">
        <w:rPr>
          <w:szCs w:val="22"/>
          <w:lang w:val="hu-HU"/>
        </w:rPr>
        <w:t xml:space="preserve">, mert </w:t>
      </w:r>
      <w:r w:rsidR="00122AEE" w:rsidRPr="00460313">
        <w:rPr>
          <w:szCs w:val="22"/>
          <w:lang w:val="hu-HU"/>
        </w:rPr>
        <w:t xml:space="preserve">számára </w:t>
      </w:r>
      <w:r w:rsidR="005F0E8A" w:rsidRPr="00460313">
        <w:rPr>
          <w:szCs w:val="22"/>
          <w:lang w:val="hu-HU"/>
        </w:rPr>
        <w:t xml:space="preserve">ártalmas lehet még abban az esetben is, ha </w:t>
      </w:r>
      <w:r w:rsidR="00B248EC">
        <w:rPr>
          <w:szCs w:val="22"/>
          <w:lang w:val="hu-HU"/>
        </w:rPr>
        <w:t xml:space="preserve">a betegsége </w:t>
      </w:r>
      <w:r w:rsidR="005F0E8A" w:rsidRPr="00460313">
        <w:rPr>
          <w:szCs w:val="22"/>
          <w:lang w:val="hu-HU"/>
        </w:rPr>
        <w:t>tünetei az Önéhez hasonlóak.</w:t>
      </w:r>
    </w:p>
    <w:p w14:paraId="5DA69988" w14:textId="77777777" w:rsidR="00122AEE" w:rsidRPr="00460313" w:rsidRDefault="00FB2A45" w:rsidP="00DF0AB7">
      <w:pPr>
        <w:widowControl w:val="0"/>
        <w:suppressAutoHyphens w:val="0"/>
        <w:ind w:left="567" w:right="-2" w:hanging="567"/>
        <w:rPr>
          <w:szCs w:val="22"/>
          <w:lang w:val="hu-HU"/>
        </w:rPr>
      </w:pPr>
      <w:r w:rsidRPr="00DB6117">
        <w:rPr>
          <w:lang w:val="hu-HU"/>
        </w:rPr>
        <w:t>•</w:t>
      </w:r>
      <w:r w:rsidRPr="00DB6117">
        <w:rPr>
          <w:lang w:val="hu-HU"/>
        </w:rPr>
        <w:tab/>
      </w:r>
      <w:r w:rsidR="00F95C71" w:rsidRPr="00F95C71">
        <w:rPr>
          <w:szCs w:val="22"/>
          <w:lang w:val="hu-HU"/>
        </w:rPr>
        <w:t>Ha Önnél bármilyen mellékhatás jelentkezik, tájékoztassa erről</w:t>
      </w:r>
      <w:r w:rsidR="00F95C71">
        <w:rPr>
          <w:szCs w:val="22"/>
          <w:lang w:val="hu-HU"/>
        </w:rPr>
        <w:t xml:space="preserve"> </w:t>
      </w:r>
      <w:r w:rsidR="00F95C71" w:rsidRPr="00F95C71">
        <w:rPr>
          <w:szCs w:val="22"/>
          <w:lang w:val="hu-HU"/>
        </w:rPr>
        <w:t>kezelőorvosát,</w:t>
      </w:r>
      <w:r w:rsidR="00F95C71">
        <w:rPr>
          <w:szCs w:val="22"/>
          <w:lang w:val="hu-HU"/>
        </w:rPr>
        <w:t xml:space="preserve"> </w:t>
      </w:r>
      <w:r w:rsidR="00F95C71" w:rsidRPr="00F95C71">
        <w:rPr>
          <w:szCs w:val="22"/>
          <w:lang w:val="hu-HU"/>
        </w:rPr>
        <w:t xml:space="preserve">a </w:t>
      </w:r>
      <w:r w:rsidR="003C0757">
        <w:rPr>
          <w:szCs w:val="22"/>
          <w:lang w:val="hu-HU"/>
        </w:rPr>
        <w:t xml:space="preserve">gondozását végző egészségügyi szakembert </w:t>
      </w:r>
      <w:r w:rsidR="00F95C71" w:rsidRPr="00F95C71">
        <w:rPr>
          <w:szCs w:val="22"/>
          <w:lang w:val="hu-HU"/>
        </w:rPr>
        <w:t>vagy</w:t>
      </w:r>
      <w:r w:rsidR="00F95C71">
        <w:rPr>
          <w:szCs w:val="22"/>
          <w:lang w:val="hu-HU"/>
        </w:rPr>
        <w:t xml:space="preserve"> </w:t>
      </w:r>
      <w:r w:rsidR="00F95C71" w:rsidRPr="00F95C71">
        <w:rPr>
          <w:szCs w:val="22"/>
          <w:lang w:val="hu-HU"/>
        </w:rPr>
        <w:t>gyógyszerészét. Ez a betegtájékoztatóban fel nem sorolt bármilyen lehetséges mellékhatásra is vonatkozik.</w:t>
      </w:r>
      <w:r w:rsidR="007A09CB" w:rsidRPr="007A09CB">
        <w:rPr>
          <w:szCs w:val="22"/>
          <w:lang w:val="hu-HU"/>
        </w:rPr>
        <w:t xml:space="preserve"> Lásd 4.</w:t>
      </w:r>
      <w:r w:rsidR="007A09CB">
        <w:rPr>
          <w:szCs w:val="22"/>
          <w:lang w:val="hu-HU"/>
        </w:rPr>
        <w:t> </w:t>
      </w:r>
      <w:r w:rsidR="007A09CB" w:rsidRPr="007A09CB">
        <w:rPr>
          <w:szCs w:val="22"/>
          <w:lang w:val="hu-HU"/>
        </w:rPr>
        <w:t>pont.</w:t>
      </w:r>
    </w:p>
    <w:p w14:paraId="5B5CDD5B" w14:textId="77777777" w:rsidR="005F0E8A" w:rsidRPr="00460313" w:rsidRDefault="005F0E8A" w:rsidP="00DF0AB7">
      <w:pPr>
        <w:widowControl w:val="0"/>
        <w:suppressAutoHyphens w:val="0"/>
        <w:rPr>
          <w:szCs w:val="22"/>
          <w:lang w:val="hu-HU"/>
        </w:rPr>
      </w:pPr>
    </w:p>
    <w:p w14:paraId="14A4DBEE" w14:textId="77777777" w:rsidR="00382EF2" w:rsidRDefault="00382EF2" w:rsidP="00DF0AB7">
      <w:pPr>
        <w:widowControl w:val="0"/>
        <w:suppressAutoHyphens w:val="0"/>
        <w:rPr>
          <w:b/>
          <w:szCs w:val="22"/>
          <w:lang w:val="hu-HU"/>
        </w:rPr>
      </w:pPr>
      <w:r w:rsidRPr="00460313">
        <w:rPr>
          <w:b/>
          <w:szCs w:val="22"/>
          <w:lang w:val="hu-HU"/>
        </w:rPr>
        <w:t>A betegtájékoztató tartalma:</w:t>
      </w:r>
    </w:p>
    <w:p w14:paraId="1395F435" w14:textId="77777777" w:rsidR="001D4BFA" w:rsidRPr="001D4BFA" w:rsidRDefault="001D4BFA" w:rsidP="00DF0AB7">
      <w:pPr>
        <w:widowControl w:val="0"/>
        <w:suppressAutoHyphens w:val="0"/>
        <w:rPr>
          <w:szCs w:val="22"/>
          <w:lang w:val="hu-HU"/>
        </w:rPr>
      </w:pPr>
    </w:p>
    <w:p w14:paraId="7AC65850" w14:textId="77777777" w:rsidR="00382EF2" w:rsidRPr="00460313" w:rsidRDefault="00382EF2" w:rsidP="00DF0AB7">
      <w:pPr>
        <w:widowControl w:val="0"/>
        <w:suppressAutoHyphens w:val="0"/>
        <w:ind w:left="567" w:hanging="567"/>
        <w:rPr>
          <w:szCs w:val="22"/>
          <w:lang w:val="hu-HU"/>
        </w:rPr>
      </w:pPr>
      <w:r w:rsidRPr="00460313">
        <w:rPr>
          <w:szCs w:val="22"/>
          <w:lang w:val="hu-HU"/>
        </w:rPr>
        <w:t>1.</w:t>
      </w:r>
      <w:r w:rsidRPr="00460313">
        <w:rPr>
          <w:szCs w:val="22"/>
          <w:lang w:val="hu-HU"/>
        </w:rPr>
        <w:tab/>
        <w:t>Milyen típusú gyógyszer a NovoRapid és milyen betegségek esetén alkalmazható?</w:t>
      </w:r>
    </w:p>
    <w:p w14:paraId="2636E4B5" w14:textId="77777777" w:rsidR="00382EF2" w:rsidRPr="00460313" w:rsidRDefault="00382EF2" w:rsidP="00DF0AB7">
      <w:pPr>
        <w:widowControl w:val="0"/>
        <w:suppressAutoHyphens w:val="0"/>
        <w:ind w:left="567" w:hanging="567"/>
        <w:rPr>
          <w:szCs w:val="22"/>
          <w:lang w:val="hu-HU"/>
        </w:rPr>
      </w:pPr>
      <w:r w:rsidRPr="00460313">
        <w:rPr>
          <w:szCs w:val="22"/>
          <w:lang w:val="hu-HU"/>
        </w:rPr>
        <w:t>2.</w:t>
      </w:r>
      <w:r w:rsidRPr="00460313">
        <w:rPr>
          <w:szCs w:val="22"/>
          <w:lang w:val="hu-HU"/>
        </w:rPr>
        <w:tab/>
        <w:t>Tudnivalók a NovoRapid alkalmazása előtt</w:t>
      </w:r>
    </w:p>
    <w:p w14:paraId="22F0C01C" w14:textId="77777777" w:rsidR="00382EF2" w:rsidRPr="00460313" w:rsidRDefault="00382EF2" w:rsidP="00DF0AB7">
      <w:pPr>
        <w:widowControl w:val="0"/>
        <w:suppressAutoHyphens w:val="0"/>
        <w:ind w:left="567" w:hanging="567"/>
        <w:rPr>
          <w:szCs w:val="22"/>
          <w:lang w:val="hu-HU"/>
        </w:rPr>
      </w:pPr>
      <w:r w:rsidRPr="00460313">
        <w:rPr>
          <w:szCs w:val="22"/>
          <w:lang w:val="hu-HU"/>
        </w:rPr>
        <w:t>3.</w:t>
      </w:r>
      <w:r w:rsidRPr="00460313">
        <w:rPr>
          <w:szCs w:val="22"/>
          <w:lang w:val="hu-HU"/>
        </w:rPr>
        <w:tab/>
        <w:t>Hogyan kell alkalmazni a NovoRapid injekciót?</w:t>
      </w:r>
    </w:p>
    <w:p w14:paraId="0906A92C" w14:textId="77777777" w:rsidR="00382EF2" w:rsidRPr="00460313" w:rsidRDefault="00382EF2" w:rsidP="00DF0AB7">
      <w:pPr>
        <w:widowControl w:val="0"/>
        <w:suppressAutoHyphens w:val="0"/>
        <w:ind w:left="567" w:hanging="567"/>
        <w:rPr>
          <w:szCs w:val="22"/>
          <w:lang w:val="hu-HU"/>
        </w:rPr>
      </w:pPr>
      <w:r w:rsidRPr="00460313">
        <w:rPr>
          <w:szCs w:val="22"/>
          <w:lang w:val="hu-HU"/>
        </w:rPr>
        <w:t>4.</w:t>
      </w:r>
      <w:r w:rsidRPr="00460313">
        <w:rPr>
          <w:szCs w:val="22"/>
          <w:lang w:val="hu-HU"/>
        </w:rPr>
        <w:tab/>
        <w:t>Lehetséges mellékhatások</w:t>
      </w:r>
    </w:p>
    <w:p w14:paraId="5F94BCE6" w14:textId="77777777" w:rsidR="00382EF2" w:rsidRPr="00460313" w:rsidRDefault="00382EF2" w:rsidP="00DF0AB7">
      <w:pPr>
        <w:widowControl w:val="0"/>
        <w:suppressAutoHyphens w:val="0"/>
        <w:ind w:left="567" w:hanging="567"/>
        <w:rPr>
          <w:szCs w:val="22"/>
          <w:lang w:val="hu-HU"/>
        </w:rPr>
      </w:pPr>
      <w:r w:rsidRPr="00460313">
        <w:rPr>
          <w:szCs w:val="22"/>
          <w:lang w:val="hu-HU"/>
        </w:rPr>
        <w:t>5.</w:t>
      </w:r>
      <w:r w:rsidRPr="00460313">
        <w:rPr>
          <w:szCs w:val="22"/>
          <w:lang w:val="hu-HU"/>
        </w:rPr>
        <w:tab/>
        <w:t>Hogyan kell a NovoRapid injekciót tárolni?</w:t>
      </w:r>
    </w:p>
    <w:p w14:paraId="681F9B12" w14:textId="77777777" w:rsidR="00382EF2" w:rsidRPr="00460313" w:rsidRDefault="00382EF2" w:rsidP="00DF0AB7">
      <w:pPr>
        <w:widowControl w:val="0"/>
        <w:suppressAutoHyphens w:val="0"/>
        <w:ind w:left="567" w:hanging="567"/>
        <w:rPr>
          <w:szCs w:val="22"/>
          <w:lang w:val="hu-HU"/>
        </w:rPr>
      </w:pPr>
      <w:r w:rsidRPr="00460313">
        <w:rPr>
          <w:szCs w:val="22"/>
          <w:lang w:val="hu-HU"/>
        </w:rPr>
        <w:t>6.</w:t>
      </w:r>
      <w:r w:rsidRPr="00460313">
        <w:rPr>
          <w:szCs w:val="22"/>
          <w:lang w:val="hu-HU"/>
        </w:rPr>
        <w:tab/>
      </w:r>
      <w:r w:rsidR="00F95C71" w:rsidRPr="00F95C71">
        <w:rPr>
          <w:szCs w:val="22"/>
          <w:lang w:val="hu-HU"/>
        </w:rPr>
        <w:t>A csomagolás tartalma és egyéb információk</w:t>
      </w:r>
    </w:p>
    <w:p w14:paraId="1F8CE160" w14:textId="77777777" w:rsidR="00382EF2" w:rsidRPr="00460313" w:rsidRDefault="00382EF2" w:rsidP="00DF0AB7">
      <w:pPr>
        <w:widowControl w:val="0"/>
        <w:suppressAutoHyphens w:val="0"/>
        <w:rPr>
          <w:szCs w:val="22"/>
          <w:lang w:val="hu-HU"/>
        </w:rPr>
      </w:pPr>
    </w:p>
    <w:p w14:paraId="7AAEDF90" w14:textId="77777777" w:rsidR="005F0E8A" w:rsidRPr="00460313" w:rsidRDefault="005F0E8A" w:rsidP="00DF0AB7">
      <w:pPr>
        <w:widowControl w:val="0"/>
        <w:suppressAutoHyphens w:val="0"/>
        <w:rPr>
          <w:szCs w:val="22"/>
          <w:lang w:val="hu-HU"/>
        </w:rPr>
      </w:pPr>
    </w:p>
    <w:p w14:paraId="21C3804A" w14:textId="77777777" w:rsidR="005F0E8A" w:rsidRPr="00460313" w:rsidRDefault="005F0E8A" w:rsidP="00DF0AB7">
      <w:pPr>
        <w:widowControl w:val="0"/>
        <w:suppressAutoHyphens w:val="0"/>
        <w:ind w:left="567" w:hanging="567"/>
        <w:rPr>
          <w:b/>
          <w:szCs w:val="22"/>
          <w:lang w:val="hu-HU"/>
        </w:rPr>
      </w:pPr>
      <w:r w:rsidRPr="00460313">
        <w:rPr>
          <w:b/>
          <w:szCs w:val="22"/>
          <w:lang w:val="hu-HU"/>
        </w:rPr>
        <w:t>1.</w:t>
      </w:r>
      <w:r w:rsidR="009270C5" w:rsidRPr="00460313">
        <w:rPr>
          <w:b/>
          <w:szCs w:val="22"/>
          <w:lang w:val="hu-HU"/>
        </w:rPr>
        <w:tab/>
      </w:r>
      <w:r w:rsidR="00F95C71">
        <w:rPr>
          <w:b/>
          <w:szCs w:val="22"/>
          <w:lang w:val="hu-HU"/>
        </w:rPr>
        <w:t>M</w:t>
      </w:r>
      <w:r w:rsidR="00F95C71" w:rsidRPr="00460313">
        <w:rPr>
          <w:b/>
          <w:szCs w:val="22"/>
          <w:lang w:val="hu-HU"/>
        </w:rPr>
        <w:t xml:space="preserve">ilyen típusú gyógyszer a </w:t>
      </w:r>
      <w:r w:rsidR="00F95C71">
        <w:rPr>
          <w:b/>
          <w:szCs w:val="22"/>
          <w:lang w:val="hu-HU"/>
        </w:rPr>
        <w:t>N</w:t>
      </w:r>
      <w:r w:rsidR="00F95C71" w:rsidRPr="00460313">
        <w:rPr>
          <w:b/>
          <w:szCs w:val="22"/>
          <w:lang w:val="hu-HU"/>
        </w:rPr>
        <w:t>ovo</w:t>
      </w:r>
      <w:r w:rsidR="00F95C71">
        <w:rPr>
          <w:b/>
          <w:szCs w:val="22"/>
          <w:lang w:val="hu-HU"/>
        </w:rPr>
        <w:t>R</w:t>
      </w:r>
      <w:r w:rsidR="00F95C71" w:rsidRPr="00460313">
        <w:rPr>
          <w:b/>
          <w:szCs w:val="22"/>
          <w:lang w:val="hu-HU"/>
        </w:rPr>
        <w:t>apid és milyen betegségek esetén alkalmazható?</w:t>
      </w:r>
    </w:p>
    <w:p w14:paraId="641D5CCA" w14:textId="77777777" w:rsidR="005F0E8A" w:rsidRPr="00460313" w:rsidRDefault="005F0E8A" w:rsidP="00DF0AB7">
      <w:pPr>
        <w:widowControl w:val="0"/>
        <w:suppressAutoHyphens w:val="0"/>
        <w:rPr>
          <w:szCs w:val="22"/>
          <w:lang w:val="hu-HU"/>
        </w:rPr>
      </w:pPr>
    </w:p>
    <w:p w14:paraId="557D9D47" w14:textId="687DD274" w:rsidR="005F0E8A" w:rsidRPr="00460313" w:rsidRDefault="005F0E8A" w:rsidP="00DF0AB7">
      <w:pPr>
        <w:widowControl w:val="0"/>
        <w:suppressAutoHyphens w:val="0"/>
        <w:rPr>
          <w:szCs w:val="22"/>
          <w:lang w:val="hu-HU"/>
        </w:rPr>
      </w:pPr>
      <w:r w:rsidRPr="00460313">
        <w:rPr>
          <w:szCs w:val="22"/>
          <w:lang w:val="hu-HU"/>
        </w:rPr>
        <w:t xml:space="preserve">A NovoRapid </w:t>
      </w:r>
      <w:r w:rsidR="00382EF2" w:rsidRPr="00460313">
        <w:rPr>
          <w:szCs w:val="22"/>
          <w:lang w:val="hu-HU"/>
        </w:rPr>
        <w:t>egy gyors hatású, modern inzulin (inzulin</w:t>
      </w:r>
      <w:r w:rsidR="00001123">
        <w:rPr>
          <w:szCs w:val="22"/>
          <w:lang w:val="hu-HU"/>
        </w:rPr>
        <w:t>-</w:t>
      </w:r>
      <w:r w:rsidR="00382EF2" w:rsidRPr="00460313">
        <w:rPr>
          <w:szCs w:val="22"/>
          <w:lang w:val="hu-HU"/>
        </w:rPr>
        <w:t>analóg). A modern inzulin</w:t>
      </w:r>
      <w:r w:rsidR="00F95C71">
        <w:rPr>
          <w:szCs w:val="22"/>
          <w:lang w:val="hu-HU"/>
        </w:rPr>
        <w:t>gyógyszerek</w:t>
      </w:r>
      <w:r w:rsidR="00382EF2" w:rsidRPr="00460313">
        <w:rPr>
          <w:szCs w:val="22"/>
          <w:lang w:val="hu-HU"/>
        </w:rPr>
        <w:t xml:space="preserve"> a humán inzulin továbbfejlesztett változatai.</w:t>
      </w:r>
    </w:p>
    <w:p w14:paraId="4F079C36" w14:textId="77777777" w:rsidR="00BF6431" w:rsidRPr="00460313" w:rsidRDefault="00BF6431" w:rsidP="00DF0AB7">
      <w:pPr>
        <w:widowControl w:val="0"/>
        <w:suppressAutoHyphens w:val="0"/>
        <w:rPr>
          <w:szCs w:val="22"/>
          <w:lang w:val="hu-HU"/>
        </w:rPr>
      </w:pPr>
    </w:p>
    <w:p w14:paraId="7200A146" w14:textId="77777777" w:rsidR="002501D1" w:rsidRDefault="005F0E8A" w:rsidP="00DF0AB7">
      <w:pPr>
        <w:widowControl w:val="0"/>
        <w:suppressAutoHyphens w:val="0"/>
        <w:rPr>
          <w:szCs w:val="22"/>
          <w:lang w:val="hu-HU"/>
        </w:rPr>
      </w:pPr>
      <w:r w:rsidRPr="00460313">
        <w:rPr>
          <w:szCs w:val="22"/>
          <w:lang w:val="hu-HU"/>
        </w:rPr>
        <w:t xml:space="preserve">A NovoRapid </w:t>
      </w:r>
      <w:r w:rsidR="002501D1" w:rsidRPr="002501D1">
        <w:rPr>
          <w:szCs w:val="22"/>
          <w:lang w:val="hu-HU"/>
        </w:rPr>
        <w:t>a magas vércukorszint csökkentésére való cukorbeteg (diabetes</w:t>
      </w:r>
      <w:r w:rsidR="001D4BFA">
        <w:rPr>
          <w:szCs w:val="22"/>
          <w:lang w:val="hu-HU"/>
        </w:rPr>
        <w:t>z</w:t>
      </w:r>
      <w:r w:rsidR="002501D1" w:rsidRPr="002501D1">
        <w:rPr>
          <w:szCs w:val="22"/>
          <w:lang w:val="hu-HU"/>
        </w:rPr>
        <w:t xml:space="preserve"> mellitus</w:t>
      </w:r>
      <w:r w:rsidR="001D4BFA">
        <w:rPr>
          <w:szCs w:val="22"/>
          <w:lang w:val="hu-HU"/>
        </w:rPr>
        <w:t>z</w:t>
      </w:r>
      <w:r w:rsidR="002501D1" w:rsidRPr="002501D1">
        <w:rPr>
          <w:szCs w:val="22"/>
          <w:lang w:val="hu-HU"/>
        </w:rPr>
        <w:t xml:space="preserve">ban szenvedő) felnőtteknek, serdülőknek továbbá </w:t>
      </w:r>
      <w:r w:rsidR="0075352E">
        <w:rPr>
          <w:szCs w:val="22"/>
          <w:lang w:val="hu-HU"/>
        </w:rPr>
        <w:t>1</w:t>
      </w:r>
      <w:r w:rsidR="002501D1" w:rsidRPr="002501D1">
        <w:rPr>
          <w:szCs w:val="22"/>
          <w:lang w:val="hu-HU"/>
        </w:rPr>
        <w:t xml:space="preserve"> éves és annál idősebb gyermekeknek. A cukorbetegség egy olyan betegség, </w:t>
      </w:r>
      <w:r w:rsidR="006203B7">
        <w:rPr>
          <w:szCs w:val="22"/>
          <w:lang w:val="hu-HU"/>
        </w:rPr>
        <w:t>am</w:t>
      </w:r>
      <w:r w:rsidR="008105DD">
        <w:rPr>
          <w:szCs w:val="22"/>
          <w:lang w:val="hu-HU"/>
        </w:rPr>
        <w:t>elyben</w:t>
      </w:r>
      <w:r w:rsidR="006203B7">
        <w:rPr>
          <w:szCs w:val="22"/>
          <w:lang w:val="hu-HU"/>
        </w:rPr>
        <w:t xml:space="preserve"> </w:t>
      </w:r>
      <w:r w:rsidR="002501D1" w:rsidRPr="002501D1">
        <w:rPr>
          <w:szCs w:val="22"/>
          <w:lang w:val="hu-HU"/>
        </w:rPr>
        <w:t xml:space="preserve">szervezete nem termel elegendő inzulint </w:t>
      </w:r>
      <w:r w:rsidR="0066646E">
        <w:rPr>
          <w:szCs w:val="22"/>
          <w:lang w:val="hu-HU"/>
        </w:rPr>
        <w:t xml:space="preserve">a </w:t>
      </w:r>
      <w:r w:rsidR="002501D1" w:rsidRPr="002501D1">
        <w:rPr>
          <w:szCs w:val="22"/>
          <w:lang w:val="hu-HU"/>
        </w:rPr>
        <w:t>vércukorszintje szabályozásához.</w:t>
      </w:r>
      <w:r w:rsidR="002501D1">
        <w:rPr>
          <w:szCs w:val="22"/>
          <w:lang w:val="hu-HU"/>
        </w:rPr>
        <w:t xml:space="preserve"> A NovoRapid </w:t>
      </w:r>
      <w:r w:rsidR="00395EE6" w:rsidRPr="00A27E21">
        <w:rPr>
          <w:szCs w:val="22"/>
          <w:lang w:val="hu-HU"/>
        </w:rPr>
        <w:t xml:space="preserve">injekcióval történő </w:t>
      </w:r>
      <w:r w:rsidR="002501D1">
        <w:rPr>
          <w:szCs w:val="22"/>
          <w:lang w:val="hu-HU"/>
        </w:rPr>
        <w:t>kezelés segít megelőzni cukorbetegsége szövődményeit.</w:t>
      </w:r>
    </w:p>
    <w:p w14:paraId="1D37FC95" w14:textId="77777777" w:rsidR="002501D1" w:rsidRDefault="002501D1" w:rsidP="00DF0AB7">
      <w:pPr>
        <w:widowControl w:val="0"/>
        <w:suppressAutoHyphens w:val="0"/>
        <w:rPr>
          <w:szCs w:val="22"/>
          <w:lang w:val="hu-HU"/>
        </w:rPr>
      </w:pPr>
    </w:p>
    <w:p w14:paraId="07E1A73D" w14:textId="77777777" w:rsidR="005F0E8A" w:rsidRPr="00460313" w:rsidRDefault="005F0E8A" w:rsidP="00DF0AB7">
      <w:pPr>
        <w:widowControl w:val="0"/>
        <w:suppressAutoHyphens w:val="0"/>
        <w:rPr>
          <w:szCs w:val="22"/>
          <w:lang w:val="hu-HU"/>
        </w:rPr>
      </w:pPr>
      <w:r w:rsidRPr="00460313">
        <w:rPr>
          <w:szCs w:val="22"/>
          <w:lang w:val="hu-HU"/>
        </w:rPr>
        <w:t xml:space="preserve">A </w:t>
      </w:r>
      <w:r w:rsidR="002501D1">
        <w:rPr>
          <w:szCs w:val="22"/>
          <w:lang w:val="hu-HU"/>
        </w:rPr>
        <w:t xml:space="preserve">NovoRapid az injekció </w:t>
      </w:r>
      <w:r w:rsidRPr="00460313">
        <w:rPr>
          <w:szCs w:val="22"/>
          <w:lang w:val="hu-HU"/>
        </w:rPr>
        <w:t>beadás</w:t>
      </w:r>
      <w:r w:rsidR="002501D1">
        <w:rPr>
          <w:szCs w:val="22"/>
          <w:lang w:val="hu-HU"/>
        </w:rPr>
        <w:t>a</w:t>
      </w:r>
      <w:r w:rsidRPr="00460313">
        <w:rPr>
          <w:szCs w:val="22"/>
          <w:lang w:val="hu-HU"/>
        </w:rPr>
        <w:t xml:space="preserve"> után 10</w:t>
      </w:r>
      <w:r w:rsidRPr="00460313">
        <w:rPr>
          <w:szCs w:val="22"/>
          <w:lang w:val="hu-HU"/>
        </w:rPr>
        <w:noBreakHyphen/>
        <w:t xml:space="preserve">20 perccel kezdi csökkenteni az Ön vércukorszintjét, maximális hatása az </w:t>
      </w:r>
      <w:r w:rsidR="002501D1">
        <w:rPr>
          <w:szCs w:val="22"/>
          <w:lang w:val="hu-HU"/>
        </w:rPr>
        <w:t xml:space="preserve">injekció beadását követő </w:t>
      </w:r>
      <w:r w:rsidRPr="00460313">
        <w:rPr>
          <w:szCs w:val="22"/>
          <w:lang w:val="hu-HU"/>
        </w:rPr>
        <w:t>1. és 3. óra között jelentkezik, és 3</w:t>
      </w:r>
      <w:r w:rsidRPr="00460313">
        <w:rPr>
          <w:szCs w:val="22"/>
          <w:lang w:val="hu-HU"/>
        </w:rPr>
        <w:noBreakHyphen/>
        <w:t>5</w:t>
      </w:r>
      <w:r w:rsidR="00626897" w:rsidRPr="00460313">
        <w:rPr>
          <w:szCs w:val="22"/>
          <w:lang w:val="hu-HU"/>
        </w:rPr>
        <w:t> </w:t>
      </w:r>
      <w:r w:rsidRPr="00460313">
        <w:rPr>
          <w:szCs w:val="22"/>
          <w:lang w:val="hu-HU"/>
        </w:rPr>
        <w:t>órán át megmarad. A hatás rövid időtartama miatt a NovoRapid injekciót általában közepes vagy hosszú hatástartamú inzulin</w:t>
      </w:r>
      <w:r w:rsidR="002501D1">
        <w:rPr>
          <w:szCs w:val="22"/>
          <w:lang w:val="hu-HU"/>
        </w:rPr>
        <w:t>készítményekkel együtt</w:t>
      </w:r>
      <w:r w:rsidRPr="00460313">
        <w:rPr>
          <w:szCs w:val="22"/>
          <w:lang w:val="hu-HU"/>
        </w:rPr>
        <w:t xml:space="preserve"> kell adni.</w:t>
      </w:r>
      <w:r w:rsidR="002501D1">
        <w:rPr>
          <w:szCs w:val="22"/>
          <w:lang w:val="hu-HU"/>
        </w:rPr>
        <w:t xml:space="preserve"> Másfelől a</w:t>
      </w:r>
      <w:r w:rsidR="002501D1" w:rsidRPr="00460313">
        <w:rPr>
          <w:szCs w:val="22"/>
          <w:lang w:val="hu-HU"/>
        </w:rPr>
        <w:t xml:space="preserve"> NovoRapid adható pumparendszerekben</w:t>
      </w:r>
      <w:r w:rsidR="002501D1">
        <w:rPr>
          <w:szCs w:val="22"/>
          <w:lang w:val="hu-HU"/>
        </w:rPr>
        <w:t xml:space="preserve"> </w:t>
      </w:r>
      <w:r w:rsidR="002501D1" w:rsidRPr="00460313">
        <w:rPr>
          <w:szCs w:val="22"/>
          <w:lang w:val="hu-HU"/>
        </w:rPr>
        <w:t>folyamatos infúzióban</w:t>
      </w:r>
      <w:r w:rsidR="00396522">
        <w:rPr>
          <w:szCs w:val="22"/>
          <w:lang w:val="hu-HU"/>
        </w:rPr>
        <w:t>.</w:t>
      </w:r>
    </w:p>
    <w:p w14:paraId="76D99118" w14:textId="77777777" w:rsidR="005F0E8A" w:rsidRPr="00460313" w:rsidRDefault="005F0E8A" w:rsidP="00DF0AB7">
      <w:pPr>
        <w:widowControl w:val="0"/>
        <w:suppressAutoHyphens w:val="0"/>
        <w:rPr>
          <w:szCs w:val="22"/>
          <w:lang w:val="hu-HU"/>
        </w:rPr>
      </w:pPr>
    </w:p>
    <w:p w14:paraId="13A03FEE" w14:textId="77777777" w:rsidR="005F0E8A" w:rsidRPr="00460313" w:rsidRDefault="005F0E8A" w:rsidP="00DF0AB7">
      <w:pPr>
        <w:widowControl w:val="0"/>
        <w:suppressAutoHyphens w:val="0"/>
        <w:rPr>
          <w:szCs w:val="22"/>
          <w:lang w:val="hu-HU"/>
        </w:rPr>
      </w:pPr>
    </w:p>
    <w:p w14:paraId="05C14AD5" w14:textId="77777777" w:rsidR="005F0E8A" w:rsidRPr="00460313" w:rsidRDefault="005F0E8A" w:rsidP="00DF0AB7">
      <w:pPr>
        <w:widowControl w:val="0"/>
        <w:suppressAutoHyphens w:val="0"/>
        <w:ind w:left="567" w:hanging="567"/>
        <w:rPr>
          <w:b/>
          <w:szCs w:val="22"/>
          <w:lang w:val="hu-HU"/>
        </w:rPr>
      </w:pPr>
      <w:r w:rsidRPr="00460313">
        <w:rPr>
          <w:b/>
          <w:szCs w:val="22"/>
          <w:lang w:val="hu-HU"/>
        </w:rPr>
        <w:t>2.</w:t>
      </w:r>
      <w:r w:rsidR="009270C5" w:rsidRPr="00460313">
        <w:rPr>
          <w:b/>
          <w:szCs w:val="22"/>
          <w:lang w:val="hu-HU"/>
        </w:rPr>
        <w:tab/>
      </w:r>
      <w:r w:rsidR="00396522">
        <w:rPr>
          <w:b/>
          <w:szCs w:val="22"/>
          <w:lang w:val="hu-HU"/>
        </w:rPr>
        <w:t>T</w:t>
      </w:r>
      <w:r w:rsidR="00396522" w:rsidRPr="00460313">
        <w:rPr>
          <w:b/>
          <w:szCs w:val="22"/>
          <w:lang w:val="hu-HU"/>
        </w:rPr>
        <w:t xml:space="preserve">udnivalók a </w:t>
      </w:r>
      <w:r w:rsidR="00396522">
        <w:rPr>
          <w:b/>
          <w:szCs w:val="22"/>
          <w:lang w:val="hu-HU"/>
        </w:rPr>
        <w:t>N</w:t>
      </w:r>
      <w:r w:rsidR="00396522" w:rsidRPr="00460313">
        <w:rPr>
          <w:b/>
          <w:szCs w:val="22"/>
          <w:lang w:val="hu-HU"/>
        </w:rPr>
        <w:t>ovo</w:t>
      </w:r>
      <w:r w:rsidR="00396522">
        <w:rPr>
          <w:b/>
          <w:szCs w:val="22"/>
          <w:lang w:val="hu-HU"/>
        </w:rPr>
        <w:t>R</w:t>
      </w:r>
      <w:r w:rsidR="00396522" w:rsidRPr="00460313">
        <w:rPr>
          <w:b/>
          <w:szCs w:val="22"/>
          <w:lang w:val="hu-HU"/>
        </w:rPr>
        <w:t>apid alkalmazása előtt</w:t>
      </w:r>
    </w:p>
    <w:p w14:paraId="636077C9" w14:textId="77777777" w:rsidR="005F0E8A" w:rsidRPr="00460313" w:rsidRDefault="005F0E8A" w:rsidP="00DF0AB7">
      <w:pPr>
        <w:widowControl w:val="0"/>
        <w:suppressAutoHyphens w:val="0"/>
        <w:rPr>
          <w:szCs w:val="22"/>
          <w:lang w:val="hu-HU"/>
        </w:rPr>
      </w:pPr>
    </w:p>
    <w:p w14:paraId="06E052E2" w14:textId="77777777" w:rsidR="005F0E8A" w:rsidRPr="00460313" w:rsidRDefault="005F0E8A" w:rsidP="00DF0AB7">
      <w:pPr>
        <w:widowControl w:val="0"/>
        <w:suppressAutoHyphens w:val="0"/>
        <w:rPr>
          <w:b/>
          <w:szCs w:val="22"/>
          <w:lang w:val="hu-HU"/>
        </w:rPr>
      </w:pPr>
      <w:r w:rsidRPr="00460313">
        <w:rPr>
          <w:b/>
          <w:szCs w:val="22"/>
          <w:lang w:val="hu-HU"/>
        </w:rPr>
        <w:t>Ne alkalmazza a NovoRapid injekciót</w:t>
      </w:r>
    </w:p>
    <w:p w14:paraId="66D85B0D" w14:textId="77777777" w:rsidR="009270C5" w:rsidRPr="00460313" w:rsidRDefault="009270C5" w:rsidP="00DF0AB7">
      <w:pPr>
        <w:widowControl w:val="0"/>
        <w:suppressAutoHyphens w:val="0"/>
        <w:rPr>
          <w:szCs w:val="22"/>
          <w:lang w:val="hu-HU"/>
        </w:rPr>
      </w:pPr>
    </w:p>
    <w:p w14:paraId="1529EF58" w14:textId="77777777" w:rsidR="005F0E8A" w:rsidRPr="00460313" w:rsidRDefault="000315C8" w:rsidP="00DF0AB7">
      <w:pPr>
        <w:widowControl w:val="0"/>
        <w:suppressAutoHyphens w:val="0"/>
        <w:ind w:left="567" w:hanging="567"/>
        <w:rPr>
          <w:szCs w:val="22"/>
          <w:lang w:val="hu-HU"/>
        </w:rPr>
      </w:pPr>
      <w:r w:rsidRPr="00460313">
        <w:rPr>
          <w:lang w:val="hu-HU"/>
        </w:rPr>
        <w:t>►</w:t>
      </w:r>
      <w:r w:rsidR="000415DE" w:rsidRPr="00460313">
        <w:rPr>
          <w:lang w:val="hu-HU"/>
        </w:rPr>
        <w:tab/>
      </w:r>
      <w:r w:rsidR="005F0E8A" w:rsidRPr="00460313">
        <w:rPr>
          <w:bCs/>
          <w:szCs w:val="22"/>
          <w:lang w:val="hu-HU"/>
        </w:rPr>
        <w:t xml:space="preserve">Ha allergiás </w:t>
      </w:r>
      <w:r w:rsidR="00122AEE" w:rsidRPr="00460313">
        <w:rPr>
          <w:szCs w:val="22"/>
          <w:lang w:val="hu-HU"/>
        </w:rPr>
        <w:t>az aszpart inzulinra</w:t>
      </w:r>
      <w:r w:rsidR="005F0E8A" w:rsidRPr="00460313">
        <w:rPr>
          <w:szCs w:val="22"/>
          <w:lang w:val="hu-HU"/>
        </w:rPr>
        <w:t xml:space="preserve"> vagy </w:t>
      </w:r>
      <w:r w:rsidR="00396522">
        <w:rPr>
          <w:szCs w:val="22"/>
          <w:lang w:val="hu-HU"/>
        </w:rPr>
        <w:t>a gyógyszer bármely más</w:t>
      </w:r>
      <w:r w:rsidR="00F12328" w:rsidRPr="00460313">
        <w:rPr>
          <w:szCs w:val="22"/>
          <w:lang w:val="hu-HU"/>
        </w:rPr>
        <w:t xml:space="preserve"> összetevőjére </w:t>
      </w:r>
      <w:r w:rsidR="005F0E8A" w:rsidRPr="00460313">
        <w:rPr>
          <w:szCs w:val="22"/>
          <w:lang w:val="hu-HU"/>
        </w:rPr>
        <w:t>(lásd</w:t>
      </w:r>
      <w:r w:rsidR="00122AEE" w:rsidRPr="00460313">
        <w:rPr>
          <w:szCs w:val="22"/>
          <w:lang w:val="hu-HU"/>
        </w:rPr>
        <w:t xml:space="preserve"> </w:t>
      </w:r>
      <w:r w:rsidR="00BF6431" w:rsidRPr="00396522">
        <w:rPr>
          <w:szCs w:val="22"/>
          <w:lang w:val="hu-HU"/>
        </w:rPr>
        <w:t>6</w:t>
      </w:r>
      <w:r w:rsidR="00122AEE" w:rsidRPr="00396522">
        <w:rPr>
          <w:szCs w:val="22"/>
          <w:lang w:val="hu-HU"/>
        </w:rPr>
        <w:t>. pon</w:t>
      </w:r>
      <w:r w:rsidR="0066646E">
        <w:rPr>
          <w:szCs w:val="22"/>
          <w:lang w:val="hu-HU"/>
        </w:rPr>
        <w:t>t</w:t>
      </w:r>
      <w:r w:rsidR="00122AEE" w:rsidRPr="00460313">
        <w:rPr>
          <w:i/>
          <w:szCs w:val="22"/>
          <w:lang w:val="hu-HU"/>
        </w:rPr>
        <w:t xml:space="preserve"> </w:t>
      </w:r>
      <w:r w:rsidR="00886AC4" w:rsidRPr="00396522">
        <w:rPr>
          <w:szCs w:val="22"/>
          <w:lang w:val="hu-HU"/>
        </w:rPr>
        <w:t>„</w:t>
      </w:r>
      <w:r w:rsidR="00396522" w:rsidRPr="00F95C71">
        <w:rPr>
          <w:szCs w:val="22"/>
          <w:lang w:val="hu-HU"/>
        </w:rPr>
        <w:t>A csomagolás tartalma és egyéb információk</w:t>
      </w:r>
      <w:r w:rsidR="00886AC4" w:rsidRPr="00396522">
        <w:rPr>
          <w:szCs w:val="22"/>
          <w:lang w:val="hu-HU"/>
        </w:rPr>
        <w:t>”</w:t>
      </w:r>
      <w:r w:rsidR="005F0E8A" w:rsidRPr="00460313">
        <w:rPr>
          <w:szCs w:val="22"/>
          <w:lang w:val="hu-HU"/>
        </w:rPr>
        <w:t>).</w:t>
      </w:r>
    </w:p>
    <w:p w14:paraId="04CFD2D9" w14:textId="77777777" w:rsidR="00BF6431" w:rsidRPr="00460313" w:rsidRDefault="00BF6431" w:rsidP="00DF0AB7">
      <w:pPr>
        <w:widowControl w:val="0"/>
        <w:numPr>
          <w:ilvl w:val="12"/>
          <w:numId w:val="0"/>
        </w:numPr>
        <w:suppressAutoHyphens w:val="0"/>
        <w:ind w:left="567" w:right="-2" w:hanging="567"/>
        <w:rPr>
          <w:lang w:val="hu-HU"/>
        </w:rPr>
      </w:pPr>
      <w:r w:rsidRPr="00460313">
        <w:rPr>
          <w:lang w:val="hu-HU"/>
        </w:rPr>
        <w:t>►</w:t>
      </w:r>
      <w:r w:rsidRPr="00460313">
        <w:rPr>
          <w:lang w:val="hu-HU"/>
        </w:rPr>
        <w:tab/>
        <w:t>Ha arra gyanakszik, hogy hipoglikémiája (alacson</w:t>
      </w:r>
      <w:r w:rsidR="000C4E58" w:rsidRPr="00460313">
        <w:rPr>
          <w:lang w:val="hu-HU"/>
        </w:rPr>
        <w:t>y</w:t>
      </w:r>
      <w:r w:rsidRPr="00460313">
        <w:rPr>
          <w:lang w:val="hu-HU"/>
        </w:rPr>
        <w:t xml:space="preserve"> vércukorszintje) kezd kialakulni (lásd </w:t>
      </w:r>
      <w:r w:rsidR="004F1B2C" w:rsidRPr="00396522">
        <w:rPr>
          <w:lang w:val="hu-HU"/>
        </w:rPr>
        <w:t xml:space="preserve">4. pont </w:t>
      </w:r>
      <w:r w:rsidR="00396522">
        <w:rPr>
          <w:lang w:val="hu-HU"/>
        </w:rPr>
        <w:t xml:space="preserve">a) </w:t>
      </w:r>
      <w:r w:rsidR="00A918FF">
        <w:rPr>
          <w:lang w:val="hu-HU"/>
        </w:rPr>
        <w:t>„</w:t>
      </w:r>
      <w:r w:rsidR="00396522">
        <w:rPr>
          <w:lang w:val="hu-HU"/>
        </w:rPr>
        <w:t>A súlyos és nagyon gyakori mellékhatások összefoglalása</w:t>
      </w:r>
      <w:r w:rsidR="00A918FF">
        <w:rPr>
          <w:lang w:val="hu-HU"/>
        </w:rPr>
        <w:t>”</w:t>
      </w:r>
      <w:r w:rsidRPr="00460313">
        <w:rPr>
          <w:lang w:val="hu-HU"/>
        </w:rPr>
        <w:t>)</w:t>
      </w:r>
      <w:r w:rsidR="00E12E29">
        <w:rPr>
          <w:lang w:val="hu-HU"/>
        </w:rPr>
        <w:t>.</w:t>
      </w:r>
    </w:p>
    <w:p w14:paraId="33D87413" w14:textId="77777777" w:rsidR="00BF6431" w:rsidRPr="00460313" w:rsidRDefault="00BF6431" w:rsidP="00DF0AB7">
      <w:pPr>
        <w:widowControl w:val="0"/>
        <w:suppressAutoHyphens w:val="0"/>
        <w:ind w:left="567" w:hanging="567"/>
        <w:rPr>
          <w:szCs w:val="22"/>
          <w:lang w:val="hu-HU"/>
        </w:rPr>
      </w:pPr>
      <w:r w:rsidRPr="00460313">
        <w:rPr>
          <w:lang w:val="hu-HU"/>
        </w:rPr>
        <w:t>►</w:t>
      </w:r>
      <w:r w:rsidRPr="00460313">
        <w:rPr>
          <w:lang w:val="hu-HU"/>
        </w:rPr>
        <w:tab/>
      </w:r>
      <w:r w:rsidRPr="00460313">
        <w:rPr>
          <w:bCs/>
          <w:szCs w:val="22"/>
          <w:lang w:val="hu-HU"/>
        </w:rPr>
        <w:t>Ha a védőkupak laza vagy hiányzik.</w:t>
      </w:r>
      <w:r w:rsidRPr="00460313">
        <w:rPr>
          <w:szCs w:val="22"/>
          <w:lang w:val="hu-HU"/>
        </w:rPr>
        <w:t xml:space="preserve"> Minden injekciós üveget garanciazáras műanyag védőkupakkal láttak el. Ha ez sérült, amikor megkapja az injekciós üveget, akkor adja azt vissza.</w:t>
      </w:r>
    </w:p>
    <w:p w14:paraId="11E9BAF2" w14:textId="77777777" w:rsidR="00BF6431" w:rsidRPr="00460313" w:rsidRDefault="00BF6431">
      <w:pPr>
        <w:suppressAutoHyphens w:val="0"/>
        <w:ind w:left="567" w:hanging="567"/>
        <w:rPr>
          <w:szCs w:val="22"/>
          <w:lang w:val="hu-HU"/>
        </w:rPr>
        <w:pPrChange w:id="23" w:author="NN-HU" w:date="2025-04-30T10:44:00Z" w16du:dateUtc="2025-04-30T08:44:00Z">
          <w:pPr>
            <w:widowControl w:val="0"/>
            <w:suppressAutoHyphens w:val="0"/>
            <w:ind w:left="567" w:hanging="567"/>
          </w:pPr>
        </w:pPrChange>
      </w:pPr>
      <w:r w:rsidRPr="00460313">
        <w:rPr>
          <w:lang w:val="hu-HU"/>
        </w:rPr>
        <w:lastRenderedPageBreak/>
        <w:t>►</w:t>
      </w:r>
      <w:r w:rsidRPr="00460313">
        <w:rPr>
          <w:lang w:val="hu-HU"/>
        </w:rPr>
        <w:tab/>
      </w:r>
      <w:r w:rsidRPr="00460313">
        <w:rPr>
          <w:szCs w:val="22"/>
          <w:lang w:val="hu-HU"/>
        </w:rPr>
        <w:t xml:space="preserve">Ha nem megfelelően tárolták, vagy megfagyott (lásd </w:t>
      </w:r>
      <w:r w:rsidR="004F1B2C" w:rsidRPr="00396522">
        <w:rPr>
          <w:szCs w:val="22"/>
          <w:lang w:val="hu-HU"/>
        </w:rPr>
        <w:t>5</w:t>
      </w:r>
      <w:r w:rsidRPr="00396522">
        <w:rPr>
          <w:szCs w:val="22"/>
          <w:lang w:val="hu-HU"/>
        </w:rPr>
        <w:t xml:space="preserve">. pont </w:t>
      </w:r>
      <w:r w:rsidR="00886AC4" w:rsidRPr="00396522">
        <w:rPr>
          <w:lang w:val="hu-HU"/>
        </w:rPr>
        <w:t>„</w:t>
      </w:r>
      <w:r w:rsidRPr="00396522">
        <w:rPr>
          <w:szCs w:val="22"/>
          <w:lang w:val="hu-HU"/>
        </w:rPr>
        <w:t>Hogyan kell a NovoRapid injekciót tárolni?</w:t>
      </w:r>
      <w:r w:rsidR="00886AC4" w:rsidRPr="00396522">
        <w:rPr>
          <w:lang w:val="hu-HU"/>
        </w:rPr>
        <w:t>”</w:t>
      </w:r>
      <w:r w:rsidRPr="00396522">
        <w:rPr>
          <w:szCs w:val="22"/>
          <w:lang w:val="hu-HU"/>
        </w:rPr>
        <w:t>)</w:t>
      </w:r>
      <w:r w:rsidRPr="00460313">
        <w:rPr>
          <w:i/>
          <w:szCs w:val="22"/>
          <w:lang w:val="hu-HU"/>
        </w:rPr>
        <w:t>.</w:t>
      </w:r>
    </w:p>
    <w:p w14:paraId="4EB598AD" w14:textId="77777777" w:rsidR="00BF6431" w:rsidRPr="00460313" w:rsidRDefault="00BF6431" w:rsidP="003927E8">
      <w:pPr>
        <w:widowControl w:val="0"/>
        <w:suppressAutoHyphens w:val="0"/>
        <w:ind w:left="567" w:hanging="567"/>
        <w:rPr>
          <w:szCs w:val="22"/>
          <w:lang w:val="hu-HU"/>
        </w:rPr>
      </w:pPr>
      <w:r w:rsidRPr="00460313">
        <w:rPr>
          <w:lang w:val="hu-HU"/>
        </w:rPr>
        <w:t>►</w:t>
      </w:r>
      <w:r w:rsidRPr="00460313">
        <w:rPr>
          <w:lang w:val="hu-HU"/>
        </w:rPr>
        <w:tab/>
      </w:r>
      <w:r w:rsidRPr="00460313">
        <w:rPr>
          <w:szCs w:val="22"/>
          <w:lang w:val="hu-HU"/>
        </w:rPr>
        <w:t xml:space="preserve">Ha az inzulin nem tűnik tisztának </w:t>
      </w:r>
      <w:r w:rsidR="00522B18">
        <w:rPr>
          <w:szCs w:val="22"/>
          <w:lang w:val="hu-HU"/>
        </w:rPr>
        <w:t xml:space="preserve">és </w:t>
      </w:r>
      <w:r w:rsidRPr="00460313">
        <w:rPr>
          <w:szCs w:val="22"/>
          <w:lang w:val="hu-HU"/>
        </w:rPr>
        <w:t>színtelennek</w:t>
      </w:r>
      <w:r w:rsidR="006E425C">
        <w:rPr>
          <w:szCs w:val="22"/>
          <w:lang w:val="hu-HU"/>
        </w:rPr>
        <w:t>.</w:t>
      </w:r>
    </w:p>
    <w:p w14:paraId="27AEF89F" w14:textId="77777777" w:rsidR="004F1B2C" w:rsidRPr="00396522" w:rsidRDefault="004F1B2C" w:rsidP="00DF0AB7">
      <w:pPr>
        <w:widowControl w:val="0"/>
        <w:numPr>
          <w:ilvl w:val="12"/>
          <w:numId w:val="0"/>
        </w:numPr>
        <w:suppressAutoHyphens w:val="0"/>
        <w:ind w:right="-2"/>
        <w:rPr>
          <w:szCs w:val="22"/>
          <w:lang w:val="hu-HU"/>
        </w:rPr>
      </w:pPr>
    </w:p>
    <w:p w14:paraId="7E84A215" w14:textId="77777777" w:rsidR="00396522" w:rsidRPr="00396522" w:rsidRDefault="00396522" w:rsidP="00396522">
      <w:pPr>
        <w:widowControl w:val="0"/>
        <w:numPr>
          <w:ilvl w:val="12"/>
          <w:numId w:val="0"/>
        </w:numPr>
        <w:suppressAutoHyphens w:val="0"/>
        <w:ind w:right="-2"/>
        <w:rPr>
          <w:szCs w:val="22"/>
          <w:lang w:val="hu-HU"/>
        </w:rPr>
      </w:pPr>
      <w:r w:rsidRPr="00396522">
        <w:rPr>
          <w:szCs w:val="22"/>
          <w:lang w:val="hu-HU"/>
        </w:rPr>
        <w:t xml:space="preserve">Ha </w:t>
      </w:r>
      <w:r w:rsidR="00A918FF">
        <w:rPr>
          <w:szCs w:val="22"/>
          <w:lang w:val="hu-HU"/>
        </w:rPr>
        <w:t xml:space="preserve">ezek </w:t>
      </w:r>
      <w:r w:rsidRPr="00396522">
        <w:rPr>
          <w:szCs w:val="22"/>
          <w:lang w:val="hu-HU"/>
        </w:rPr>
        <w:t xml:space="preserve">bármelyike </w:t>
      </w:r>
      <w:r w:rsidR="00A918FF">
        <w:rPr>
          <w:szCs w:val="22"/>
          <w:lang w:val="hu-HU"/>
        </w:rPr>
        <w:t>igaz</w:t>
      </w:r>
      <w:r w:rsidRPr="00396522">
        <w:rPr>
          <w:szCs w:val="22"/>
          <w:lang w:val="hu-HU"/>
        </w:rPr>
        <w:t xml:space="preserve">, ne használja a </w:t>
      </w:r>
      <w:r>
        <w:rPr>
          <w:szCs w:val="22"/>
          <w:lang w:val="hu-HU"/>
        </w:rPr>
        <w:t>NovoRapid</w:t>
      </w:r>
      <w:r w:rsidRPr="00396522">
        <w:rPr>
          <w:szCs w:val="22"/>
          <w:lang w:val="hu-HU"/>
        </w:rPr>
        <w:t xml:space="preserve"> injekciót. Forduljon tanácsért </w:t>
      </w:r>
      <w:r w:rsidR="00502C34">
        <w:rPr>
          <w:szCs w:val="22"/>
          <w:lang w:val="hu-HU"/>
        </w:rPr>
        <w:t>kezelő</w:t>
      </w:r>
      <w:r w:rsidRPr="00396522">
        <w:rPr>
          <w:szCs w:val="22"/>
          <w:lang w:val="hu-HU"/>
        </w:rPr>
        <w:t xml:space="preserve">orvosához, </w:t>
      </w:r>
      <w:r>
        <w:rPr>
          <w:szCs w:val="22"/>
          <w:lang w:val="hu-HU"/>
        </w:rPr>
        <w:t xml:space="preserve">a </w:t>
      </w:r>
      <w:r w:rsidR="003C0757">
        <w:rPr>
          <w:szCs w:val="22"/>
          <w:lang w:val="hu-HU"/>
        </w:rPr>
        <w:t xml:space="preserve">gondozását végző egészségügyi szakemberhez </w:t>
      </w:r>
      <w:r w:rsidRPr="00396522">
        <w:rPr>
          <w:szCs w:val="22"/>
          <w:lang w:val="hu-HU"/>
        </w:rPr>
        <w:t>vagy gyógyszerészéhez.</w:t>
      </w:r>
    </w:p>
    <w:p w14:paraId="414AF3EB" w14:textId="77777777" w:rsidR="00396522" w:rsidRPr="00396522" w:rsidRDefault="00396522" w:rsidP="00DF0AB7">
      <w:pPr>
        <w:widowControl w:val="0"/>
        <w:numPr>
          <w:ilvl w:val="12"/>
          <w:numId w:val="0"/>
        </w:numPr>
        <w:suppressAutoHyphens w:val="0"/>
        <w:ind w:right="-2"/>
        <w:rPr>
          <w:szCs w:val="22"/>
          <w:lang w:val="hu-HU"/>
        </w:rPr>
      </w:pPr>
    </w:p>
    <w:p w14:paraId="737C549C" w14:textId="77777777" w:rsidR="004F1B2C" w:rsidRPr="00460313" w:rsidRDefault="004F1B2C" w:rsidP="00DF0AB7">
      <w:pPr>
        <w:widowControl w:val="0"/>
        <w:suppressAutoHyphens w:val="0"/>
        <w:rPr>
          <w:b/>
          <w:iCs/>
          <w:szCs w:val="22"/>
          <w:lang w:val="hu-HU"/>
        </w:rPr>
      </w:pPr>
      <w:r w:rsidRPr="00460313">
        <w:rPr>
          <w:b/>
          <w:iCs/>
          <w:szCs w:val="22"/>
          <w:lang w:val="hu-HU"/>
        </w:rPr>
        <w:t>Tudnivalók a NovoRapid alkalmazása előtt</w:t>
      </w:r>
    </w:p>
    <w:p w14:paraId="03C6E780" w14:textId="77777777" w:rsidR="004F1B2C" w:rsidRPr="00460313" w:rsidRDefault="004F1B2C" w:rsidP="00DF0AB7">
      <w:pPr>
        <w:widowControl w:val="0"/>
        <w:suppressAutoHyphens w:val="0"/>
        <w:rPr>
          <w:b/>
          <w:iCs/>
          <w:szCs w:val="22"/>
          <w:lang w:val="hu-HU"/>
        </w:rPr>
      </w:pPr>
    </w:p>
    <w:p w14:paraId="00ABD2AD" w14:textId="77777777" w:rsidR="004F1B2C" w:rsidRPr="00460313" w:rsidRDefault="004F1B2C" w:rsidP="00DF0AB7">
      <w:pPr>
        <w:widowControl w:val="0"/>
        <w:suppressAutoHyphens w:val="0"/>
        <w:ind w:left="567" w:hanging="567"/>
        <w:rPr>
          <w:bCs/>
          <w:iCs/>
          <w:szCs w:val="22"/>
          <w:lang w:val="hu-HU"/>
        </w:rPr>
      </w:pPr>
      <w:r w:rsidRPr="00460313">
        <w:rPr>
          <w:lang w:val="hu-HU"/>
        </w:rPr>
        <w:t>►</w:t>
      </w:r>
      <w:r w:rsidRPr="00460313">
        <w:rPr>
          <w:lang w:val="hu-HU"/>
        </w:rPr>
        <w:tab/>
      </w:r>
      <w:r w:rsidRPr="00460313">
        <w:rPr>
          <w:bCs/>
          <w:iCs/>
          <w:szCs w:val="22"/>
          <w:lang w:val="hu-HU"/>
        </w:rPr>
        <w:t xml:space="preserve">Ellenőrizze a címkét és győződjön meg arról, hogy ez az Önnek </w:t>
      </w:r>
      <w:r w:rsidR="00724C30" w:rsidRPr="00724C30">
        <w:rPr>
          <w:bCs/>
          <w:iCs/>
          <w:szCs w:val="22"/>
          <w:lang w:val="hu-HU"/>
        </w:rPr>
        <w:t xml:space="preserve">rendelt, megfelelő típusú </w:t>
      </w:r>
      <w:r w:rsidRPr="00460313">
        <w:rPr>
          <w:bCs/>
          <w:iCs/>
          <w:szCs w:val="22"/>
          <w:lang w:val="hu-HU"/>
        </w:rPr>
        <w:t>inzulin</w:t>
      </w:r>
      <w:r w:rsidRPr="00460313">
        <w:rPr>
          <w:bCs/>
          <w:iCs/>
          <w:szCs w:val="22"/>
          <w:lang w:val="hu-HU"/>
        </w:rPr>
        <w:noBreakHyphen/>
        <w:t>e.</w:t>
      </w:r>
    </w:p>
    <w:p w14:paraId="5ABDDAA9" w14:textId="77777777" w:rsidR="004F1B2C" w:rsidRPr="00460313" w:rsidRDefault="004F1B2C" w:rsidP="00DF0AB7">
      <w:pPr>
        <w:widowControl w:val="0"/>
        <w:suppressAutoHyphens w:val="0"/>
        <w:ind w:left="567" w:hanging="567"/>
        <w:rPr>
          <w:bCs/>
          <w:iCs/>
          <w:szCs w:val="22"/>
          <w:lang w:val="hu-HU"/>
        </w:rPr>
      </w:pPr>
      <w:r w:rsidRPr="00460313">
        <w:rPr>
          <w:lang w:val="hu-HU"/>
        </w:rPr>
        <w:t>►</w:t>
      </w:r>
      <w:r w:rsidRPr="00460313">
        <w:rPr>
          <w:lang w:val="hu-HU"/>
        </w:rPr>
        <w:tab/>
      </w:r>
      <w:r w:rsidRPr="00460313">
        <w:rPr>
          <w:bCs/>
          <w:iCs/>
          <w:szCs w:val="22"/>
          <w:lang w:val="hu-HU"/>
        </w:rPr>
        <w:t>Távolítsa el a védőkupakot.</w:t>
      </w:r>
    </w:p>
    <w:p w14:paraId="407A7EDB" w14:textId="77777777" w:rsidR="00442BD3" w:rsidRPr="00442BD3" w:rsidRDefault="00442BD3" w:rsidP="003927E8">
      <w:pPr>
        <w:widowControl w:val="0"/>
        <w:suppressAutoHyphens w:val="0"/>
        <w:ind w:left="567" w:hanging="567"/>
        <w:rPr>
          <w:iCs/>
          <w:szCs w:val="22"/>
          <w:lang w:val="hu-HU"/>
        </w:rPr>
      </w:pPr>
      <w:r w:rsidRPr="00442BD3">
        <w:rPr>
          <w:iCs/>
          <w:szCs w:val="22"/>
          <w:lang w:val="hu-HU"/>
        </w:rPr>
        <w:t>►</w:t>
      </w:r>
      <w:r w:rsidRPr="00442BD3">
        <w:rPr>
          <w:iCs/>
          <w:szCs w:val="22"/>
          <w:lang w:val="hu-HU"/>
        </w:rPr>
        <w:tab/>
      </w:r>
      <w:r w:rsidR="006D7F05">
        <w:rPr>
          <w:iCs/>
          <w:szCs w:val="22"/>
          <w:lang w:val="hu-HU"/>
        </w:rPr>
        <w:t>A fertőzés megelőzése érdekében</w:t>
      </w:r>
      <w:r w:rsidRPr="00442BD3">
        <w:rPr>
          <w:b/>
          <w:iCs/>
          <w:szCs w:val="22"/>
          <w:lang w:val="hu-HU"/>
        </w:rPr>
        <w:t xml:space="preserve"> </w:t>
      </w:r>
      <w:r w:rsidRPr="00442BD3">
        <w:rPr>
          <w:iCs/>
          <w:szCs w:val="22"/>
          <w:lang w:val="hu-HU"/>
        </w:rPr>
        <w:t>minden egyes injekció beadásához</w:t>
      </w:r>
      <w:r w:rsidR="006D7F05">
        <w:rPr>
          <w:iCs/>
          <w:szCs w:val="22"/>
          <w:lang w:val="hu-HU"/>
        </w:rPr>
        <w:t xml:space="preserve"> m</w:t>
      </w:r>
      <w:r w:rsidR="006D7F05" w:rsidRPr="00442BD3">
        <w:rPr>
          <w:iCs/>
          <w:szCs w:val="22"/>
          <w:lang w:val="hu-HU"/>
        </w:rPr>
        <w:t>indig új tűt használjon</w:t>
      </w:r>
      <w:r w:rsidRPr="00442BD3">
        <w:rPr>
          <w:iCs/>
          <w:szCs w:val="22"/>
          <w:lang w:val="hu-HU"/>
        </w:rPr>
        <w:t>.</w:t>
      </w:r>
    </w:p>
    <w:p w14:paraId="3661675C" w14:textId="77777777" w:rsidR="00442BD3" w:rsidRPr="00442BD3" w:rsidRDefault="00442BD3" w:rsidP="003927E8">
      <w:pPr>
        <w:widowControl w:val="0"/>
        <w:suppressAutoHyphens w:val="0"/>
        <w:ind w:left="567" w:hanging="567"/>
        <w:rPr>
          <w:iCs/>
          <w:szCs w:val="22"/>
          <w:lang w:val="hu-HU"/>
        </w:rPr>
      </w:pPr>
      <w:r w:rsidRPr="00442BD3">
        <w:rPr>
          <w:iCs/>
          <w:szCs w:val="22"/>
          <w:lang w:val="hu-HU"/>
        </w:rPr>
        <w:t>►</w:t>
      </w:r>
      <w:r w:rsidRPr="00442BD3">
        <w:rPr>
          <w:iCs/>
          <w:szCs w:val="22"/>
          <w:lang w:val="hu-HU"/>
        </w:rPr>
        <w:tab/>
        <w:t xml:space="preserve">A tűket és a </w:t>
      </w:r>
      <w:r>
        <w:rPr>
          <w:iCs/>
          <w:szCs w:val="22"/>
          <w:lang w:val="hu-HU"/>
        </w:rPr>
        <w:t>fecskendőket</w:t>
      </w:r>
      <w:r w:rsidRPr="00442BD3">
        <w:rPr>
          <w:iCs/>
          <w:szCs w:val="22"/>
          <w:lang w:val="hu-HU"/>
        </w:rPr>
        <w:t xml:space="preserve"> </w:t>
      </w:r>
      <w:r w:rsidR="008F4E81">
        <w:rPr>
          <w:iCs/>
          <w:szCs w:val="22"/>
          <w:lang w:val="hu-HU"/>
        </w:rPr>
        <w:t xml:space="preserve">tilos </w:t>
      </w:r>
      <w:r w:rsidRPr="00442BD3">
        <w:rPr>
          <w:iCs/>
          <w:szCs w:val="22"/>
          <w:lang w:val="hu-HU"/>
        </w:rPr>
        <w:t>másokkal közösen használni.</w:t>
      </w:r>
    </w:p>
    <w:p w14:paraId="51C6F90E" w14:textId="77777777" w:rsidR="004F1B2C" w:rsidRPr="00460313" w:rsidRDefault="004F1B2C" w:rsidP="003927E8">
      <w:pPr>
        <w:widowControl w:val="0"/>
        <w:suppressAutoHyphens w:val="0"/>
        <w:rPr>
          <w:iCs/>
          <w:szCs w:val="22"/>
          <w:lang w:val="hu-HU"/>
        </w:rPr>
      </w:pPr>
    </w:p>
    <w:p w14:paraId="594D769C" w14:textId="77777777" w:rsidR="005F0E8A" w:rsidRPr="00460313" w:rsidRDefault="00442BD3" w:rsidP="00DF0AB7">
      <w:pPr>
        <w:widowControl w:val="0"/>
        <w:numPr>
          <w:ilvl w:val="12"/>
          <w:numId w:val="0"/>
        </w:numPr>
        <w:suppressAutoHyphens w:val="0"/>
        <w:ind w:right="-2"/>
        <w:rPr>
          <w:b/>
          <w:szCs w:val="22"/>
          <w:lang w:val="hu-HU"/>
        </w:rPr>
      </w:pPr>
      <w:r w:rsidRPr="00442BD3">
        <w:rPr>
          <w:b/>
          <w:szCs w:val="22"/>
          <w:lang w:val="hu-HU"/>
        </w:rPr>
        <w:t>Figyelmeztetések és óvintézkedések</w:t>
      </w:r>
    </w:p>
    <w:p w14:paraId="0BCC276D" w14:textId="77777777" w:rsidR="009270C5" w:rsidRDefault="009270C5" w:rsidP="00DF0AB7">
      <w:pPr>
        <w:widowControl w:val="0"/>
        <w:numPr>
          <w:ilvl w:val="12"/>
          <w:numId w:val="0"/>
        </w:numPr>
        <w:suppressAutoHyphens w:val="0"/>
        <w:ind w:right="-2"/>
        <w:rPr>
          <w:szCs w:val="22"/>
          <w:lang w:val="hu-HU"/>
        </w:rPr>
      </w:pPr>
    </w:p>
    <w:p w14:paraId="32113187" w14:textId="77777777" w:rsidR="00442BD3" w:rsidRPr="00460313" w:rsidRDefault="00442BD3" w:rsidP="00DF0AB7">
      <w:pPr>
        <w:widowControl w:val="0"/>
        <w:numPr>
          <w:ilvl w:val="12"/>
          <w:numId w:val="0"/>
        </w:numPr>
        <w:suppressAutoHyphens w:val="0"/>
        <w:ind w:right="-2"/>
        <w:rPr>
          <w:szCs w:val="22"/>
          <w:lang w:val="hu-HU"/>
        </w:rPr>
      </w:pPr>
      <w:r w:rsidRPr="00442BD3">
        <w:rPr>
          <w:szCs w:val="22"/>
          <w:lang w:val="hu-HU"/>
        </w:rPr>
        <w:t xml:space="preserve">Bizonyos állapotok és tevékenységek befolyásolhatják inzulinszükségletét. </w:t>
      </w:r>
      <w:r>
        <w:rPr>
          <w:szCs w:val="22"/>
          <w:lang w:val="hu-HU"/>
        </w:rPr>
        <w:t>Beszélje meg kezelőorvosával:</w:t>
      </w:r>
    </w:p>
    <w:p w14:paraId="58A5D2F8" w14:textId="77777777" w:rsidR="005F0E8A" w:rsidRPr="00460313" w:rsidRDefault="000315C8" w:rsidP="00DF0AB7">
      <w:pPr>
        <w:widowControl w:val="0"/>
        <w:suppressAutoHyphens w:val="0"/>
        <w:ind w:left="567" w:hanging="567"/>
        <w:rPr>
          <w:bCs/>
          <w:szCs w:val="22"/>
          <w:lang w:val="hu-HU"/>
        </w:rPr>
      </w:pPr>
      <w:r w:rsidRPr="00460313">
        <w:rPr>
          <w:lang w:val="hu-HU"/>
        </w:rPr>
        <w:t>►</w:t>
      </w:r>
      <w:r w:rsidR="000415DE" w:rsidRPr="00460313">
        <w:rPr>
          <w:lang w:val="hu-HU"/>
        </w:rPr>
        <w:tab/>
      </w:r>
      <w:r w:rsidR="005F0E8A" w:rsidRPr="00460313">
        <w:rPr>
          <w:bCs/>
          <w:szCs w:val="22"/>
          <w:lang w:val="hu-HU"/>
        </w:rPr>
        <w:t>Ha vese</w:t>
      </w:r>
      <w:r w:rsidR="005F0E8A" w:rsidRPr="00460313">
        <w:rPr>
          <w:bCs/>
          <w:szCs w:val="22"/>
          <w:lang w:val="hu-HU"/>
        </w:rPr>
        <w:noBreakHyphen/>
        <w:t xml:space="preserve"> vagy májbetegsége</w:t>
      </w:r>
      <w:r w:rsidR="004F1B2C" w:rsidRPr="00460313">
        <w:rPr>
          <w:bCs/>
          <w:szCs w:val="22"/>
          <w:lang w:val="hu-HU"/>
        </w:rPr>
        <w:t>, mellékvese</w:t>
      </w:r>
      <w:r w:rsidR="00395EE6">
        <w:rPr>
          <w:bCs/>
          <w:szCs w:val="22"/>
          <w:lang w:val="hu-HU"/>
        </w:rPr>
        <w:t>-</w:t>
      </w:r>
      <w:r w:rsidR="004F1B2C" w:rsidRPr="00460313">
        <w:rPr>
          <w:bCs/>
          <w:szCs w:val="22"/>
          <w:lang w:val="hu-HU"/>
        </w:rPr>
        <w:t>, agyalapimirigy</w:t>
      </w:r>
      <w:r w:rsidR="00395EE6">
        <w:rPr>
          <w:bCs/>
          <w:szCs w:val="22"/>
          <w:lang w:val="hu-HU"/>
        </w:rPr>
        <w:t>-</w:t>
      </w:r>
      <w:r w:rsidR="004F1B2C" w:rsidRPr="00460313">
        <w:rPr>
          <w:bCs/>
          <w:szCs w:val="22"/>
          <w:lang w:val="hu-HU"/>
        </w:rPr>
        <w:t xml:space="preserve"> vagy pajzsmirigybetegsége</w:t>
      </w:r>
      <w:r w:rsidR="005F0E8A" w:rsidRPr="00460313">
        <w:rPr>
          <w:bCs/>
          <w:szCs w:val="22"/>
          <w:lang w:val="hu-HU"/>
        </w:rPr>
        <w:t xml:space="preserve"> van.</w:t>
      </w:r>
    </w:p>
    <w:p w14:paraId="6C9B6682" w14:textId="77777777" w:rsidR="005F0E8A" w:rsidRPr="00460313" w:rsidRDefault="000315C8" w:rsidP="00DF0AB7">
      <w:pPr>
        <w:widowControl w:val="0"/>
        <w:suppressAutoHyphens w:val="0"/>
        <w:ind w:left="567" w:hanging="567"/>
        <w:rPr>
          <w:bCs/>
          <w:szCs w:val="22"/>
          <w:lang w:val="hu-HU"/>
        </w:rPr>
      </w:pPr>
      <w:r w:rsidRPr="00460313">
        <w:rPr>
          <w:lang w:val="hu-HU"/>
        </w:rPr>
        <w:t>►</w:t>
      </w:r>
      <w:r w:rsidR="000415DE" w:rsidRPr="00460313">
        <w:rPr>
          <w:lang w:val="hu-HU"/>
        </w:rPr>
        <w:tab/>
      </w:r>
      <w:r w:rsidR="005F0E8A" w:rsidRPr="00460313">
        <w:rPr>
          <w:bCs/>
          <w:szCs w:val="22"/>
          <w:lang w:val="hu-HU"/>
        </w:rPr>
        <w:t>Ha a szokásosnál több testmozgást végez, vagy a szokásos étrendjén változtatni szeretne</w:t>
      </w:r>
      <w:r w:rsidR="004F1B2C" w:rsidRPr="00460313">
        <w:rPr>
          <w:bCs/>
          <w:szCs w:val="22"/>
          <w:lang w:val="hu-HU"/>
        </w:rPr>
        <w:t xml:space="preserve">, mivel ez </w:t>
      </w:r>
      <w:r w:rsidR="00442BD3">
        <w:rPr>
          <w:bCs/>
          <w:szCs w:val="22"/>
          <w:lang w:val="hu-HU"/>
        </w:rPr>
        <w:t>befolyásolhatja</w:t>
      </w:r>
      <w:r w:rsidR="004F1B2C" w:rsidRPr="00460313">
        <w:rPr>
          <w:bCs/>
          <w:szCs w:val="22"/>
          <w:lang w:val="hu-HU"/>
        </w:rPr>
        <w:t xml:space="preserve"> vércukorszintjé</w:t>
      </w:r>
      <w:r w:rsidR="00442BD3">
        <w:rPr>
          <w:bCs/>
          <w:szCs w:val="22"/>
          <w:lang w:val="hu-HU"/>
        </w:rPr>
        <w:t>t</w:t>
      </w:r>
      <w:r w:rsidR="005F0E8A" w:rsidRPr="00460313">
        <w:rPr>
          <w:bCs/>
          <w:szCs w:val="22"/>
          <w:lang w:val="hu-HU"/>
        </w:rPr>
        <w:t>.</w:t>
      </w:r>
    </w:p>
    <w:p w14:paraId="20B87114" w14:textId="77777777" w:rsidR="005F0E8A" w:rsidRPr="00460313" w:rsidRDefault="000315C8" w:rsidP="00DF0AB7">
      <w:pPr>
        <w:widowControl w:val="0"/>
        <w:suppressAutoHyphens w:val="0"/>
        <w:ind w:left="567" w:hanging="567"/>
        <w:rPr>
          <w:bCs/>
          <w:szCs w:val="22"/>
          <w:lang w:val="hu-HU"/>
        </w:rPr>
      </w:pPr>
      <w:r w:rsidRPr="00460313">
        <w:rPr>
          <w:lang w:val="hu-HU"/>
        </w:rPr>
        <w:t>►</w:t>
      </w:r>
      <w:r w:rsidR="000415DE" w:rsidRPr="00460313">
        <w:rPr>
          <w:lang w:val="hu-HU"/>
        </w:rPr>
        <w:tab/>
      </w:r>
      <w:r w:rsidR="005F0E8A" w:rsidRPr="00460313">
        <w:rPr>
          <w:bCs/>
          <w:szCs w:val="22"/>
          <w:lang w:val="hu-HU"/>
        </w:rPr>
        <w:t>Ha Ön beteg</w:t>
      </w:r>
      <w:r w:rsidR="00442BD3">
        <w:rPr>
          <w:bCs/>
          <w:szCs w:val="22"/>
          <w:lang w:val="hu-HU"/>
        </w:rPr>
        <w:t>,</w:t>
      </w:r>
      <w:r w:rsidR="005F0E8A" w:rsidRPr="00460313">
        <w:rPr>
          <w:bCs/>
          <w:szCs w:val="22"/>
          <w:lang w:val="hu-HU"/>
        </w:rPr>
        <w:t xml:space="preserve"> folytassa az inzulin alkalmazását</w:t>
      </w:r>
      <w:r w:rsidR="004F1B2C" w:rsidRPr="00460313">
        <w:rPr>
          <w:bCs/>
          <w:szCs w:val="22"/>
          <w:lang w:val="hu-HU"/>
        </w:rPr>
        <w:t xml:space="preserve"> és forduljon </w:t>
      </w:r>
      <w:r w:rsidR="00442BD3">
        <w:rPr>
          <w:bCs/>
          <w:szCs w:val="22"/>
          <w:lang w:val="hu-HU"/>
        </w:rPr>
        <w:t>kezelő</w:t>
      </w:r>
      <w:r w:rsidR="004F1B2C" w:rsidRPr="00460313">
        <w:rPr>
          <w:bCs/>
          <w:szCs w:val="22"/>
          <w:lang w:val="hu-HU"/>
        </w:rPr>
        <w:t>orvosához</w:t>
      </w:r>
      <w:r w:rsidR="005F0E8A" w:rsidRPr="00460313">
        <w:rPr>
          <w:bCs/>
          <w:szCs w:val="22"/>
          <w:lang w:val="hu-HU"/>
        </w:rPr>
        <w:t>.</w:t>
      </w:r>
    </w:p>
    <w:p w14:paraId="5ED6DCD0" w14:textId="77777777" w:rsidR="005F0E8A" w:rsidRPr="00460313" w:rsidRDefault="000315C8" w:rsidP="00DF0AB7">
      <w:pPr>
        <w:widowControl w:val="0"/>
        <w:suppressAutoHyphens w:val="0"/>
        <w:ind w:left="567" w:hanging="567"/>
        <w:rPr>
          <w:szCs w:val="22"/>
          <w:lang w:val="hu-HU"/>
        </w:rPr>
      </w:pPr>
      <w:r w:rsidRPr="00460313">
        <w:rPr>
          <w:lang w:val="hu-HU"/>
        </w:rPr>
        <w:t>►</w:t>
      </w:r>
      <w:r w:rsidR="000415DE" w:rsidRPr="00460313">
        <w:rPr>
          <w:lang w:val="hu-HU"/>
        </w:rPr>
        <w:tab/>
      </w:r>
      <w:r w:rsidR="005F0E8A" w:rsidRPr="00460313">
        <w:rPr>
          <w:bCs/>
          <w:szCs w:val="22"/>
          <w:lang w:val="hu-HU"/>
        </w:rPr>
        <w:t>Ha Ön külföldre utazik</w:t>
      </w:r>
      <w:r w:rsidR="00442BD3">
        <w:rPr>
          <w:bCs/>
          <w:szCs w:val="22"/>
          <w:lang w:val="hu-HU"/>
        </w:rPr>
        <w:t>,</w:t>
      </w:r>
      <w:r w:rsidR="005F0E8A" w:rsidRPr="00460313">
        <w:rPr>
          <w:bCs/>
          <w:szCs w:val="22"/>
          <w:lang w:val="hu-HU"/>
        </w:rPr>
        <w:t xml:space="preserve"> a más időzónába eső országokba utazáskor változhat az inzulinszükséglete és az injekciók beadásának időzítése.</w:t>
      </w:r>
    </w:p>
    <w:p w14:paraId="73E1FB84" w14:textId="77777777" w:rsidR="00CF3735" w:rsidRPr="00CF3735" w:rsidRDefault="00CF3735" w:rsidP="00CF3735">
      <w:pPr>
        <w:rPr>
          <w:bCs/>
          <w:szCs w:val="22"/>
          <w:lang w:val="hu-HU"/>
        </w:rPr>
      </w:pPr>
      <w:bookmarkStart w:id="24" w:name="_Hlk46998623"/>
    </w:p>
    <w:p w14:paraId="3F7ADCA2" w14:textId="77777777" w:rsidR="00CF3735" w:rsidRPr="00CF3735" w:rsidRDefault="00CF3735" w:rsidP="00CF3735">
      <w:pPr>
        <w:rPr>
          <w:b/>
          <w:szCs w:val="22"/>
          <w:lang w:val="hu-HU"/>
        </w:rPr>
      </w:pPr>
      <w:r w:rsidRPr="00CF3735">
        <w:rPr>
          <w:b/>
          <w:szCs w:val="22"/>
          <w:lang w:val="hu-HU"/>
        </w:rPr>
        <w:t>Bőrelváltozások az injekció beadásának helyén</w:t>
      </w:r>
    </w:p>
    <w:p w14:paraId="676EF90F" w14:textId="77777777" w:rsidR="00CF3735" w:rsidRPr="00CF3735" w:rsidRDefault="00CF3735" w:rsidP="00CF3735">
      <w:pPr>
        <w:rPr>
          <w:bCs/>
          <w:szCs w:val="22"/>
          <w:lang w:val="hu-HU"/>
        </w:rPr>
      </w:pPr>
    </w:p>
    <w:p w14:paraId="275595DC" w14:textId="77777777" w:rsidR="00CF3735" w:rsidRPr="00CF3735" w:rsidRDefault="00CF3735" w:rsidP="00CF3735">
      <w:pPr>
        <w:rPr>
          <w:bCs/>
          <w:szCs w:val="22"/>
          <w:lang w:val="hu-HU"/>
        </w:rPr>
      </w:pPr>
      <w:r w:rsidRPr="00CF3735">
        <w:rPr>
          <w:bCs/>
          <w:szCs w:val="22"/>
          <w:lang w:val="hu-HU"/>
        </w:rPr>
        <w:t xml:space="preserve">Az injekció beadási helyét váltogatni kell, hogy ezzel segítse megelőzni a bőr alatti zsírszövet elváltozásának kialakulását, ilyen elváltozás a bőr megvastagodása, elvékonyodása vagy bőr alatti csomók megjelenése. Előfordulhat, hogy az inzulin nem lesz elég hatásos, ha Ön olyan területre fecskendezi be, ahol bőr alatti csomó van, a bőr megvastagodott vagy elvékonyodott (lásd 3. pont „Hogyan kell alkalmazni a </w:t>
      </w:r>
      <w:r>
        <w:rPr>
          <w:bCs/>
          <w:szCs w:val="22"/>
          <w:lang w:val="hu-HU"/>
        </w:rPr>
        <w:t>NovoRapid</w:t>
      </w:r>
      <w:r w:rsidRPr="00CF3735">
        <w:rPr>
          <w:bCs/>
          <w:szCs w:val="22"/>
          <w:lang w:val="hu-HU"/>
        </w:rPr>
        <w:t xml:space="preserve"> injekciót?”). Szóljon kezelőorvosának, ha az injekció beadásának helyén bármilyen bőrelváltozást vesz észre. Ha Ön mostanában egy ilyen elváltozással érintett területre szokta beadni az injekciót, mondja ezt </w:t>
      </w:r>
      <w:r w:rsidR="0034269C">
        <w:rPr>
          <w:bCs/>
          <w:szCs w:val="22"/>
          <w:lang w:val="hu-HU"/>
        </w:rPr>
        <w:t xml:space="preserve">el </w:t>
      </w:r>
      <w:r w:rsidRPr="00CF3735">
        <w:rPr>
          <w:bCs/>
          <w:szCs w:val="22"/>
          <w:lang w:val="hu-HU"/>
        </w:rPr>
        <w:t>kezelőorvosának, mielőtt áttérne egy másik injekciózási bőrterületre. Kezelőorvosa azt tanácsolhatja Önnek, hogy gyakrabban ellenőrizze a vércukorszintjét, és esetleg módosítsa az inzulinnak vagy más diabéteszgyógyszerének az adagját.</w:t>
      </w:r>
    </w:p>
    <w:bookmarkEnd w:id="24"/>
    <w:p w14:paraId="1962D17F" w14:textId="77777777" w:rsidR="007A09CB" w:rsidRPr="00B24FCD" w:rsidRDefault="007A09CB" w:rsidP="007A09CB">
      <w:pPr>
        <w:widowControl w:val="0"/>
        <w:suppressAutoHyphens w:val="0"/>
        <w:rPr>
          <w:bCs/>
          <w:szCs w:val="22"/>
          <w:lang w:val="hu-HU"/>
        </w:rPr>
      </w:pPr>
    </w:p>
    <w:p w14:paraId="7F0BADEE" w14:textId="77777777" w:rsidR="007A09CB" w:rsidRPr="007A09CB" w:rsidRDefault="007A09CB" w:rsidP="007A09CB">
      <w:pPr>
        <w:widowControl w:val="0"/>
        <w:suppressAutoHyphens w:val="0"/>
        <w:rPr>
          <w:b/>
          <w:bCs/>
          <w:szCs w:val="22"/>
          <w:lang w:val="hu-HU"/>
        </w:rPr>
      </w:pPr>
      <w:r w:rsidRPr="007A09CB">
        <w:rPr>
          <w:b/>
          <w:bCs/>
          <w:szCs w:val="22"/>
          <w:lang w:val="hu-HU"/>
        </w:rPr>
        <w:t>Gyermekek és serdülők</w:t>
      </w:r>
    </w:p>
    <w:p w14:paraId="7E1C7785" w14:textId="77777777" w:rsidR="007A09CB" w:rsidRPr="00B24FCD" w:rsidRDefault="007A09CB" w:rsidP="007A09CB">
      <w:pPr>
        <w:widowControl w:val="0"/>
        <w:suppressAutoHyphens w:val="0"/>
        <w:rPr>
          <w:bCs/>
          <w:szCs w:val="22"/>
          <w:lang w:val="hu-HU"/>
        </w:rPr>
      </w:pPr>
    </w:p>
    <w:p w14:paraId="25223775" w14:textId="77777777" w:rsidR="007A09CB" w:rsidRPr="00B24FCD" w:rsidRDefault="007A09CB" w:rsidP="007A09CB">
      <w:pPr>
        <w:widowControl w:val="0"/>
        <w:suppressAutoHyphens w:val="0"/>
        <w:rPr>
          <w:bCs/>
          <w:szCs w:val="22"/>
          <w:lang w:val="hu-HU"/>
        </w:rPr>
      </w:pPr>
      <w:r>
        <w:rPr>
          <w:bCs/>
          <w:szCs w:val="22"/>
          <w:lang w:val="hu-HU"/>
        </w:rPr>
        <w:t xml:space="preserve">Ne adja ezt a gyógyszert </w:t>
      </w:r>
      <w:r w:rsidR="0075352E">
        <w:rPr>
          <w:bCs/>
          <w:szCs w:val="22"/>
          <w:lang w:val="hu-HU"/>
        </w:rPr>
        <w:t>1</w:t>
      </w:r>
      <w:r>
        <w:rPr>
          <w:bCs/>
          <w:szCs w:val="22"/>
          <w:lang w:val="hu-HU"/>
        </w:rPr>
        <w:t xml:space="preserve"> évesnél fiatalabb gyermekeknek, mert </w:t>
      </w:r>
      <w:r w:rsidR="0075352E">
        <w:rPr>
          <w:bCs/>
          <w:szCs w:val="22"/>
          <w:lang w:val="hu-HU"/>
        </w:rPr>
        <w:t>1</w:t>
      </w:r>
      <w:r>
        <w:rPr>
          <w:bCs/>
          <w:szCs w:val="22"/>
          <w:lang w:val="hu-HU"/>
        </w:rPr>
        <w:t> évesnél fiatalabb gyermekek</w:t>
      </w:r>
      <w:r w:rsidR="00C144F5">
        <w:rPr>
          <w:bCs/>
          <w:szCs w:val="22"/>
          <w:lang w:val="hu-HU"/>
        </w:rPr>
        <w:t>kel</w:t>
      </w:r>
      <w:r>
        <w:rPr>
          <w:bCs/>
          <w:szCs w:val="22"/>
          <w:lang w:val="hu-HU"/>
        </w:rPr>
        <w:t xml:space="preserve"> nem végeztek klinikai vizsgálatokat.</w:t>
      </w:r>
    </w:p>
    <w:p w14:paraId="2CB64D03" w14:textId="77777777" w:rsidR="004F1B2C" w:rsidRPr="00460313" w:rsidRDefault="004F1B2C" w:rsidP="00DF0AB7">
      <w:pPr>
        <w:widowControl w:val="0"/>
        <w:suppressAutoHyphens w:val="0"/>
        <w:rPr>
          <w:b/>
          <w:bCs/>
          <w:szCs w:val="22"/>
          <w:lang w:val="hu-HU"/>
        </w:rPr>
      </w:pPr>
    </w:p>
    <w:p w14:paraId="68B526D5" w14:textId="77777777" w:rsidR="00B2502F" w:rsidRPr="00460313" w:rsidRDefault="00442BD3" w:rsidP="00DF0AB7">
      <w:pPr>
        <w:widowControl w:val="0"/>
        <w:suppressAutoHyphens w:val="0"/>
        <w:rPr>
          <w:b/>
          <w:szCs w:val="22"/>
          <w:lang w:val="hu-HU"/>
        </w:rPr>
      </w:pPr>
      <w:r>
        <w:rPr>
          <w:b/>
          <w:bCs/>
          <w:szCs w:val="22"/>
          <w:lang w:val="hu-HU"/>
        </w:rPr>
        <w:t>E</w:t>
      </w:r>
      <w:r w:rsidR="001729D8" w:rsidRPr="00460313">
        <w:rPr>
          <w:b/>
          <w:bCs/>
          <w:szCs w:val="22"/>
          <w:lang w:val="hu-HU"/>
        </w:rPr>
        <w:t>gyéb gyógyszerek</w:t>
      </w:r>
      <w:r>
        <w:rPr>
          <w:b/>
          <w:bCs/>
          <w:szCs w:val="22"/>
          <w:lang w:val="hu-HU"/>
        </w:rPr>
        <w:t xml:space="preserve"> és a NovoRapid</w:t>
      </w:r>
    </w:p>
    <w:p w14:paraId="089FA2CF" w14:textId="77777777" w:rsidR="00A355B4" w:rsidRPr="00460313" w:rsidRDefault="00A355B4" w:rsidP="00DF0AB7">
      <w:pPr>
        <w:widowControl w:val="0"/>
        <w:suppressAutoHyphens w:val="0"/>
        <w:rPr>
          <w:szCs w:val="22"/>
          <w:lang w:val="hu-HU"/>
        </w:rPr>
      </w:pPr>
    </w:p>
    <w:p w14:paraId="6F35821D" w14:textId="77777777" w:rsidR="001F202B" w:rsidRDefault="00442BD3" w:rsidP="00DF0AB7">
      <w:pPr>
        <w:widowControl w:val="0"/>
        <w:suppressAutoHyphens w:val="0"/>
        <w:rPr>
          <w:szCs w:val="22"/>
          <w:lang w:val="hu-HU"/>
        </w:rPr>
      </w:pPr>
      <w:r w:rsidRPr="00442BD3">
        <w:rPr>
          <w:szCs w:val="22"/>
          <w:lang w:val="hu-HU"/>
        </w:rPr>
        <w:t>Feltétlenül tájékoztassa kezelőorvosát</w:t>
      </w:r>
      <w:r>
        <w:rPr>
          <w:szCs w:val="22"/>
          <w:lang w:val="hu-HU"/>
        </w:rPr>
        <w:t xml:space="preserve">, a </w:t>
      </w:r>
      <w:r w:rsidR="003C0757">
        <w:rPr>
          <w:szCs w:val="22"/>
          <w:lang w:val="hu-HU"/>
        </w:rPr>
        <w:t xml:space="preserve">gondozását végző egészségügyi szakembert </w:t>
      </w:r>
      <w:r w:rsidRPr="00442BD3">
        <w:rPr>
          <w:szCs w:val="22"/>
          <w:lang w:val="hu-HU"/>
        </w:rPr>
        <w:t>vagy gyógyszerészét a jelenleg vagy nemrégiben szedett, valamint</w:t>
      </w:r>
      <w:r w:rsidR="001F202B">
        <w:rPr>
          <w:szCs w:val="22"/>
          <w:lang w:val="hu-HU"/>
        </w:rPr>
        <w:t xml:space="preserve"> </w:t>
      </w:r>
      <w:r w:rsidRPr="00442BD3">
        <w:rPr>
          <w:szCs w:val="22"/>
          <w:lang w:val="hu-HU"/>
        </w:rPr>
        <w:t>szedni</w:t>
      </w:r>
      <w:r w:rsidR="001F202B">
        <w:rPr>
          <w:szCs w:val="22"/>
          <w:lang w:val="hu-HU"/>
        </w:rPr>
        <w:t xml:space="preserve"> </w:t>
      </w:r>
      <w:r w:rsidRPr="00442BD3">
        <w:rPr>
          <w:szCs w:val="22"/>
          <w:lang w:val="hu-HU"/>
        </w:rPr>
        <w:t>tervezett egyéb gyógyszereiről.</w:t>
      </w:r>
    </w:p>
    <w:p w14:paraId="72CD8519" w14:textId="77777777" w:rsidR="001F202B" w:rsidRDefault="004F1B2C" w:rsidP="00DF0AB7">
      <w:pPr>
        <w:widowControl w:val="0"/>
        <w:suppressAutoHyphens w:val="0"/>
        <w:rPr>
          <w:szCs w:val="22"/>
          <w:lang w:val="hu-HU"/>
        </w:rPr>
      </w:pPr>
      <w:r w:rsidRPr="00460313">
        <w:rPr>
          <w:szCs w:val="22"/>
          <w:lang w:val="hu-HU"/>
        </w:rPr>
        <w:t xml:space="preserve">Némely </w:t>
      </w:r>
      <w:r w:rsidR="00B2502F" w:rsidRPr="00460313">
        <w:rPr>
          <w:szCs w:val="22"/>
          <w:lang w:val="hu-HU"/>
        </w:rPr>
        <w:t xml:space="preserve">gyógyszer befolyásolja </w:t>
      </w:r>
      <w:r w:rsidR="00522B18" w:rsidRPr="00522B18">
        <w:rPr>
          <w:szCs w:val="22"/>
          <w:lang w:val="hu-HU"/>
        </w:rPr>
        <w:t>a vércukorszintjét</w:t>
      </w:r>
      <w:r w:rsidR="00E43414">
        <w:rPr>
          <w:szCs w:val="22"/>
          <w:lang w:val="hu-HU"/>
        </w:rPr>
        <w:t>,</w:t>
      </w:r>
      <w:r w:rsidR="00522B18" w:rsidRPr="00522B18">
        <w:rPr>
          <w:szCs w:val="22"/>
          <w:lang w:val="hu-HU"/>
        </w:rPr>
        <w:t xml:space="preserve"> és ez azt jelentheti, hogy inzulinadagját módosítani kell.</w:t>
      </w:r>
      <w:r w:rsidR="00522B18">
        <w:rPr>
          <w:szCs w:val="22"/>
          <w:lang w:val="hu-HU"/>
        </w:rPr>
        <w:t xml:space="preserve"> </w:t>
      </w:r>
      <w:r w:rsidR="00B2502F" w:rsidRPr="00460313">
        <w:rPr>
          <w:szCs w:val="22"/>
          <w:lang w:val="hu-HU"/>
        </w:rPr>
        <w:t>Az alábbiakban találhatók azok a leggyakoribb gyógyszerek, melyek befolyásolhatják az Ön inzulinkezelését.</w:t>
      </w:r>
    </w:p>
    <w:p w14:paraId="517805F2" w14:textId="77777777" w:rsidR="00B2502F" w:rsidRPr="00460313" w:rsidRDefault="00B2502F" w:rsidP="00DF0AB7">
      <w:pPr>
        <w:widowControl w:val="0"/>
        <w:suppressAutoHyphens w:val="0"/>
        <w:rPr>
          <w:b/>
          <w:bCs/>
          <w:szCs w:val="22"/>
          <w:lang w:val="hu-HU"/>
        </w:rPr>
      </w:pPr>
    </w:p>
    <w:p w14:paraId="0488E41E" w14:textId="77777777" w:rsidR="00393917" w:rsidRPr="001F202B" w:rsidRDefault="001F202B" w:rsidP="00DF0AB7">
      <w:pPr>
        <w:widowControl w:val="0"/>
        <w:suppressAutoHyphens w:val="0"/>
        <w:rPr>
          <w:bCs/>
          <w:szCs w:val="22"/>
          <w:u w:val="single"/>
          <w:lang w:val="hu-HU"/>
        </w:rPr>
      </w:pPr>
      <w:r w:rsidRPr="001F202B">
        <w:rPr>
          <w:bCs/>
          <w:szCs w:val="22"/>
          <w:u w:val="single"/>
          <w:lang w:val="hu-HU"/>
        </w:rPr>
        <w:t>Vércukorszintje leeshet (hipoglikémia), ha az alábbiak valamelyikét szedi</w:t>
      </w:r>
      <w:r w:rsidRPr="00FF310C">
        <w:rPr>
          <w:bCs/>
          <w:szCs w:val="22"/>
          <w:u w:val="single"/>
          <w:lang w:val="hu-HU"/>
        </w:rPr>
        <w:t>:</w:t>
      </w:r>
    </w:p>
    <w:p w14:paraId="12A40627" w14:textId="77777777" w:rsidR="00393917" w:rsidRPr="00460313" w:rsidRDefault="00393917" w:rsidP="00DF0AB7">
      <w:pPr>
        <w:widowControl w:val="0"/>
        <w:suppressAutoHyphens w:val="0"/>
        <w:ind w:left="567" w:hanging="567"/>
        <w:rPr>
          <w:lang w:val="hu-HU"/>
        </w:rPr>
      </w:pPr>
      <w:r w:rsidRPr="00460313">
        <w:rPr>
          <w:lang w:val="hu-HU"/>
        </w:rPr>
        <w:t>•</w:t>
      </w:r>
      <w:r w:rsidRPr="00460313">
        <w:rPr>
          <w:lang w:val="hu-HU"/>
        </w:rPr>
        <w:tab/>
        <w:t>Egyéb, cukorbetegség kezelésére való gyógyszer.</w:t>
      </w:r>
    </w:p>
    <w:p w14:paraId="398CC2EF" w14:textId="77777777" w:rsidR="00393917" w:rsidRPr="00460313" w:rsidRDefault="00393917" w:rsidP="00DF0AB7">
      <w:pPr>
        <w:widowControl w:val="0"/>
        <w:suppressAutoHyphens w:val="0"/>
        <w:ind w:left="567" w:hanging="567"/>
        <w:rPr>
          <w:szCs w:val="22"/>
          <w:lang w:val="hu-HU"/>
        </w:rPr>
      </w:pPr>
      <w:r w:rsidRPr="00460313">
        <w:rPr>
          <w:lang w:val="hu-HU"/>
        </w:rPr>
        <w:t>•</w:t>
      </w:r>
      <w:r w:rsidRPr="00460313">
        <w:rPr>
          <w:lang w:val="hu-HU"/>
        </w:rPr>
        <w:tab/>
        <w:t>M</w:t>
      </w:r>
      <w:r w:rsidRPr="00460313">
        <w:rPr>
          <w:szCs w:val="22"/>
          <w:lang w:val="hu-HU"/>
        </w:rPr>
        <w:t>onoaminoxidáz</w:t>
      </w:r>
      <w:r w:rsidRPr="00460313">
        <w:rPr>
          <w:szCs w:val="22"/>
          <w:lang w:val="hu-HU"/>
        </w:rPr>
        <w:noBreakHyphen/>
        <w:t>gátlók (MAO</w:t>
      </w:r>
      <w:r w:rsidRPr="00460313">
        <w:rPr>
          <w:szCs w:val="22"/>
          <w:lang w:val="hu-HU"/>
        </w:rPr>
        <w:noBreakHyphen/>
        <w:t>gátlók) (a depresszió kezelésére)</w:t>
      </w:r>
      <w:r w:rsidR="00E12E29">
        <w:rPr>
          <w:szCs w:val="22"/>
          <w:lang w:val="hu-HU"/>
        </w:rPr>
        <w:t>.</w:t>
      </w:r>
    </w:p>
    <w:p w14:paraId="681F3093" w14:textId="3DFF8801" w:rsidR="00393917" w:rsidRPr="00460313" w:rsidRDefault="00393917" w:rsidP="00DF0AB7">
      <w:pPr>
        <w:widowControl w:val="0"/>
        <w:suppressAutoHyphens w:val="0"/>
        <w:ind w:left="567" w:hanging="567"/>
        <w:rPr>
          <w:lang w:val="hu-HU"/>
        </w:rPr>
      </w:pPr>
      <w:r w:rsidRPr="00460313">
        <w:rPr>
          <w:lang w:val="hu-HU"/>
        </w:rPr>
        <w:t>•</w:t>
      </w:r>
      <w:r w:rsidRPr="00460313">
        <w:rPr>
          <w:lang w:val="hu-HU"/>
        </w:rPr>
        <w:tab/>
        <w:t>Béta</w:t>
      </w:r>
      <w:r w:rsidR="000B1FFA">
        <w:rPr>
          <w:lang w:val="hu-HU"/>
        </w:rPr>
        <w:noBreakHyphen/>
      </w:r>
      <w:r w:rsidRPr="00460313">
        <w:rPr>
          <w:lang w:val="hu-HU"/>
        </w:rPr>
        <w:t>blokkolók (magasvérnyomás</w:t>
      </w:r>
      <w:r w:rsidR="00646A12">
        <w:rPr>
          <w:lang w:val="hu-HU"/>
        </w:rPr>
        <w:t>-betegség</w:t>
      </w:r>
      <w:r w:rsidRPr="00460313">
        <w:rPr>
          <w:lang w:val="hu-HU"/>
        </w:rPr>
        <w:t xml:space="preserve"> kezelésére)</w:t>
      </w:r>
      <w:r w:rsidR="00E12E29">
        <w:rPr>
          <w:lang w:val="hu-HU"/>
        </w:rPr>
        <w:t>.</w:t>
      </w:r>
    </w:p>
    <w:p w14:paraId="0F976ADF" w14:textId="0F115C5E" w:rsidR="00393917" w:rsidRPr="00460313" w:rsidRDefault="00393917" w:rsidP="00DF0AB7">
      <w:pPr>
        <w:widowControl w:val="0"/>
        <w:suppressAutoHyphens w:val="0"/>
        <w:ind w:left="567" w:hanging="567"/>
        <w:rPr>
          <w:lang w:val="hu-HU"/>
        </w:rPr>
      </w:pPr>
      <w:r w:rsidRPr="00460313">
        <w:rPr>
          <w:lang w:val="hu-HU"/>
        </w:rPr>
        <w:t>•</w:t>
      </w:r>
      <w:r w:rsidRPr="00460313">
        <w:rPr>
          <w:lang w:val="hu-HU"/>
        </w:rPr>
        <w:tab/>
        <w:t>Angiotenzinkonvertá</w:t>
      </w:r>
      <w:r w:rsidR="00A227F3">
        <w:rPr>
          <w:lang w:val="hu-HU"/>
        </w:rPr>
        <w:t>ló</w:t>
      </w:r>
      <w:r w:rsidR="0034269C">
        <w:rPr>
          <w:lang w:val="hu-HU"/>
        </w:rPr>
        <w:t>-</w:t>
      </w:r>
      <w:r w:rsidRPr="00460313">
        <w:rPr>
          <w:lang w:val="hu-HU"/>
        </w:rPr>
        <w:t>enzim</w:t>
      </w:r>
      <w:r w:rsidR="00E51BB4">
        <w:rPr>
          <w:lang w:val="hu-HU"/>
        </w:rPr>
        <w:t>-</w:t>
      </w:r>
      <w:r w:rsidRPr="00460313">
        <w:rPr>
          <w:lang w:val="hu-HU"/>
        </w:rPr>
        <w:t xml:space="preserve"> (ACE)</w:t>
      </w:r>
      <w:r w:rsidR="0034269C">
        <w:rPr>
          <w:lang w:val="hu-HU"/>
        </w:rPr>
        <w:t xml:space="preserve"> </w:t>
      </w:r>
      <w:r w:rsidRPr="00460313">
        <w:rPr>
          <w:lang w:val="hu-HU"/>
        </w:rPr>
        <w:t>gátlók (bizonyos szívbetegségek vagy magasvérnyomás</w:t>
      </w:r>
      <w:r w:rsidR="005E197B">
        <w:rPr>
          <w:lang w:val="hu-HU"/>
        </w:rPr>
        <w:t>-betegség</w:t>
      </w:r>
      <w:r w:rsidRPr="00460313">
        <w:rPr>
          <w:lang w:val="hu-HU"/>
        </w:rPr>
        <w:t xml:space="preserve"> kezelésére)</w:t>
      </w:r>
      <w:r w:rsidR="00E12E29">
        <w:rPr>
          <w:lang w:val="hu-HU"/>
        </w:rPr>
        <w:t>.</w:t>
      </w:r>
    </w:p>
    <w:p w14:paraId="3EEB9CF7" w14:textId="77777777" w:rsidR="00393917" w:rsidRPr="00460313" w:rsidRDefault="00393917" w:rsidP="00DF0AB7">
      <w:pPr>
        <w:widowControl w:val="0"/>
        <w:suppressAutoHyphens w:val="0"/>
        <w:ind w:left="567" w:hanging="567"/>
        <w:rPr>
          <w:lang w:val="hu-HU"/>
        </w:rPr>
      </w:pPr>
      <w:r w:rsidRPr="00460313">
        <w:rPr>
          <w:lang w:val="hu-HU"/>
        </w:rPr>
        <w:lastRenderedPageBreak/>
        <w:t>•</w:t>
      </w:r>
      <w:r w:rsidRPr="00460313">
        <w:rPr>
          <w:lang w:val="hu-HU"/>
        </w:rPr>
        <w:tab/>
        <w:t>Szalicilátok (fájdalom és láz</w:t>
      </w:r>
      <w:r w:rsidR="001F202B">
        <w:rPr>
          <w:lang w:val="hu-HU"/>
        </w:rPr>
        <w:t>csillapításra</w:t>
      </w:r>
      <w:r w:rsidRPr="00460313">
        <w:rPr>
          <w:lang w:val="hu-HU"/>
        </w:rPr>
        <w:t>)</w:t>
      </w:r>
      <w:r w:rsidR="00E12E29">
        <w:rPr>
          <w:lang w:val="hu-HU"/>
        </w:rPr>
        <w:t>.</w:t>
      </w:r>
    </w:p>
    <w:p w14:paraId="6FF19328" w14:textId="77777777" w:rsidR="00393917" w:rsidRPr="00460313" w:rsidRDefault="00393917" w:rsidP="00DF0AB7">
      <w:pPr>
        <w:widowControl w:val="0"/>
        <w:suppressAutoHyphens w:val="0"/>
        <w:ind w:left="567" w:hanging="567"/>
        <w:rPr>
          <w:lang w:val="hu-HU"/>
        </w:rPr>
      </w:pPr>
      <w:r w:rsidRPr="00460313">
        <w:rPr>
          <w:lang w:val="hu-HU"/>
        </w:rPr>
        <w:t>•</w:t>
      </w:r>
      <w:r w:rsidRPr="00460313">
        <w:rPr>
          <w:lang w:val="hu-HU"/>
        </w:rPr>
        <w:tab/>
        <w:t>Anabolikus szteroidok (mint a tesztoszteron)</w:t>
      </w:r>
      <w:r w:rsidR="00E12E29">
        <w:rPr>
          <w:lang w:val="hu-HU"/>
        </w:rPr>
        <w:t>.</w:t>
      </w:r>
    </w:p>
    <w:p w14:paraId="21A76729" w14:textId="77777777" w:rsidR="00393917" w:rsidRPr="00460313" w:rsidRDefault="00393917" w:rsidP="00DF0AB7">
      <w:pPr>
        <w:widowControl w:val="0"/>
        <w:suppressAutoHyphens w:val="0"/>
        <w:ind w:left="567" w:hanging="567"/>
        <w:rPr>
          <w:szCs w:val="22"/>
          <w:lang w:val="hu-HU"/>
        </w:rPr>
      </w:pPr>
      <w:r w:rsidRPr="00460313">
        <w:rPr>
          <w:lang w:val="hu-HU"/>
        </w:rPr>
        <w:t>•</w:t>
      </w:r>
      <w:r w:rsidRPr="00460313">
        <w:rPr>
          <w:lang w:val="hu-HU"/>
        </w:rPr>
        <w:tab/>
        <w:t>Szulfonamidok (fertőzések kezelésére)</w:t>
      </w:r>
      <w:r w:rsidR="00E12E29">
        <w:rPr>
          <w:lang w:val="hu-HU"/>
        </w:rPr>
        <w:t>.</w:t>
      </w:r>
    </w:p>
    <w:p w14:paraId="2E2D4CAA" w14:textId="77777777" w:rsidR="00393917" w:rsidRPr="00460313" w:rsidRDefault="00393917" w:rsidP="00E51F3F">
      <w:pPr>
        <w:widowControl w:val="0"/>
        <w:suppressAutoHyphens w:val="0"/>
        <w:rPr>
          <w:szCs w:val="22"/>
          <w:lang w:val="hu-HU"/>
        </w:rPr>
      </w:pPr>
    </w:p>
    <w:p w14:paraId="1AE2D526" w14:textId="77777777" w:rsidR="00393917" w:rsidRPr="001F202B" w:rsidRDefault="001F202B" w:rsidP="00DF0AB7">
      <w:pPr>
        <w:widowControl w:val="0"/>
        <w:suppressAutoHyphens w:val="0"/>
        <w:rPr>
          <w:bCs/>
          <w:szCs w:val="22"/>
          <w:u w:val="single"/>
          <w:lang w:val="hu-HU"/>
        </w:rPr>
      </w:pPr>
      <w:r w:rsidRPr="001F202B">
        <w:rPr>
          <w:bCs/>
          <w:szCs w:val="22"/>
          <w:u w:val="single"/>
          <w:lang w:val="hu-HU"/>
        </w:rPr>
        <w:t>Vércukorszintje emelkedhet (hiperglikémia), ha az alábbiak valamelyikét szedi</w:t>
      </w:r>
      <w:r w:rsidRPr="00FF310C">
        <w:rPr>
          <w:bCs/>
          <w:szCs w:val="22"/>
          <w:u w:val="single"/>
          <w:lang w:val="hu-HU"/>
        </w:rPr>
        <w:t>:</w:t>
      </w:r>
    </w:p>
    <w:p w14:paraId="0B17DFE9" w14:textId="77777777" w:rsidR="00393917" w:rsidRPr="00460313" w:rsidRDefault="00C84889" w:rsidP="00DF0AB7">
      <w:pPr>
        <w:widowControl w:val="0"/>
        <w:suppressAutoHyphens w:val="0"/>
        <w:ind w:left="567" w:hanging="567"/>
        <w:rPr>
          <w:lang w:val="hu-HU"/>
        </w:rPr>
      </w:pPr>
      <w:r w:rsidRPr="00460313">
        <w:rPr>
          <w:lang w:val="hu-HU"/>
        </w:rPr>
        <w:t>•</w:t>
      </w:r>
      <w:r w:rsidRPr="00460313">
        <w:rPr>
          <w:lang w:val="hu-HU"/>
        </w:rPr>
        <w:tab/>
        <w:t xml:space="preserve">Szájon át szedett </w:t>
      </w:r>
      <w:r w:rsidR="001F202B" w:rsidRPr="001F202B">
        <w:rPr>
          <w:lang w:val="hu-HU"/>
        </w:rPr>
        <w:t xml:space="preserve">(orális) </w:t>
      </w:r>
      <w:r w:rsidRPr="00460313">
        <w:rPr>
          <w:lang w:val="hu-HU"/>
        </w:rPr>
        <w:t>fogamzásgátlók</w:t>
      </w:r>
      <w:r w:rsidR="00E12E29">
        <w:rPr>
          <w:lang w:val="hu-HU"/>
        </w:rPr>
        <w:t>.</w:t>
      </w:r>
    </w:p>
    <w:p w14:paraId="2DF59D9A" w14:textId="281138FF" w:rsidR="00C84889" w:rsidRPr="00460313" w:rsidRDefault="00C84889" w:rsidP="00DF0AB7">
      <w:pPr>
        <w:widowControl w:val="0"/>
        <w:suppressAutoHyphens w:val="0"/>
        <w:ind w:left="567" w:hanging="567"/>
        <w:rPr>
          <w:lang w:val="hu-HU"/>
        </w:rPr>
      </w:pPr>
      <w:r w:rsidRPr="00460313">
        <w:rPr>
          <w:lang w:val="hu-HU"/>
        </w:rPr>
        <w:t>•</w:t>
      </w:r>
      <w:r w:rsidRPr="00460313">
        <w:rPr>
          <w:lang w:val="hu-HU"/>
        </w:rPr>
        <w:tab/>
        <w:t>Thiazi</w:t>
      </w:r>
      <w:r w:rsidR="008D44B8" w:rsidRPr="00460313">
        <w:rPr>
          <w:lang w:val="hu-HU"/>
        </w:rPr>
        <w:t>dok (m</w:t>
      </w:r>
      <w:r w:rsidRPr="00460313">
        <w:rPr>
          <w:lang w:val="hu-HU"/>
        </w:rPr>
        <w:t>agasvérnyomás</w:t>
      </w:r>
      <w:r w:rsidR="00EA536C">
        <w:rPr>
          <w:lang w:val="hu-HU"/>
        </w:rPr>
        <w:t>-betegség</w:t>
      </w:r>
      <w:r w:rsidRPr="00460313">
        <w:rPr>
          <w:lang w:val="hu-HU"/>
        </w:rPr>
        <w:t xml:space="preserve"> vagy túlzott folyadék</w:t>
      </w:r>
      <w:r w:rsidR="009213C5">
        <w:rPr>
          <w:lang w:val="hu-HU"/>
        </w:rPr>
        <w:t>-</w:t>
      </w:r>
      <w:r w:rsidRPr="00460313">
        <w:rPr>
          <w:lang w:val="hu-HU"/>
        </w:rPr>
        <w:t>visszatartás kezelésére)</w:t>
      </w:r>
      <w:r w:rsidR="00E12E29">
        <w:rPr>
          <w:lang w:val="hu-HU"/>
        </w:rPr>
        <w:t>.</w:t>
      </w:r>
    </w:p>
    <w:p w14:paraId="42ABDA03" w14:textId="77777777" w:rsidR="00C84889" w:rsidRPr="00460313" w:rsidRDefault="00C84889" w:rsidP="00DF0AB7">
      <w:pPr>
        <w:widowControl w:val="0"/>
        <w:suppressAutoHyphens w:val="0"/>
        <w:ind w:left="567" w:hanging="567"/>
        <w:rPr>
          <w:lang w:val="hu-HU"/>
        </w:rPr>
      </w:pPr>
      <w:r w:rsidRPr="00460313">
        <w:rPr>
          <w:lang w:val="hu-HU"/>
        </w:rPr>
        <w:t>•</w:t>
      </w:r>
      <w:r w:rsidRPr="00460313">
        <w:rPr>
          <w:lang w:val="hu-HU"/>
        </w:rPr>
        <w:tab/>
        <w:t>Glükokortikoidok (</w:t>
      </w:r>
      <w:r w:rsidR="001F202B" w:rsidRPr="001F202B">
        <w:rPr>
          <w:lang w:val="hu-HU"/>
        </w:rPr>
        <w:t>mint a gyulladások kezelésére való „kortizon”</w:t>
      </w:r>
      <w:r w:rsidRPr="00460313">
        <w:rPr>
          <w:lang w:val="hu-HU"/>
        </w:rPr>
        <w:t>)</w:t>
      </w:r>
      <w:r w:rsidR="00E12E29">
        <w:rPr>
          <w:lang w:val="hu-HU"/>
        </w:rPr>
        <w:t>.</w:t>
      </w:r>
    </w:p>
    <w:p w14:paraId="55D7805A" w14:textId="77777777" w:rsidR="00C84889" w:rsidRPr="00460313" w:rsidRDefault="00C84889" w:rsidP="00DF0AB7">
      <w:pPr>
        <w:widowControl w:val="0"/>
        <w:suppressAutoHyphens w:val="0"/>
        <w:ind w:left="567" w:hanging="567"/>
        <w:rPr>
          <w:lang w:val="hu-HU"/>
        </w:rPr>
      </w:pPr>
      <w:r w:rsidRPr="00460313">
        <w:rPr>
          <w:lang w:val="hu-HU"/>
        </w:rPr>
        <w:t>•</w:t>
      </w:r>
      <w:r w:rsidRPr="00460313">
        <w:rPr>
          <w:lang w:val="hu-HU"/>
        </w:rPr>
        <w:tab/>
        <w:t>Pajzsmirigyhormonok (pajzsmirigybetegségek kezelésére)</w:t>
      </w:r>
      <w:r w:rsidR="00E12E29">
        <w:rPr>
          <w:lang w:val="hu-HU"/>
        </w:rPr>
        <w:t>.</w:t>
      </w:r>
    </w:p>
    <w:p w14:paraId="4763DFAD" w14:textId="77777777" w:rsidR="00C84889" w:rsidRPr="00460313" w:rsidRDefault="00C84889" w:rsidP="00DF0AB7">
      <w:pPr>
        <w:widowControl w:val="0"/>
        <w:suppressAutoHyphens w:val="0"/>
        <w:ind w:left="567" w:hanging="567"/>
        <w:rPr>
          <w:lang w:val="hu-HU"/>
        </w:rPr>
      </w:pPr>
      <w:r w:rsidRPr="00460313">
        <w:rPr>
          <w:lang w:val="hu-HU"/>
        </w:rPr>
        <w:t>•</w:t>
      </w:r>
      <w:r w:rsidRPr="00460313">
        <w:rPr>
          <w:lang w:val="hu-HU"/>
        </w:rPr>
        <w:tab/>
        <w:t xml:space="preserve">A szimpatikus </w:t>
      </w:r>
      <w:r w:rsidR="001F202B">
        <w:rPr>
          <w:lang w:val="hu-HU"/>
        </w:rPr>
        <w:t>ideg</w:t>
      </w:r>
      <w:r w:rsidRPr="00460313">
        <w:rPr>
          <w:lang w:val="hu-HU"/>
        </w:rPr>
        <w:t xml:space="preserve">rendszer serkentői (mint az adrenalin, vagy </w:t>
      </w:r>
      <w:r w:rsidR="001F202B" w:rsidRPr="00460313">
        <w:rPr>
          <w:lang w:val="hu-HU"/>
        </w:rPr>
        <w:t>az asztma kezelésére való</w:t>
      </w:r>
      <w:r w:rsidRPr="00460313">
        <w:rPr>
          <w:lang w:val="hu-HU"/>
        </w:rPr>
        <w:t xml:space="preserve"> s</w:t>
      </w:r>
      <w:r w:rsidR="00BD209D" w:rsidRPr="00460313">
        <w:rPr>
          <w:lang w:val="hu-HU"/>
        </w:rPr>
        <w:t>z</w:t>
      </w:r>
      <w:r w:rsidRPr="00460313">
        <w:rPr>
          <w:lang w:val="hu-HU"/>
        </w:rPr>
        <w:t>albutamol</w:t>
      </w:r>
      <w:r w:rsidR="001F202B">
        <w:rPr>
          <w:lang w:val="hu-HU"/>
        </w:rPr>
        <w:t xml:space="preserve"> és</w:t>
      </w:r>
      <w:r w:rsidRPr="00460313">
        <w:rPr>
          <w:lang w:val="hu-HU"/>
        </w:rPr>
        <w:t xml:space="preserve"> terbutalin)</w:t>
      </w:r>
      <w:r w:rsidR="00E12E29">
        <w:rPr>
          <w:lang w:val="hu-HU"/>
        </w:rPr>
        <w:t>.</w:t>
      </w:r>
    </w:p>
    <w:p w14:paraId="5D88C7AA" w14:textId="77777777" w:rsidR="00C84889" w:rsidRPr="00460313" w:rsidRDefault="00C84889" w:rsidP="00DF0AB7">
      <w:pPr>
        <w:widowControl w:val="0"/>
        <w:suppressAutoHyphens w:val="0"/>
        <w:ind w:left="567" w:hanging="567"/>
        <w:rPr>
          <w:lang w:val="hu-HU"/>
        </w:rPr>
      </w:pPr>
      <w:r w:rsidRPr="00460313">
        <w:rPr>
          <w:lang w:val="hu-HU"/>
        </w:rPr>
        <w:t>•</w:t>
      </w:r>
      <w:r w:rsidRPr="00460313">
        <w:rPr>
          <w:lang w:val="hu-HU"/>
        </w:rPr>
        <w:tab/>
        <w:t>Növekedési hormon (</w:t>
      </w:r>
      <w:r w:rsidR="00F64441" w:rsidRPr="00F64441">
        <w:rPr>
          <w:lang w:val="hu-HU"/>
        </w:rPr>
        <w:t>a szervezet anyagcsere-folyamataira kifejezett hatással rendelkező gyógyszer, a csont- és testnövekedés serkentésére</w:t>
      </w:r>
      <w:r w:rsidRPr="00460313">
        <w:rPr>
          <w:lang w:val="hu-HU"/>
        </w:rPr>
        <w:t>)</w:t>
      </w:r>
      <w:r w:rsidR="00E12E29">
        <w:rPr>
          <w:lang w:val="hu-HU"/>
        </w:rPr>
        <w:t>.</w:t>
      </w:r>
    </w:p>
    <w:p w14:paraId="63609A19" w14:textId="77777777" w:rsidR="00C84889" w:rsidRPr="00460313" w:rsidRDefault="00C84889" w:rsidP="00DF0AB7">
      <w:pPr>
        <w:widowControl w:val="0"/>
        <w:suppressAutoHyphens w:val="0"/>
        <w:ind w:left="567" w:hanging="567"/>
        <w:rPr>
          <w:szCs w:val="22"/>
          <w:lang w:val="hu-HU"/>
        </w:rPr>
      </w:pPr>
      <w:r w:rsidRPr="00460313">
        <w:rPr>
          <w:lang w:val="hu-HU"/>
        </w:rPr>
        <w:t>•</w:t>
      </w:r>
      <w:r w:rsidRPr="00460313">
        <w:rPr>
          <w:lang w:val="hu-HU"/>
        </w:rPr>
        <w:tab/>
        <w:t>Danazol (az ovulációra ható gyógyszer)</w:t>
      </w:r>
      <w:r w:rsidR="00E12E29">
        <w:rPr>
          <w:lang w:val="hu-HU"/>
        </w:rPr>
        <w:t>.</w:t>
      </w:r>
    </w:p>
    <w:p w14:paraId="0C04AD04" w14:textId="77777777" w:rsidR="00393917" w:rsidRPr="00460313" w:rsidRDefault="00393917" w:rsidP="00E51F3F">
      <w:pPr>
        <w:widowControl w:val="0"/>
        <w:suppressAutoHyphens w:val="0"/>
        <w:rPr>
          <w:lang w:val="hu-HU"/>
        </w:rPr>
      </w:pPr>
    </w:p>
    <w:p w14:paraId="2A6E3691" w14:textId="77777777" w:rsidR="00F64441" w:rsidRPr="00F64441" w:rsidRDefault="00F64441" w:rsidP="00F64441">
      <w:pPr>
        <w:widowControl w:val="0"/>
        <w:suppressAutoHyphens w:val="0"/>
        <w:rPr>
          <w:bCs/>
          <w:lang w:val="hu-HU"/>
        </w:rPr>
      </w:pPr>
      <w:r w:rsidRPr="00F64441">
        <w:rPr>
          <w:bCs/>
          <w:lang w:val="hu-HU"/>
        </w:rPr>
        <w:t>Az oktreotid és a lanreotid növelheti is, de csökkentheti is a vércukorszintjét. (Az akromegália kezelésére valók, ami egy olyan, középkorú felnőtteknél előforduló, ritka hormonális betegség, amit az agyalapimirigy túlzott növekedési hormon termelése okoz.)</w:t>
      </w:r>
    </w:p>
    <w:p w14:paraId="6130106C" w14:textId="77777777" w:rsidR="00393917" w:rsidRPr="00460313" w:rsidRDefault="00393917" w:rsidP="00DF0AB7">
      <w:pPr>
        <w:widowControl w:val="0"/>
        <w:suppressAutoHyphens w:val="0"/>
        <w:rPr>
          <w:lang w:val="hu-HU"/>
        </w:rPr>
      </w:pPr>
    </w:p>
    <w:p w14:paraId="0BF2DE79" w14:textId="37C466FA" w:rsidR="00393917" w:rsidRPr="00460313" w:rsidRDefault="00C84889" w:rsidP="00DF0AB7">
      <w:pPr>
        <w:widowControl w:val="0"/>
        <w:suppressAutoHyphens w:val="0"/>
        <w:rPr>
          <w:lang w:val="hu-HU"/>
        </w:rPr>
      </w:pPr>
      <w:r w:rsidRPr="00460313">
        <w:rPr>
          <w:lang w:val="hu-HU"/>
        </w:rPr>
        <w:t>A béta</w:t>
      </w:r>
      <w:r w:rsidR="000B1FFA">
        <w:rPr>
          <w:lang w:val="hu-HU"/>
        </w:rPr>
        <w:noBreakHyphen/>
      </w:r>
      <w:r w:rsidRPr="00460313">
        <w:rPr>
          <w:lang w:val="hu-HU"/>
        </w:rPr>
        <w:t>blokkolók (magasvérnyomás</w:t>
      </w:r>
      <w:r w:rsidR="00EA536C">
        <w:rPr>
          <w:lang w:val="hu-HU"/>
        </w:rPr>
        <w:t>-betegség</w:t>
      </w:r>
      <w:r w:rsidRPr="00460313">
        <w:rPr>
          <w:lang w:val="hu-HU"/>
        </w:rPr>
        <w:t xml:space="preserve"> kezelésére valók) gyengíthetik vagy teljesen el is nyomhatják azokat a </w:t>
      </w:r>
      <w:r w:rsidR="008F4E81">
        <w:rPr>
          <w:lang w:val="hu-HU"/>
        </w:rPr>
        <w:t xml:space="preserve">korai </w:t>
      </w:r>
      <w:r w:rsidRPr="00460313">
        <w:rPr>
          <w:lang w:val="hu-HU"/>
        </w:rPr>
        <w:t xml:space="preserve">figyelmeztető jeleket, </w:t>
      </w:r>
      <w:r w:rsidR="00395EE6">
        <w:rPr>
          <w:lang w:val="hu-HU"/>
        </w:rPr>
        <w:t xml:space="preserve">amelyek </w:t>
      </w:r>
      <w:r w:rsidRPr="00460313">
        <w:rPr>
          <w:lang w:val="hu-HU"/>
        </w:rPr>
        <w:t xml:space="preserve">segítik Önt </w:t>
      </w:r>
      <w:r w:rsidR="00F64441" w:rsidRPr="00F64441">
        <w:rPr>
          <w:lang w:val="hu-HU"/>
        </w:rPr>
        <w:t>az alacsony vércukorszint felismerésében</w:t>
      </w:r>
      <w:r w:rsidRPr="00460313">
        <w:rPr>
          <w:lang w:val="hu-HU"/>
        </w:rPr>
        <w:t>.</w:t>
      </w:r>
    </w:p>
    <w:p w14:paraId="7F4D7642" w14:textId="77777777" w:rsidR="00393917" w:rsidRDefault="00393917" w:rsidP="00DF0AB7">
      <w:pPr>
        <w:widowControl w:val="0"/>
        <w:suppressAutoHyphens w:val="0"/>
        <w:rPr>
          <w:bCs/>
          <w:szCs w:val="22"/>
          <w:lang w:val="hu-HU"/>
        </w:rPr>
      </w:pPr>
    </w:p>
    <w:p w14:paraId="59BECBEB" w14:textId="77777777" w:rsidR="005D20F1" w:rsidRPr="00E2731B" w:rsidRDefault="005D20F1" w:rsidP="00DF0AB7">
      <w:pPr>
        <w:widowControl w:val="0"/>
        <w:suppressAutoHyphens w:val="0"/>
        <w:rPr>
          <w:bCs/>
          <w:szCs w:val="22"/>
          <w:u w:val="single"/>
          <w:lang w:val="hu-HU"/>
        </w:rPr>
      </w:pPr>
      <w:r w:rsidRPr="00E2731B">
        <w:rPr>
          <w:bCs/>
          <w:szCs w:val="22"/>
          <w:u w:val="single"/>
          <w:lang w:val="hu-HU"/>
        </w:rPr>
        <w:t>Pioglitazon (a 2</w:t>
      </w:r>
      <w:r w:rsidR="005647A7">
        <w:rPr>
          <w:bCs/>
          <w:szCs w:val="22"/>
          <w:u w:val="single"/>
          <w:lang w:val="hu-HU"/>
        </w:rPr>
        <w:noBreakHyphen/>
      </w:r>
      <w:r w:rsidRPr="00E2731B">
        <w:rPr>
          <w:bCs/>
          <w:szCs w:val="22"/>
          <w:u w:val="single"/>
          <w:lang w:val="hu-HU"/>
        </w:rPr>
        <w:t>es típusú cukorbetegség kezelésére való</w:t>
      </w:r>
      <w:r w:rsidR="00F64441">
        <w:rPr>
          <w:bCs/>
          <w:szCs w:val="22"/>
          <w:u w:val="single"/>
          <w:lang w:val="hu-HU"/>
        </w:rPr>
        <w:t xml:space="preserve"> tabletta</w:t>
      </w:r>
      <w:r w:rsidRPr="00E2731B">
        <w:rPr>
          <w:bCs/>
          <w:szCs w:val="22"/>
          <w:u w:val="single"/>
          <w:lang w:val="hu-HU"/>
        </w:rPr>
        <w:t>)</w:t>
      </w:r>
    </w:p>
    <w:p w14:paraId="07A1DFA6" w14:textId="77777777" w:rsidR="005D20F1" w:rsidRDefault="00D14347" w:rsidP="00DF0AB7">
      <w:pPr>
        <w:widowControl w:val="0"/>
        <w:suppressAutoHyphens w:val="0"/>
        <w:rPr>
          <w:bCs/>
          <w:szCs w:val="22"/>
          <w:lang w:val="hu-HU"/>
        </w:rPr>
      </w:pPr>
      <w:r>
        <w:rPr>
          <w:bCs/>
          <w:szCs w:val="22"/>
          <w:lang w:val="hu-HU"/>
        </w:rPr>
        <w:t>Néhány</w:t>
      </w:r>
      <w:r w:rsidR="00AD13AD">
        <w:rPr>
          <w:bCs/>
          <w:szCs w:val="22"/>
          <w:lang w:val="hu-HU"/>
        </w:rPr>
        <w:t xml:space="preserve"> olyan</w:t>
      </w:r>
      <w:r>
        <w:rPr>
          <w:bCs/>
          <w:szCs w:val="22"/>
          <w:lang w:val="hu-HU"/>
        </w:rPr>
        <w:t>, régóta fennálló 2</w:t>
      </w:r>
      <w:r w:rsidR="005647A7">
        <w:rPr>
          <w:bCs/>
          <w:szCs w:val="22"/>
          <w:lang w:val="hu-HU"/>
        </w:rPr>
        <w:noBreakHyphen/>
      </w:r>
      <w:r>
        <w:rPr>
          <w:bCs/>
          <w:szCs w:val="22"/>
          <w:lang w:val="hu-HU"/>
        </w:rPr>
        <w:t>es tí</w:t>
      </w:r>
      <w:r w:rsidR="005D20F1">
        <w:rPr>
          <w:bCs/>
          <w:szCs w:val="22"/>
          <w:lang w:val="hu-HU"/>
        </w:rPr>
        <w:t>pusú cukorbetegségben és szívbetegségben vagy korábban szélütésben (sztrókban) szenvedő beteg</w:t>
      </w:r>
      <w:r w:rsidR="00AD13AD">
        <w:rPr>
          <w:bCs/>
          <w:szCs w:val="22"/>
          <w:lang w:val="hu-HU"/>
        </w:rPr>
        <w:t>nél</w:t>
      </w:r>
      <w:r w:rsidR="005D20F1">
        <w:rPr>
          <w:bCs/>
          <w:szCs w:val="22"/>
          <w:lang w:val="hu-HU"/>
        </w:rPr>
        <w:t>, akit pioglitazonnal és inzulinnal kezeltek</w:t>
      </w:r>
      <w:r>
        <w:rPr>
          <w:bCs/>
          <w:szCs w:val="22"/>
          <w:lang w:val="hu-HU"/>
        </w:rPr>
        <w:t>,</w:t>
      </w:r>
      <w:r w:rsidR="005D20F1">
        <w:rPr>
          <w:bCs/>
          <w:szCs w:val="22"/>
          <w:lang w:val="hu-HU"/>
        </w:rPr>
        <w:t xml:space="preserve"> szívelégtelenség kialakulását</w:t>
      </w:r>
      <w:r w:rsidR="00AD13AD">
        <w:rPr>
          <w:bCs/>
          <w:szCs w:val="22"/>
          <w:lang w:val="hu-HU"/>
        </w:rPr>
        <w:t xml:space="preserve"> észlelték</w:t>
      </w:r>
      <w:r w:rsidR="005D20F1">
        <w:rPr>
          <w:bCs/>
          <w:szCs w:val="22"/>
          <w:lang w:val="hu-HU"/>
        </w:rPr>
        <w:t xml:space="preserve">. </w:t>
      </w:r>
      <w:r>
        <w:rPr>
          <w:bCs/>
          <w:szCs w:val="22"/>
          <w:lang w:val="hu-HU"/>
        </w:rPr>
        <w:t>Amilyen gyorsan csak lehet</w:t>
      </w:r>
      <w:r w:rsidR="00AD13AD">
        <w:rPr>
          <w:bCs/>
          <w:szCs w:val="22"/>
          <w:lang w:val="hu-HU"/>
        </w:rPr>
        <w:t>,</w:t>
      </w:r>
      <w:r>
        <w:rPr>
          <w:bCs/>
          <w:szCs w:val="22"/>
          <w:lang w:val="hu-HU"/>
        </w:rPr>
        <w:t xml:space="preserve"> tájékoztassa </w:t>
      </w:r>
      <w:r w:rsidR="00FD5F6C">
        <w:rPr>
          <w:bCs/>
          <w:szCs w:val="22"/>
          <w:lang w:val="hu-HU"/>
        </w:rPr>
        <w:t>kezelő</w:t>
      </w:r>
      <w:r>
        <w:rPr>
          <w:bCs/>
          <w:szCs w:val="22"/>
          <w:lang w:val="hu-HU"/>
        </w:rPr>
        <w:t>orvosát, a</w:t>
      </w:r>
      <w:r w:rsidR="005D20F1">
        <w:rPr>
          <w:bCs/>
          <w:szCs w:val="22"/>
          <w:lang w:val="hu-HU"/>
        </w:rPr>
        <w:t xml:space="preserve">mennyiben </w:t>
      </w:r>
      <w:r>
        <w:rPr>
          <w:bCs/>
          <w:szCs w:val="22"/>
          <w:lang w:val="hu-HU"/>
        </w:rPr>
        <w:t xml:space="preserve">a </w:t>
      </w:r>
      <w:r w:rsidR="005D20F1">
        <w:rPr>
          <w:bCs/>
          <w:szCs w:val="22"/>
          <w:lang w:val="hu-HU"/>
        </w:rPr>
        <w:t xml:space="preserve">szívelégtelenség tüneteit, </w:t>
      </w:r>
      <w:r w:rsidR="00AD13AD">
        <w:rPr>
          <w:bCs/>
          <w:szCs w:val="22"/>
          <w:lang w:val="hu-HU"/>
        </w:rPr>
        <w:t xml:space="preserve">például </w:t>
      </w:r>
      <w:r w:rsidR="005D20F1">
        <w:rPr>
          <w:bCs/>
          <w:szCs w:val="22"/>
          <w:lang w:val="hu-HU"/>
        </w:rPr>
        <w:t xml:space="preserve">szokatlan </w:t>
      </w:r>
      <w:r w:rsidR="00AD13AD">
        <w:rPr>
          <w:bCs/>
          <w:szCs w:val="22"/>
          <w:lang w:val="hu-HU"/>
        </w:rPr>
        <w:t>légzési nehézséget</w:t>
      </w:r>
      <w:r>
        <w:rPr>
          <w:bCs/>
          <w:szCs w:val="22"/>
          <w:lang w:val="hu-HU"/>
        </w:rPr>
        <w:t xml:space="preserve"> </w:t>
      </w:r>
      <w:r w:rsidR="005D20F1">
        <w:rPr>
          <w:bCs/>
          <w:szCs w:val="22"/>
          <w:lang w:val="hu-HU"/>
        </w:rPr>
        <w:t xml:space="preserve">vagy gyors </w:t>
      </w:r>
      <w:r w:rsidR="00CC4CD3">
        <w:rPr>
          <w:bCs/>
          <w:szCs w:val="22"/>
          <w:lang w:val="hu-HU"/>
        </w:rPr>
        <w:t xml:space="preserve">testtömegnövekedést </w:t>
      </w:r>
      <w:r w:rsidR="005D20F1">
        <w:rPr>
          <w:bCs/>
          <w:szCs w:val="22"/>
          <w:lang w:val="hu-HU"/>
        </w:rPr>
        <w:t xml:space="preserve">vagy </w:t>
      </w:r>
      <w:r>
        <w:rPr>
          <w:bCs/>
          <w:szCs w:val="22"/>
          <w:lang w:val="hu-HU"/>
        </w:rPr>
        <w:t>hely</w:t>
      </w:r>
      <w:r w:rsidR="00AD13AD">
        <w:rPr>
          <w:bCs/>
          <w:szCs w:val="22"/>
          <w:lang w:val="hu-HU"/>
        </w:rPr>
        <w:t>i</w:t>
      </w:r>
      <w:r>
        <w:rPr>
          <w:bCs/>
          <w:szCs w:val="22"/>
          <w:lang w:val="hu-HU"/>
        </w:rPr>
        <w:t xml:space="preserve"> </w:t>
      </w:r>
      <w:r w:rsidR="00AD13AD">
        <w:rPr>
          <w:bCs/>
          <w:szCs w:val="22"/>
          <w:lang w:val="hu-HU"/>
        </w:rPr>
        <w:t xml:space="preserve">vizenyő </w:t>
      </w:r>
      <w:r>
        <w:rPr>
          <w:bCs/>
          <w:szCs w:val="22"/>
          <w:lang w:val="hu-HU"/>
        </w:rPr>
        <w:t>(</w:t>
      </w:r>
      <w:r w:rsidR="009213C5">
        <w:rPr>
          <w:bCs/>
          <w:szCs w:val="22"/>
          <w:lang w:val="hu-HU"/>
        </w:rPr>
        <w:t>ödéma</w:t>
      </w:r>
      <w:r>
        <w:rPr>
          <w:bCs/>
          <w:szCs w:val="22"/>
          <w:lang w:val="hu-HU"/>
        </w:rPr>
        <w:t>) kialakulását</w:t>
      </w:r>
      <w:r w:rsidR="00AD13AD">
        <w:rPr>
          <w:bCs/>
          <w:szCs w:val="22"/>
          <w:lang w:val="hu-HU"/>
        </w:rPr>
        <w:t xml:space="preserve"> észleli</w:t>
      </w:r>
      <w:r>
        <w:rPr>
          <w:bCs/>
          <w:szCs w:val="22"/>
          <w:lang w:val="hu-HU"/>
        </w:rPr>
        <w:t>.</w:t>
      </w:r>
    </w:p>
    <w:p w14:paraId="680D9EA5" w14:textId="77777777" w:rsidR="00F64441" w:rsidRPr="00F64441" w:rsidRDefault="00F64441" w:rsidP="00F64441">
      <w:pPr>
        <w:widowControl w:val="0"/>
        <w:suppressAutoHyphens w:val="0"/>
        <w:rPr>
          <w:bCs/>
          <w:szCs w:val="22"/>
          <w:lang w:val="hu-HU"/>
        </w:rPr>
      </w:pPr>
    </w:p>
    <w:p w14:paraId="6D8C1ABF" w14:textId="77777777" w:rsidR="00F64441" w:rsidRPr="00F64441" w:rsidRDefault="00F64441" w:rsidP="00F64441">
      <w:pPr>
        <w:widowControl w:val="0"/>
        <w:suppressAutoHyphens w:val="0"/>
        <w:rPr>
          <w:bCs/>
          <w:szCs w:val="22"/>
          <w:lang w:val="hu-HU"/>
        </w:rPr>
      </w:pPr>
      <w:r w:rsidRPr="00F64441">
        <w:rPr>
          <w:bCs/>
          <w:szCs w:val="22"/>
          <w:lang w:val="hu-HU"/>
        </w:rPr>
        <w:t xml:space="preserve">Ha a fenti gyógyszerek bármelyikét szedte, szóljon </w:t>
      </w:r>
      <w:r w:rsidR="00FD5F6C">
        <w:rPr>
          <w:bCs/>
          <w:szCs w:val="22"/>
          <w:lang w:val="hu-HU"/>
        </w:rPr>
        <w:t>kezelő</w:t>
      </w:r>
      <w:r w:rsidRPr="00F64441">
        <w:rPr>
          <w:bCs/>
          <w:szCs w:val="22"/>
          <w:lang w:val="hu-HU"/>
        </w:rPr>
        <w:t xml:space="preserve">orvosának, </w:t>
      </w:r>
      <w:r>
        <w:rPr>
          <w:bCs/>
          <w:szCs w:val="22"/>
          <w:lang w:val="hu-HU"/>
        </w:rPr>
        <w:t xml:space="preserve">a </w:t>
      </w:r>
      <w:r w:rsidR="003C0757">
        <w:rPr>
          <w:szCs w:val="22"/>
          <w:lang w:val="hu-HU"/>
        </w:rPr>
        <w:t xml:space="preserve">gondozását végző egészségügyi szakembernek </w:t>
      </w:r>
      <w:r w:rsidRPr="00F64441">
        <w:rPr>
          <w:bCs/>
          <w:szCs w:val="22"/>
          <w:lang w:val="hu-HU"/>
        </w:rPr>
        <w:t>vagy gyógyszerészének.</w:t>
      </w:r>
    </w:p>
    <w:p w14:paraId="32EB066D" w14:textId="77777777" w:rsidR="005D20F1" w:rsidRPr="00460313" w:rsidRDefault="005D20F1" w:rsidP="00DF0AB7">
      <w:pPr>
        <w:widowControl w:val="0"/>
        <w:suppressAutoHyphens w:val="0"/>
        <w:rPr>
          <w:bCs/>
          <w:szCs w:val="22"/>
          <w:lang w:val="hu-HU"/>
        </w:rPr>
      </w:pPr>
    </w:p>
    <w:p w14:paraId="7D6252F1" w14:textId="77777777" w:rsidR="00393917" w:rsidRPr="00460313" w:rsidRDefault="00F64441" w:rsidP="00DF0AB7">
      <w:pPr>
        <w:widowControl w:val="0"/>
        <w:suppressAutoHyphens w:val="0"/>
        <w:rPr>
          <w:b/>
          <w:bCs/>
          <w:szCs w:val="22"/>
          <w:lang w:val="hu-HU"/>
        </w:rPr>
      </w:pPr>
      <w:r w:rsidRPr="00F64441">
        <w:rPr>
          <w:b/>
          <w:bCs/>
          <w:szCs w:val="22"/>
          <w:lang w:val="hu-HU"/>
        </w:rPr>
        <w:t xml:space="preserve">Alkoholfogyasztás és a </w:t>
      </w:r>
      <w:r>
        <w:rPr>
          <w:b/>
          <w:bCs/>
          <w:szCs w:val="22"/>
          <w:lang w:val="hu-HU"/>
        </w:rPr>
        <w:t>NovoRapid</w:t>
      </w:r>
      <w:r w:rsidRPr="00F64441">
        <w:rPr>
          <w:b/>
          <w:bCs/>
          <w:szCs w:val="22"/>
          <w:lang w:val="hu-HU"/>
        </w:rPr>
        <w:t xml:space="preserve"> alkalmazása</w:t>
      </w:r>
    </w:p>
    <w:p w14:paraId="4014F577" w14:textId="77777777" w:rsidR="00393917" w:rsidRPr="00460313" w:rsidRDefault="00393917" w:rsidP="00DF0AB7">
      <w:pPr>
        <w:widowControl w:val="0"/>
        <w:suppressAutoHyphens w:val="0"/>
        <w:rPr>
          <w:bCs/>
          <w:szCs w:val="22"/>
          <w:lang w:val="hu-HU"/>
        </w:rPr>
      </w:pPr>
    </w:p>
    <w:p w14:paraId="7F19B144" w14:textId="77777777" w:rsidR="00B03A17" w:rsidRPr="00460313" w:rsidRDefault="00B03A17" w:rsidP="00DF0AB7">
      <w:pPr>
        <w:widowControl w:val="0"/>
        <w:suppressAutoHyphens w:val="0"/>
        <w:ind w:left="567" w:hanging="567"/>
        <w:rPr>
          <w:bCs/>
          <w:szCs w:val="22"/>
          <w:lang w:val="hu-HU"/>
        </w:rPr>
      </w:pPr>
      <w:r w:rsidRPr="00460313">
        <w:rPr>
          <w:lang w:val="hu-HU"/>
        </w:rPr>
        <w:t>►</w:t>
      </w:r>
      <w:r w:rsidRPr="00460313">
        <w:rPr>
          <w:lang w:val="hu-HU"/>
        </w:rPr>
        <w:tab/>
      </w:r>
      <w:r w:rsidRPr="00460313">
        <w:rPr>
          <w:bCs/>
          <w:szCs w:val="22"/>
          <w:lang w:val="hu-HU"/>
        </w:rPr>
        <w:t xml:space="preserve">Ha Ön alkoholt fogyaszt inzulinszükséglete megváltozhat, mert vércukorszintje akár emelkedhet, akár </w:t>
      </w:r>
      <w:r w:rsidR="00436C6E">
        <w:rPr>
          <w:bCs/>
          <w:szCs w:val="22"/>
          <w:lang w:val="hu-HU"/>
        </w:rPr>
        <w:t>leeshet</w:t>
      </w:r>
      <w:r w:rsidRPr="00460313">
        <w:rPr>
          <w:bCs/>
          <w:szCs w:val="22"/>
          <w:lang w:val="hu-HU"/>
        </w:rPr>
        <w:t xml:space="preserve">. Gondos </w:t>
      </w:r>
      <w:r w:rsidR="00F64441" w:rsidRPr="00F64441">
        <w:rPr>
          <w:bCs/>
          <w:szCs w:val="22"/>
          <w:lang w:val="hu-HU"/>
        </w:rPr>
        <w:t xml:space="preserve">ellenőrzésre </w:t>
      </w:r>
      <w:r w:rsidRPr="00460313">
        <w:rPr>
          <w:bCs/>
          <w:szCs w:val="22"/>
          <w:lang w:val="hu-HU"/>
        </w:rPr>
        <w:t>van szükség.</w:t>
      </w:r>
    </w:p>
    <w:p w14:paraId="17B27225" w14:textId="77777777" w:rsidR="00393917" w:rsidRPr="00460313" w:rsidRDefault="00393917" w:rsidP="00DF0AB7">
      <w:pPr>
        <w:widowControl w:val="0"/>
        <w:suppressAutoHyphens w:val="0"/>
        <w:rPr>
          <w:b/>
          <w:bCs/>
          <w:szCs w:val="22"/>
          <w:lang w:val="hu-HU"/>
        </w:rPr>
      </w:pPr>
    </w:p>
    <w:p w14:paraId="33D1B368" w14:textId="77777777" w:rsidR="00CA4990" w:rsidRPr="00460313" w:rsidRDefault="00CA4990" w:rsidP="00DF0AB7">
      <w:pPr>
        <w:widowControl w:val="0"/>
        <w:suppressAutoHyphens w:val="0"/>
        <w:rPr>
          <w:b/>
          <w:bCs/>
          <w:szCs w:val="22"/>
          <w:lang w:val="hu-HU"/>
        </w:rPr>
      </w:pPr>
      <w:r w:rsidRPr="00460313">
        <w:rPr>
          <w:b/>
          <w:bCs/>
          <w:szCs w:val="22"/>
          <w:lang w:val="hu-HU"/>
        </w:rPr>
        <w:t>Terhesség és szoptatás</w:t>
      </w:r>
    </w:p>
    <w:p w14:paraId="0EDC7EF1" w14:textId="77777777" w:rsidR="00B03A17" w:rsidRPr="00460313" w:rsidRDefault="00B03A17" w:rsidP="00DF0AB7">
      <w:pPr>
        <w:widowControl w:val="0"/>
        <w:suppressAutoHyphens w:val="0"/>
        <w:rPr>
          <w:lang w:val="hu-HU"/>
        </w:rPr>
      </w:pPr>
    </w:p>
    <w:p w14:paraId="3BFE9514" w14:textId="77777777" w:rsidR="005F0E8A" w:rsidRDefault="00B03A17" w:rsidP="00565F88">
      <w:pPr>
        <w:widowControl w:val="0"/>
        <w:suppressAutoHyphens w:val="0"/>
        <w:ind w:left="567" w:hanging="567"/>
        <w:rPr>
          <w:szCs w:val="22"/>
          <w:lang w:val="hu-HU"/>
        </w:rPr>
      </w:pPr>
      <w:r w:rsidRPr="00460313">
        <w:rPr>
          <w:lang w:val="hu-HU"/>
        </w:rPr>
        <w:t>►</w:t>
      </w:r>
      <w:r w:rsidRPr="00460313">
        <w:rPr>
          <w:lang w:val="hu-HU"/>
        </w:rPr>
        <w:tab/>
      </w:r>
      <w:r w:rsidR="00B350AC" w:rsidRPr="00B350AC">
        <w:rPr>
          <w:lang w:val="hu-HU"/>
        </w:rPr>
        <w:t xml:space="preserve">Ha Ön terhes, illetve ha fennáll Önnél a terhesség lehetősége vagy gyermeket szeretne, a gyógyszer </w:t>
      </w:r>
      <w:r w:rsidR="007906B6">
        <w:rPr>
          <w:lang w:val="hu-HU"/>
        </w:rPr>
        <w:t xml:space="preserve">alkalmazása </w:t>
      </w:r>
      <w:r w:rsidR="00B350AC" w:rsidRPr="00B350AC">
        <w:rPr>
          <w:lang w:val="hu-HU"/>
        </w:rPr>
        <w:t>előtt beszéljen kezelőorvosával</w:t>
      </w:r>
      <w:r w:rsidR="00B350AC">
        <w:rPr>
          <w:lang w:val="hu-HU"/>
        </w:rPr>
        <w:t>.</w:t>
      </w:r>
      <w:r w:rsidR="005F0E8A" w:rsidRPr="00460313">
        <w:rPr>
          <w:szCs w:val="22"/>
          <w:lang w:val="hu-HU"/>
        </w:rPr>
        <w:t xml:space="preserve"> A NovoRapid</w:t>
      </w:r>
      <w:r w:rsidR="00C92B08" w:rsidRPr="00460313">
        <w:rPr>
          <w:szCs w:val="22"/>
          <w:lang w:val="hu-HU"/>
        </w:rPr>
        <w:t xml:space="preserve"> </w:t>
      </w:r>
      <w:r w:rsidR="00F75BC0">
        <w:rPr>
          <w:szCs w:val="22"/>
          <w:lang w:val="hu-HU"/>
        </w:rPr>
        <w:t xml:space="preserve">alkalmazható </w:t>
      </w:r>
      <w:r w:rsidR="00CA4990" w:rsidRPr="00460313">
        <w:rPr>
          <w:szCs w:val="22"/>
          <w:lang w:val="hu-HU"/>
        </w:rPr>
        <w:t xml:space="preserve">a terhesség </w:t>
      </w:r>
      <w:r w:rsidR="00F75BC0">
        <w:rPr>
          <w:szCs w:val="22"/>
          <w:lang w:val="hu-HU"/>
        </w:rPr>
        <w:t>alatt</w:t>
      </w:r>
      <w:r w:rsidR="005F0E8A" w:rsidRPr="00460313">
        <w:rPr>
          <w:szCs w:val="22"/>
          <w:lang w:val="hu-HU"/>
        </w:rPr>
        <w:t>.</w:t>
      </w:r>
      <w:r w:rsidR="00CA4990" w:rsidRPr="00460313">
        <w:rPr>
          <w:szCs w:val="22"/>
          <w:lang w:val="hu-HU"/>
        </w:rPr>
        <w:t xml:space="preserve"> </w:t>
      </w:r>
      <w:r w:rsidR="00724C30">
        <w:rPr>
          <w:szCs w:val="22"/>
          <w:lang w:val="hu-HU"/>
        </w:rPr>
        <w:t>Az i</w:t>
      </w:r>
      <w:r w:rsidR="00CA4990" w:rsidRPr="00460313">
        <w:rPr>
          <w:szCs w:val="22"/>
          <w:lang w:val="hu-HU"/>
        </w:rPr>
        <w:t xml:space="preserve">nzulin adagján lehet, hogy változtatni kell a terhesség alatt és </w:t>
      </w:r>
      <w:r w:rsidR="00C92B08" w:rsidRPr="00460313">
        <w:rPr>
          <w:szCs w:val="22"/>
          <w:lang w:val="hu-HU"/>
        </w:rPr>
        <w:t xml:space="preserve">a </w:t>
      </w:r>
      <w:r w:rsidR="00CA4990" w:rsidRPr="00460313">
        <w:rPr>
          <w:szCs w:val="22"/>
          <w:lang w:val="hu-HU"/>
        </w:rPr>
        <w:t xml:space="preserve">szülés után. </w:t>
      </w:r>
      <w:r w:rsidR="00724C30">
        <w:rPr>
          <w:szCs w:val="22"/>
          <w:lang w:val="hu-HU"/>
        </w:rPr>
        <w:t>C</w:t>
      </w:r>
      <w:r w:rsidR="00CA4990" w:rsidRPr="00460313">
        <w:rPr>
          <w:szCs w:val="22"/>
          <w:lang w:val="hu-HU"/>
        </w:rPr>
        <w:t>ukorbetegség</w:t>
      </w:r>
      <w:r w:rsidR="00724C30">
        <w:rPr>
          <w:szCs w:val="22"/>
          <w:lang w:val="hu-HU"/>
        </w:rPr>
        <w:t>e</w:t>
      </w:r>
      <w:r w:rsidR="00CA4990" w:rsidRPr="00460313">
        <w:rPr>
          <w:szCs w:val="22"/>
          <w:lang w:val="hu-HU"/>
        </w:rPr>
        <w:t xml:space="preserve"> gondos ellenőrzése és </w:t>
      </w:r>
      <w:r w:rsidRPr="00460313">
        <w:rPr>
          <w:szCs w:val="22"/>
          <w:lang w:val="hu-HU"/>
        </w:rPr>
        <w:t xml:space="preserve">különösen </w:t>
      </w:r>
      <w:r w:rsidR="00CA4990" w:rsidRPr="00460313">
        <w:rPr>
          <w:szCs w:val="22"/>
          <w:lang w:val="hu-HU"/>
        </w:rPr>
        <w:t>a hipoglikémia megelőzése</w:t>
      </w:r>
      <w:r w:rsidR="00724C30">
        <w:rPr>
          <w:szCs w:val="22"/>
          <w:lang w:val="hu-HU"/>
        </w:rPr>
        <w:t>, fontos a</w:t>
      </w:r>
      <w:r w:rsidR="00CA4990" w:rsidRPr="00460313">
        <w:rPr>
          <w:szCs w:val="22"/>
          <w:lang w:val="hu-HU"/>
        </w:rPr>
        <w:t xml:space="preserve"> gyermeke egészsége szempontjából.</w:t>
      </w:r>
    </w:p>
    <w:p w14:paraId="30A9FC94" w14:textId="77777777" w:rsidR="00B350AC" w:rsidRPr="00460313" w:rsidRDefault="00B350AC" w:rsidP="00565F88">
      <w:pPr>
        <w:widowControl w:val="0"/>
        <w:suppressAutoHyphens w:val="0"/>
        <w:ind w:left="567" w:hanging="567"/>
        <w:rPr>
          <w:szCs w:val="22"/>
          <w:lang w:val="hu-HU"/>
        </w:rPr>
      </w:pPr>
      <w:r w:rsidRPr="00460313">
        <w:rPr>
          <w:lang w:val="hu-HU"/>
        </w:rPr>
        <w:t>►</w:t>
      </w:r>
      <w:r w:rsidRPr="00460313">
        <w:rPr>
          <w:lang w:val="hu-HU"/>
        </w:rPr>
        <w:tab/>
      </w:r>
      <w:r>
        <w:rPr>
          <w:lang w:val="hu-HU"/>
        </w:rPr>
        <w:t xml:space="preserve">A NovoRapid </w:t>
      </w:r>
      <w:r w:rsidR="00395EE6" w:rsidRPr="00A27E21">
        <w:rPr>
          <w:szCs w:val="22"/>
          <w:lang w:val="hu-HU"/>
        </w:rPr>
        <w:t xml:space="preserve">injekcióval történő </w:t>
      </w:r>
      <w:r>
        <w:rPr>
          <w:lang w:val="hu-HU"/>
        </w:rPr>
        <w:t>kezelésre vonatkozóan nincsenek korlátozások a szoptatás alatt.</w:t>
      </w:r>
    </w:p>
    <w:p w14:paraId="044B8B37" w14:textId="77777777" w:rsidR="00CA4990" w:rsidRDefault="00CA4990" w:rsidP="00DF0AB7">
      <w:pPr>
        <w:widowControl w:val="0"/>
        <w:suppressAutoHyphens w:val="0"/>
        <w:rPr>
          <w:szCs w:val="22"/>
          <w:lang w:val="hu-HU"/>
        </w:rPr>
      </w:pPr>
    </w:p>
    <w:p w14:paraId="61288177" w14:textId="77777777" w:rsidR="00B350AC" w:rsidRPr="00B350AC" w:rsidRDefault="003A42AA" w:rsidP="00B350AC">
      <w:pPr>
        <w:widowControl w:val="0"/>
        <w:suppressAutoHyphens w:val="0"/>
        <w:rPr>
          <w:szCs w:val="22"/>
          <w:lang w:val="hu-HU"/>
        </w:rPr>
      </w:pPr>
      <w:r>
        <w:rPr>
          <w:szCs w:val="22"/>
          <w:lang w:val="hu-HU"/>
        </w:rPr>
        <w:t>H</w:t>
      </w:r>
      <w:r w:rsidRPr="00B350AC">
        <w:rPr>
          <w:szCs w:val="22"/>
          <w:lang w:val="hu-HU"/>
        </w:rPr>
        <w:t>a terhes vagy szoptat</w:t>
      </w:r>
      <w:r w:rsidR="009213C5">
        <w:rPr>
          <w:szCs w:val="22"/>
          <w:lang w:val="hu-HU"/>
        </w:rPr>
        <w:t>,</w:t>
      </w:r>
      <w:r>
        <w:rPr>
          <w:szCs w:val="22"/>
          <w:lang w:val="hu-HU"/>
        </w:rPr>
        <w:t xml:space="preserve"> forduljon tanácsért</w:t>
      </w:r>
      <w:r w:rsidR="00B350AC" w:rsidRPr="00B350AC">
        <w:rPr>
          <w:szCs w:val="22"/>
          <w:lang w:val="hu-HU"/>
        </w:rPr>
        <w:t xml:space="preserve"> kezelőorvosá</w:t>
      </w:r>
      <w:r>
        <w:rPr>
          <w:szCs w:val="22"/>
          <w:lang w:val="hu-HU"/>
        </w:rPr>
        <w:t>hoz</w:t>
      </w:r>
      <w:r w:rsidR="00B350AC">
        <w:rPr>
          <w:szCs w:val="22"/>
          <w:lang w:val="hu-HU"/>
        </w:rPr>
        <w:t xml:space="preserve">, a </w:t>
      </w:r>
      <w:r w:rsidR="003C0757">
        <w:rPr>
          <w:szCs w:val="22"/>
          <w:lang w:val="hu-HU"/>
        </w:rPr>
        <w:t xml:space="preserve">gondozását végző egészségügyi szakemberhez </w:t>
      </w:r>
      <w:r w:rsidR="00B350AC" w:rsidRPr="00B350AC">
        <w:rPr>
          <w:szCs w:val="22"/>
          <w:lang w:val="hu-HU"/>
        </w:rPr>
        <w:t>vagy gyógyszerészé</w:t>
      </w:r>
      <w:r>
        <w:rPr>
          <w:szCs w:val="22"/>
          <w:lang w:val="hu-HU"/>
        </w:rPr>
        <w:t>hez</w:t>
      </w:r>
      <w:r w:rsidR="00B350AC" w:rsidRPr="00B350AC">
        <w:rPr>
          <w:szCs w:val="22"/>
          <w:lang w:val="hu-HU"/>
        </w:rPr>
        <w:t xml:space="preserve">, mielőtt </w:t>
      </w:r>
      <w:r>
        <w:rPr>
          <w:szCs w:val="22"/>
          <w:lang w:val="hu-HU"/>
        </w:rPr>
        <w:t xml:space="preserve">a </w:t>
      </w:r>
      <w:r w:rsidR="00B350AC" w:rsidRPr="00B350AC">
        <w:rPr>
          <w:szCs w:val="22"/>
          <w:lang w:val="hu-HU"/>
        </w:rPr>
        <w:t>gyó</w:t>
      </w:r>
      <w:r>
        <w:rPr>
          <w:szCs w:val="22"/>
          <w:lang w:val="hu-HU"/>
        </w:rPr>
        <w:t>gyszert elkezdené</w:t>
      </w:r>
      <w:r w:rsidR="00B350AC" w:rsidRPr="00B350AC">
        <w:rPr>
          <w:szCs w:val="22"/>
          <w:lang w:val="hu-HU"/>
        </w:rPr>
        <w:t xml:space="preserve"> </w:t>
      </w:r>
      <w:r>
        <w:rPr>
          <w:szCs w:val="22"/>
          <w:lang w:val="hu-HU"/>
        </w:rPr>
        <w:t>alkalmazni</w:t>
      </w:r>
      <w:r w:rsidR="00B350AC" w:rsidRPr="00B350AC">
        <w:rPr>
          <w:szCs w:val="22"/>
          <w:lang w:val="hu-HU"/>
        </w:rPr>
        <w:t>.</w:t>
      </w:r>
    </w:p>
    <w:p w14:paraId="69FB8CD1" w14:textId="77777777" w:rsidR="00B350AC" w:rsidRPr="00460313" w:rsidRDefault="00B350AC" w:rsidP="00DF0AB7">
      <w:pPr>
        <w:widowControl w:val="0"/>
        <w:suppressAutoHyphens w:val="0"/>
        <w:rPr>
          <w:szCs w:val="22"/>
          <w:lang w:val="hu-HU"/>
        </w:rPr>
      </w:pPr>
    </w:p>
    <w:p w14:paraId="72561EEA" w14:textId="77777777" w:rsidR="00CA4990" w:rsidRPr="00460313" w:rsidRDefault="00F12328" w:rsidP="00DF0AB7">
      <w:pPr>
        <w:widowControl w:val="0"/>
        <w:suppressAutoHyphens w:val="0"/>
        <w:rPr>
          <w:b/>
          <w:szCs w:val="22"/>
          <w:lang w:val="hu-HU"/>
        </w:rPr>
      </w:pPr>
      <w:r w:rsidRPr="00460313">
        <w:rPr>
          <w:b/>
          <w:szCs w:val="22"/>
          <w:lang w:val="hu-HU"/>
        </w:rPr>
        <w:t xml:space="preserve">A készítmény hatásai a gépjárművezetéshez és </w:t>
      </w:r>
      <w:r w:rsidR="003C0757">
        <w:rPr>
          <w:b/>
          <w:szCs w:val="22"/>
          <w:lang w:val="hu-HU"/>
        </w:rPr>
        <w:t xml:space="preserve">a </w:t>
      </w:r>
      <w:r w:rsidRPr="00460313">
        <w:rPr>
          <w:b/>
          <w:szCs w:val="22"/>
          <w:lang w:val="hu-HU"/>
        </w:rPr>
        <w:t>gépek kezeléséhez szükséges képességekre</w:t>
      </w:r>
    </w:p>
    <w:p w14:paraId="6CECF3E9" w14:textId="77777777" w:rsidR="005C702E" w:rsidRPr="00460313" w:rsidRDefault="005C702E" w:rsidP="00DF0AB7">
      <w:pPr>
        <w:widowControl w:val="0"/>
        <w:suppressAutoHyphens w:val="0"/>
        <w:rPr>
          <w:szCs w:val="22"/>
          <w:lang w:val="hu-HU"/>
        </w:rPr>
      </w:pPr>
    </w:p>
    <w:p w14:paraId="59562A0E" w14:textId="77777777" w:rsidR="00B350AC" w:rsidRPr="00B350AC" w:rsidRDefault="00B350AC" w:rsidP="00E51F3F">
      <w:pPr>
        <w:widowControl w:val="0"/>
        <w:suppressAutoHyphens w:val="0"/>
        <w:ind w:left="567" w:hanging="567"/>
        <w:rPr>
          <w:szCs w:val="22"/>
          <w:lang w:val="hu-HU"/>
        </w:rPr>
      </w:pPr>
      <w:r w:rsidRPr="00B350AC">
        <w:rPr>
          <w:szCs w:val="22"/>
          <w:lang w:val="hu-HU"/>
        </w:rPr>
        <w:t>►</w:t>
      </w:r>
      <w:r w:rsidRPr="00B350AC">
        <w:rPr>
          <w:szCs w:val="22"/>
          <w:lang w:val="hu-HU"/>
        </w:rPr>
        <w:tab/>
        <w:t xml:space="preserve">Kérjük, kérdezze meg </w:t>
      </w:r>
      <w:r w:rsidR="00533DF3">
        <w:rPr>
          <w:szCs w:val="22"/>
          <w:lang w:val="hu-HU"/>
        </w:rPr>
        <w:t>kezelő</w:t>
      </w:r>
      <w:r w:rsidRPr="00B350AC">
        <w:rPr>
          <w:szCs w:val="22"/>
          <w:lang w:val="hu-HU"/>
        </w:rPr>
        <w:t>orvosát, hogy vezethet</w:t>
      </w:r>
      <w:r w:rsidR="005647A7">
        <w:rPr>
          <w:szCs w:val="22"/>
          <w:lang w:val="hu-HU"/>
        </w:rPr>
        <w:noBreakHyphen/>
      </w:r>
      <w:r w:rsidRPr="00B350AC">
        <w:rPr>
          <w:szCs w:val="22"/>
          <w:lang w:val="hu-HU"/>
        </w:rPr>
        <w:t>e gépjárművet vagy kezelhet</w:t>
      </w:r>
      <w:r w:rsidR="005647A7">
        <w:rPr>
          <w:szCs w:val="22"/>
          <w:lang w:val="hu-HU"/>
        </w:rPr>
        <w:noBreakHyphen/>
      </w:r>
      <w:r w:rsidRPr="00B350AC">
        <w:rPr>
          <w:szCs w:val="22"/>
          <w:lang w:val="hu-HU"/>
        </w:rPr>
        <w:t>e gépeket:</w:t>
      </w:r>
    </w:p>
    <w:p w14:paraId="59983107" w14:textId="77777777" w:rsidR="005C702E" w:rsidRPr="00460313" w:rsidRDefault="00B350AC" w:rsidP="00DF0AB7">
      <w:pPr>
        <w:widowControl w:val="0"/>
        <w:suppressAutoHyphens w:val="0"/>
        <w:ind w:left="567" w:hanging="567"/>
        <w:rPr>
          <w:lang w:val="hu-HU"/>
        </w:rPr>
      </w:pPr>
      <w:r w:rsidRPr="00B350AC">
        <w:rPr>
          <w:lang w:val="hu-HU"/>
        </w:rPr>
        <w:t>•</w:t>
      </w:r>
      <w:r w:rsidRPr="00B350AC">
        <w:rPr>
          <w:lang w:val="hu-HU"/>
        </w:rPr>
        <w:tab/>
      </w:r>
      <w:r w:rsidR="005C702E" w:rsidRPr="00460313">
        <w:rPr>
          <w:lang w:val="hu-HU"/>
        </w:rPr>
        <w:t>Ha gyakran van hipoglikémiája.</w:t>
      </w:r>
    </w:p>
    <w:p w14:paraId="3E9DC07F" w14:textId="77777777" w:rsidR="005C702E" w:rsidRPr="00460313" w:rsidRDefault="00B350AC" w:rsidP="00DF0AB7">
      <w:pPr>
        <w:widowControl w:val="0"/>
        <w:suppressAutoHyphens w:val="0"/>
        <w:ind w:left="567" w:hanging="567"/>
        <w:rPr>
          <w:szCs w:val="22"/>
          <w:lang w:val="hu-HU"/>
        </w:rPr>
      </w:pPr>
      <w:r w:rsidRPr="00B350AC">
        <w:rPr>
          <w:lang w:val="hu-HU"/>
        </w:rPr>
        <w:t>•</w:t>
      </w:r>
      <w:r w:rsidRPr="00B350AC">
        <w:rPr>
          <w:lang w:val="hu-HU"/>
        </w:rPr>
        <w:tab/>
      </w:r>
      <w:r w:rsidR="005C702E" w:rsidRPr="00460313">
        <w:rPr>
          <w:lang w:val="hu-HU"/>
        </w:rPr>
        <w:t>Ha nehéz felismernie a hipoglikémiát.</w:t>
      </w:r>
    </w:p>
    <w:p w14:paraId="44EE91A4" w14:textId="77777777" w:rsidR="00B350AC" w:rsidRPr="00B350AC" w:rsidRDefault="00B350AC" w:rsidP="003927E8">
      <w:pPr>
        <w:widowControl w:val="0"/>
        <w:suppressAutoHyphens w:val="0"/>
        <w:rPr>
          <w:szCs w:val="22"/>
          <w:lang w:val="hu-HU"/>
        </w:rPr>
      </w:pPr>
    </w:p>
    <w:p w14:paraId="0F5621B0" w14:textId="77777777" w:rsidR="00B350AC" w:rsidRPr="00B350AC" w:rsidRDefault="00B350AC" w:rsidP="003927E8">
      <w:pPr>
        <w:suppressAutoHyphens w:val="0"/>
        <w:rPr>
          <w:szCs w:val="22"/>
          <w:lang w:val="hu-HU"/>
        </w:rPr>
      </w:pPr>
      <w:r w:rsidRPr="00B350AC">
        <w:rPr>
          <w:szCs w:val="22"/>
          <w:lang w:val="hu-HU"/>
        </w:rPr>
        <w:lastRenderedPageBreak/>
        <w:t>Ha a vércukorszintje alacsony vagy magas, emiatt megváltozhat koncentráló</w:t>
      </w:r>
      <w:r w:rsidR="00750ABA" w:rsidRPr="00B350AC">
        <w:rPr>
          <w:szCs w:val="22"/>
          <w:lang w:val="hu-HU"/>
        </w:rPr>
        <w:t>képessége</w:t>
      </w:r>
      <w:r w:rsidRPr="00B350AC">
        <w:rPr>
          <w:szCs w:val="22"/>
          <w:lang w:val="hu-HU"/>
        </w:rPr>
        <w:t xml:space="preserve"> vagy rea</w:t>
      </w:r>
      <w:r w:rsidR="00750ABA">
        <w:rPr>
          <w:szCs w:val="22"/>
          <w:lang w:val="hu-HU"/>
        </w:rPr>
        <w:t>kciókészsége</w:t>
      </w:r>
      <w:r w:rsidR="00200110">
        <w:rPr>
          <w:szCs w:val="22"/>
          <w:lang w:val="hu-HU"/>
        </w:rPr>
        <w:t>,</w:t>
      </w:r>
      <w:r w:rsidRPr="00B350AC">
        <w:rPr>
          <w:szCs w:val="22"/>
          <w:lang w:val="hu-HU"/>
        </w:rPr>
        <w:t xml:space="preserve"> és ezáltal a gépjárművezetéshez vagy </w:t>
      </w:r>
      <w:r w:rsidR="003C0757">
        <w:rPr>
          <w:szCs w:val="22"/>
          <w:lang w:val="hu-HU"/>
        </w:rPr>
        <w:t xml:space="preserve">a </w:t>
      </w:r>
      <w:r w:rsidRPr="00B350AC">
        <w:rPr>
          <w:szCs w:val="22"/>
          <w:lang w:val="hu-HU"/>
        </w:rPr>
        <w:t>gépek kezeléséhez szükséges képessége is. Kérjük gondoljon rá, hogy Önmagát vagy másokat veszélynek tehet ki.</w:t>
      </w:r>
    </w:p>
    <w:p w14:paraId="76571FFF" w14:textId="77777777" w:rsidR="005F0E8A" w:rsidRPr="00460313" w:rsidRDefault="005F0E8A" w:rsidP="003927E8">
      <w:pPr>
        <w:widowControl w:val="0"/>
        <w:suppressAutoHyphens w:val="0"/>
        <w:rPr>
          <w:szCs w:val="22"/>
          <w:lang w:val="hu-HU"/>
        </w:rPr>
      </w:pPr>
    </w:p>
    <w:p w14:paraId="07736949" w14:textId="77777777" w:rsidR="005F0E8A" w:rsidRPr="00460313" w:rsidRDefault="005F0E8A" w:rsidP="003927E8">
      <w:pPr>
        <w:widowControl w:val="0"/>
        <w:suppressAutoHyphens w:val="0"/>
        <w:rPr>
          <w:szCs w:val="22"/>
          <w:lang w:val="hu-HU"/>
        </w:rPr>
      </w:pPr>
      <w:r w:rsidRPr="00460313">
        <w:rPr>
          <w:szCs w:val="22"/>
          <w:lang w:val="hu-HU"/>
        </w:rPr>
        <w:t>A NovoRapid gyors hatáskezdetének köszönhetően, a hipoglikémia tünetei korábban jelentkezhetnek, mint az oldható humán inzulin beadása után.</w:t>
      </w:r>
    </w:p>
    <w:p w14:paraId="719ABB81" w14:textId="77777777" w:rsidR="005F0E8A" w:rsidRDefault="005F0E8A" w:rsidP="00DF0AB7">
      <w:pPr>
        <w:widowControl w:val="0"/>
        <w:suppressAutoHyphens w:val="0"/>
        <w:ind w:right="-2"/>
        <w:rPr>
          <w:szCs w:val="22"/>
          <w:lang w:val="hu-HU"/>
        </w:rPr>
      </w:pPr>
    </w:p>
    <w:p w14:paraId="58184796" w14:textId="77777777" w:rsidR="007A09CB" w:rsidRPr="006D2F81" w:rsidRDefault="007A09CB" w:rsidP="007A09CB">
      <w:pPr>
        <w:rPr>
          <w:b/>
          <w:szCs w:val="22"/>
          <w:lang w:val="hu-HU"/>
        </w:rPr>
      </w:pPr>
      <w:r w:rsidRPr="006D2F81">
        <w:rPr>
          <w:b/>
          <w:szCs w:val="22"/>
          <w:lang w:val="hu-HU"/>
        </w:rPr>
        <w:t>Fontos információk a Novo</w:t>
      </w:r>
      <w:r>
        <w:rPr>
          <w:b/>
          <w:szCs w:val="22"/>
          <w:lang w:val="hu-HU"/>
        </w:rPr>
        <w:t>Rapid</w:t>
      </w:r>
      <w:r w:rsidRPr="006D2F81">
        <w:rPr>
          <w:b/>
          <w:szCs w:val="22"/>
          <w:lang w:val="hu-HU"/>
        </w:rPr>
        <w:t xml:space="preserve"> egyes összetevőiről</w:t>
      </w:r>
    </w:p>
    <w:p w14:paraId="367F2BEC" w14:textId="77777777" w:rsidR="000C2FF9" w:rsidRPr="000C2FF9" w:rsidRDefault="000C2FF9" w:rsidP="000C2FF9">
      <w:pPr>
        <w:widowControl w:val="0"/>
        <w:suppressAutoHyphens w:val="0"/>
        <w:ind w:right="-2"/>
        <w:rPr>
          <w:szCs w:val="22"/>
          <w:lang w:val="hu-HU"/>
        </w:rPr>
      </w:pPr>
    </w:p>
    <w:p w14:paraId="47C4BBD3" w14:textId="77777777" w:rsidR="000C2FF9" w:rsidRPr="000C2FF9" w:rsidRDefault="000C2FF9" w:rsidP="000C2FF9">
      <w:pPr>
        <w:widowControl w:val="0"/>
        <w:suppressAutoHyphens w:val="0"/>
        <w:ind w:right="-2"/>
        <w:rPr>
          <w:szCs w:val="22"/>
          <w:lang w:val="hu-HU"/>
        </w:rPr>
      </w:pPr>
      <w:r w:rsidRPr="000C2FF9">
        <w:rPr>
          <w:szCs w:val="22"/>
          <w:lang w:val="hu-HU"/>
        </w:rPr>
        <w:t xml:space="preserve">A </w:t>
      </w:r>
      <w:r>
        <w:rPr>
          <w:szCs w:val="22"/>
          <w:lang w:val="hu-HU"/>
        </w:rPr>
        <w:t>NovoRapid</w:t>
      </w:r>
      <w:r w:rsidRPr="000C2FF9">
        <w:rPr>
          <w:szCs w:val="22"/>
          <w:lang w:val="hu-HU"/>
        </w:rPr>
        <w:t xml:space="preserve"> kevesebb mint 1 mmol (23 mg) </w:t>
      </w:r>
      <w:r w:rsidR="004478A0">
        <w:rPr>
          <w:szCs w:val="22"/>
          <w:lang w:val="hu-HU"/>
        </w:rPr>
        <w:t xml:space="preserve">per adag </w:t>
      </w:r>
      <w:r w:rsidRPr="000C2FF9">
        <w:rPr>
          <w:szCs w:val="22"/>
          <w:lang w:val="hu-HU"/>
        </w:rPr>
        <w:t xml:space="preserve">nátriumot tartalmaz, azaz a </w:t>
      </w:r>
      <w:r>
        <w:rPr>
          <w:szCs w:val="22"/>
          <w:lang w:val="hu-HU"/>
        </w:rPr>
        <w:t>NovoRapid</w:t>
      </w:r>
      <w:r w:rsidRPr="000C2FF9">
        <w:rPr>
          <w:szCs w:val="22"/>
          <w:lang w:val="hu-HU"/>
        </w:rPr>
        <w:t xml:space="preserve"> </w:t>
      </w:r>
      <w:r w:rsidR="00375E5E">
        <w:rPr>
          <w:szCs w:val="22"/>
          <w:lang w:val="hu-HU"/>
        </w:rPr>
        <w:t>gyakorlatilag</w:t>
      </w:r>
      <w:r w:rsidRPr="000C2FF9">
        <w:rPr>
          <w:szCs w:val="22"/>
          <w:lang w:val="hu-HU"/>
        </w:rPr>
        <w:t xml:space="preserve"> nátriummentes.</w:t>
      </w:r>
    </w:p>
    <w:p w14:paraId="6166653E" w14:textId="77777777" w:rsidR="000C2FF9" w:rsidRPr="00460313" w:rsidRDefault="000C2FF9" w:rsidP="00DF0AB7">
      <w:pPr>
        <w:widowControl w:val="0"/>
        <w:suppressAutoHyphens w:val="0"/>
        <w:ind w:right="-2"/>
        <w:rPr>
          <w:szCs w:val="22"/>
          <w:lang w:val="hu-HU"/>
        </w:rPr>
      </w:pPr>
    </w:p>
    <w:p w14:paraId="3046E254" w14:textId="77777777" w:rsidR="005F0E8A" w:rsidRPr="00460313" w:rsidRDefault="005F0E8A" w:rsidP="00DF0AB7">
      <w:pPr>
        <w:widowControl w:val="0"/>
        <w:suppressAutoHyphens w:val="0"/>
        <w:ind w:right="-2"/>
        <w:rPr>
          <w:szCs w:val="22"/>
          <w:lang w:val="hu-HU"/>
        </w:rPr>
      </w:pPr>
    </w:p>
    <w:p w14:paraId="2A656C16" w14:textId="77777777" w:rsidR="005F0E8A" w:rsidRPr="00460313" w:rsidRDefault="005F0E8A" w:rsidP="00DF0AB7">
      <w:pPr>
        <w:widowControl w:val="0"/>
        <w:suppressAutoHyphens w:val="0"/>
        <w:ind w:left="567" w:hanging="567"/>
        <w:rPr>
          <w:b/>
          <w:szCs w:val="22"/>
          <w:lang w:val="hu-HU"/>
        </w:rPr>
      </w:pPr>
      <w:r w:rsidRPr="00460313">
        <w:rPr>
          <w:b/>
          <w:szCs w:val="22"/>
          <w:lang w:val="hu-HU"/>
        </w:rPr>
        <w:t>3.</w:t>
      </w:r>
      <w:r w:rsidR="009270C5" w:rsidRPr="00460313">
        <w:rPr>
          <w:b/>
          <w:szCs w:val="22"/>
          <w:lang w:val="hu-HU"/>
        </w:rPr>
        <w:tab/>
      </w:r>
      <w:r w:rsidR="000C2FF9">
        <w:rPr>
          <w:b/>
          <w:szCs w:val="22"/>
          <w:lang w:val="hu-HU"/>
        </w:rPr>
        <w:t>H</w:t>
      </w:r>
      <w:r w:rsidR="000C2FF9" w:rsidRPr="00460313">
        <w:rPr>
          <w:b/>
          <w:szCs w:val="22"/>
          <w:lang w:val="hu-HU"/>
        </w:rPr>
        <w:t xml:space="preserve">ogyan kell alkalmazni a </w:t>
      </w:r>
      <w:r w:rsidR="000C2FF9">
        <w:rPr>
          <w:b/>
          <w:szCs w:val="22"/>
          <w:lang w:val="hu-HU"/>
        </w:rPr>
        <w:t>N</w:t>
      </w:r>
      <w:r w:rsidR="000C2FF9" w:rsidRPr="00460313">
        <w:rPr>
          <w:b/>
          <w:szCs w:val="22"/>
          <w:lang w:val="hu-HU"/>
        </w:rPr>
        <w:t>ovo</w:t>
      </w:r>
      <w:r w:rsidR="000C2FF9">
        <w:rPr>
          <w:b/>
          <w:szCs w:val="22"/>
          <w:lang w:val="hu-HU"/>
        </w:rPr>
        <w:t>R</w:t>
      </w:r>
      <w:r w:rsidR="000C2FF9" w:rsidRPr="00460313">
        <w:rPr>
          <w:b/>
          <w:szCs w:val="22"/>
          <w:lang w:val="hu-HU"/>
        </w:rPr>
        <w:t>apid injekciót?</w:t>
      </w:r>
    </w:p>
    <w:p w14:paraId="0FF04AFB" w14:textId="77777777" w:rsidR="005F0E8A" w:rsidRPr="00460313" w:rsidRDefault="005F0E8A" w:rsidP="00DF0AB7">
      <w:pPr>
        <w:widowControl w:val="0"/>
        <w:suppressAutoHyphens w:val="0"/>
        <w:ind w:right="-2"/>
        <w:rPr>
          <w:szCs w:val="22"/>
          <w:lang w:val="hu-HU"/>
        </w:rPr>
      </w:pPr>
    </w:p>
    <w:p w14:paraId="10794180" w14:textId="77777777" w:rsidR="005C702E" w:rsidRPr="00460313" w:rsidRDefault="005C702E" w:rsidP="00DF0AB7">
      <w:pPr>
        <w:widowControl w:val="0"/>
        <w:suppressAutoHyphens w:val="0"/>
        <w:rPr>
          <w:b/>
          <w:bCs/>
          <w:szCs w:val="22"/>
          <w:lang w:val="hu-HU"/>
        </w:rPr>
      </w:pPr>
      <w:r w:rsidRPr="00460313">
        <w:rPr>
          <w:b/>
          <w:bCs/>
          <w:szCs w:val="22"/>
          <w:lang w:val="hu-HU"/>
        </w:rPr>
        <w:t>Adagolás</w:t>
      </w:r>
      <w:r w:rsidR="000C2FF9">
        <w:rPr>
          <w:b/>
          <w:bCs/>
          <w:szCs w:val="22"/>
          <w:lang w:val="hu-HU"/>
        </w:rPr>
        <w:t xml:space="preserve"> és </w:t>
      </w:r>
      <w:r w:rsidR="00484018" w:rsidRPr="00484018">
        <w:rPr>
          <w:b/>
          <w:bCs/>
          <w:szCs w:val="22"/>
          <w:lang w:val="hu-HU"/>
        </w:rPr>
        <w:t xml:space="preserve">az inzulin beadásának </w:t>
      </w:r>
      <w:r w:rsidR="00724C30">
        <w:rPr>
          <w:b/>
          <w:bCs/>
          <w:szCs w:val="22"/>
          <w:lang w:val="hu-HU"/>
        </w:rPr>
        <w:t>időzítése</w:t>
      </w:r>
    </w:p>
    <w:p w14:paraId="16D27576" w14:textId="77777777" w:rsidR="005C702E" w:rsidRPr="00460313" w:rsidRDefault="005C702E" w:rsidP="00DF0AB7">
      <w:pPr>
        <w:widowControl w:val="0"/>
        <w:suppressAutoHyphens w:val="0"/>
        <w:rPr>
          <w:bCs/>
          <w:szCs w:val="22"/>
          <w:lang w:val="hu-HU"/>
        </w:rPr>
      </w:pPr>
    </w:p>
    <w:p w14:paraId="22F0FEEB" w14:textId="04AF6495" w:rsidR="000C2FF9" w:rsidRDefault="000C2FF9" w:rsidP="00DF0AB7">
      <w:pPr>
        <w:widowControl w:val="0"/>
        <w:suppressAutoHyphens w:val="0"/>
        <w:rPr>
          <w:bCs/>
          <w:szCs w:val="22"/>
          <w:lang w:val="hu-HU"/>
        </w:rPr>
      </w:pPr>
      <w:r>
        <w:rPr>
          <w:bCs/>
          <w:szCs w:val="22"/>
          <w:lang w:val="hu-HU"/>
        </w:rPr>
        <w:t xml:space="preserve">Inzulinját mindig a kezelőorvosa által elmondottaknak megfelelően alkalmazza és az adagot is annak megfelelően módosítsa. </w:t>
      </w:r>
      <w:r w:rsidRPr="000C2FF9">
        <w:rPr>
          <w:bCs/>
          <w:szCs w:val="22"/>
          <w:lang w:val="hu-HU"/>
        </w:rPr>
        <w:t xml:space="preserve">Amennyiben nem biztos </w:t>
      </w:r>
      <w:r w:rsidR="0092514D">
        <w:rPr>
          <w:bCs/>
          <w:szCs w:val="22"/>
          <w:lang w:val="hu-HU"/>
        </w:rPr>
        <w:t xml:space="preserve">abban, hogyan alkalmazza a gyógyszert, </w:t>
      </w:r>
      <w:r w:rsidRPr="000C2FF9">
        <w:rPr>
          <w:bCs/>
          <w:szCs w:val="22"/>
          <w:lang w:val="hu-HU"/>
        </w:rPr>
        <w:t>kérdezze meg kezelőorvosát</w:t>
      </w:r>
      <w:r>
        <w:rPr>
          <w:bCs/>
          <w:szCs w:val="22"/>
          <w:lang w:val="hu-HU"/>
        </w:rPr>
        <w:t xml:space="preserve">, a </w:t>
      </w:r>
      <w:r w:rsidR="003C0757">
        <w:rPr>
          <w:szCs w:val="22"/>
          <w:lang w:val="hu-HU"/>
        </w:rPr>
        <w:t xml:space="preserve">gondozását végző egészségügyi szakembert </w:t>
      </w:r>
      <w:r w:rsidRPr="000C2FF9">
        <w:rPr>
          <w:bCs/>
          <w:szCs w:val="22"/>
          <w:lang w:val="hu-HU"/>
        </w:rPr>
        <w:t>vagy</w:t>
      </w:r>
      <w:r>
        <w:rPr>
          <w:bCs/>
          <w:szCs w:val="22"/>
          <w:lang w:val="hu-HU"/>
        </w:rPr>
        <w:t xml:space="preserve"> </w:t>
      </w:r>
      <w:r w:rsidRPr="000C2FF9">
        <w:rPr>
          <w:bCs/>
          <w:szCs w:val="22"/>
          <w:lang w:val="hu-HU"/>
        </w:rPr>
        <w:t>gyógyszerészét</w:t>
      </w:r>
      <w:r>
        <w:rPr>
          <w:bCs/>
          <w:szCs w:val="22"/>
          <w:lang w:val="hu-HU"/>
        </w:rPr>
        <w:t>.</w:t>
      </w:r>
    </w:p>
    <w:p w14:paraId="1270490D" w14:textId="77777777" w:rsidR="000C2FF9" w:rsidRDefault="000C2FF9" w:rsidP="00DF0AB7">
      <w:pPr>
        <w:widowControl w:val="0"/>
        <w:suppressAutoHyphens w:val="0"/>
        <w:rPr>
          <w:bCs/>
          <w:szCs w:val="22"/>
          <w:lang w:val="hu-HU"/>
        </w:rPr>
      </w:pPr>
    </w:p>
    <w:p w14:paraId="78AF3CBA" w14:textId="77777777" w:rsidR="000C2FF9" w:rsidRDefault="000C2FF9" w:rsidP="00DF0AB7">
      <w:pPr>
        <w:widowControl w:val="0"/>
        <w:suppressAutoHyphens w:val="0"/>
        <w:rPr>
          <w:bCs/>
          <w:szCs w:val="22"/>
          <w:lang w:val="hu-HU"/>
        </w:rPr>
      </w:pPr>
      <w:r>
        <w:rPr>
          <w:bCs/>
          <w:szCs w:val="22"/>
          <w:lang w:val="hu-HU"/>
        </w:rPr>
        <w:t xml:space="preserve">A NovoRapid injekciót általában közvetlenül étkezés előtt </w:t>
      </w:r>
      <w:r w:rsidR="00484018">
        <w:rPr>
          <w:bCs/>
          <w:szCs w:val="22"/>
          <w:lang w:val="hu-HU"/>
        </w:rPr>
        <w:t>alkalmazzák</w:t>
      </w:r>
      <w:r>
        <w:rPr>
          <w:bCs/>
          <w:szCs w:val="22"/>
          <w:lang w:val="hu-HU"/>
        </w:rPr>
        <w:t xml:space="preserve">. </w:t>
      </w:r>
      <w:r w:rsidR="00A933FC">
        <w:rPr>
          <w:szCs w:val="22"/>
          <w:lang w:val="hu-HU"/>
        </w:rPr>
        <w:t>A</w:t>
      </w:r>
      <w:r w:rsidR="00A933FC">
        <w:rPr>
          <w:bCs/>
          <w:szCs w:val="22"/>
          <w:lang w:val="hu-HU"/>
        </w:rPr>
        <w:t>z alacsony vércukorszint elkerülése érdekében a</w:t>
      </w:r>
      <w:r w:rsidR="00BB0592" w:rsidRPr="00460313">
        <w:rPr>
          <w:szCs w:val="22"/>
          <w:lang w:val="hu-HU"/>
        </w:rPr>
        <w:t>z injekció</w:t>
      </w:r>
      <w:r w:rsidR="00927038">
        <w:rPr>
          <w:szCs w:val="22"/>
          <w:lang w:val="hu-HU"/>
        </w:rPr>
        <w:t xml:space="preserve"> beadása</w:t>
      </w:r>
      <w:r w:rsidR="00BB0592" w:rsidRPr="00460313">
        <w:rPr>
          <w:szCs w:val="22"/>
          <w:lang w:val="hu-HU"/>
        </w:rPr>
        <w:t xml:space="preserve"> után 10 percen belül </w:t>
      </w:r>
      <w:r w:rsidR="00A933FC" w:rsidRPr="00A27E21">
        <w:rPr>
          <w:bCs/>
          <w:szCs w:val="22"/>
          <w:lang w:val="hu-HU"/>
        </w:rPr>
        <w:t xml:space="preserve">iktasson be egy kisebb vagy nagyobb étkezést. </w:t>
      </w:r>
      <w:r>
        <w:rPr>
          <w:bCs/>
          <w:szCs w:val="22"/>
          <w:lang w:val="hu-HU"/>
        </w:rPr>
        <w:t xml:space="preserve">Amennyiben szükséges, a NovoRapid </w:t>
      </w:r>
      <w:r w:rsidR="00BB0592">
        <w:rPr>
          <w:bCs/>
          <w:szCs w:val="22"/>
          <w:lang w:val="hu-HU"/>
        </w:rPr>
        <w:t xml:space="preserve">röviddel az étkezés után is beadható. További információért lásd alább a </w:t>
      </w:r>
      <w:r w:rsidR="00484018">
        <w:rPr>
          <w:bCs/>
          <w:szCs w:val="22"/>
          <w:lang w:val="hu-HU"/>
        </w:rPr>
        <w:t>„</w:t>
      </w:r>
      <w:r w:rsidR="00BB0592">
        <w:rPr>
          <w:bCs/>
          <w:szCs w:val="22"/>
          <w:lang w:val="hu-HU"/>
        </w:rPr>
        <w:t>Hogyan és hová kell az injekciót beadni</w:t>
      </w:r>
      <w:r w:rsidR="00484018">
        <w:rPr>
          <w:bCs/>
          <w:szCs w:val="22"/>
          <w:lang w:val="hu-HU"/>
        </w:rPr>
        <w:t>?”</w:t>
      </w:r>
      <w:r w:rsidR="00BB0592">
        <w:rPr>
          <w:bCs/>
          <w:szCs w:val="22"/>
          <w:lang w:val="hu-HU"/>
        </w:rPr>
        <w:t xml:space="preserve"> című </w:t>
      </w:r>
      <w:r w:rsidR="00484018">
        <w:rPr>
          <w:bCs/>
          <w:szCs w:val="22"/>
          <w:lang w:val="hu-HU"/>
        </w:rPr>
        <w:t>részt</w:t>
      </w:r>
      <w:r w:rsidR="00BB0592">
        <w:rPr>
          <w:bCs/>
          <w:szCs w:val="22"/>
          <w:lang w:val="hu-HU"/>
        </w:rPr>
        <w:t>.</w:t>
      </w:r>
    </w:p>
    <w:p w14:paraId="75B9B6EF" w14:textId="77777777" w:rsidR="00BB0592" w:rsidRDefault="00BB0592" w:rsidP="00DF0AB7">
      <w:pPr>
        <w:widowControl w:val="0"/>
        <w:suppressAutoHyphens w:val="0"/>
        <w:rPr>
          <w:bCs/>
          <w:szCs w:val="22"/>
          <w:lang w:val="hu-HU"/>
        </w:rPr>
      </w:pPr>
    </w:p>
    <w:p w14:paraId="70ABE954" w14:textId="77777777" w:rsidR="005F0E8A" w:rsidRPr="00460313" w:rsidRDefault="00BB0592" w:rsidP="00DF0AB7">
      <w:pPr>
        <w:widowControl w:val="0"/>
        <w:suppressAutoHyphens w:val="0"/>
        <w:rPr>
          <w:szCs w:val="22"/>
          <w:lang w:val="hu-HU"/>
        </w:rPr>
      </w:pPr>
      <w:r w:rsidRPr="00460313">
        <w:rPr>
          <w:bCs/>
          <w:szCs w:val="22"/>
          <w:lang w:val="hu-HU"/>
        </w:rPr>
        <w:t xml:space="preserve">Ne váltson inzulint egészen addig, amíg </w:t>
      </w:r>
      <w:r w:rsidR="00533DF3">
        <w:rPr>
          <w:bCs/>
          <w:szCs w:val="22"/>
          <w:lang w:val="hu-HU"/>
        </w:rPr>
        <w:t>kezelő</w:t>
      </w:r>
      <w:r w:rsidRPr="00460313">
        <w:rPr>
          <w:bCs/>
          <w:szCs w:val="22"/>
          <w:lang w:val="hu-HU"/>
        </w:rPr>
        <w:t>orvosa erre nem kéri.</w:t>
      </w:r>
      <w:r>
        <w:rPr>
          <w:bCs/>
          <w:szCs w:val="22"/>
          <w:lang w:val="hu-HU"/>
        </w:rPr>
        <w:t xml:space="preserve"> </w:t>
      </w:r>
      <w:r w:rsidR="005F0E8A" w:rsidRPr="00460313">
        <w:rPr>
          <w:bCs/>
          <w:szCs w:val="22"/>
          <w:lang w:val="hu-HU"/>
        </w:rPr>
        <w:t xml:space="preserve">Ha </w:t>
      </w:r>
      <w:r w:rsidR="00533DF3">
        <w:rPr>
          <w:bCs/>
          <w:szCs w:val="22"/>
          <w:lang w:val="hu-HU"/>
        </w:rPr>
        <w:t>kezelő</w:t>
      </w:r>
      <w:r w:rsidR="005F0E8A" w:rsidRPr="00460313">
        <w:rPr>
          <w:bCs/>
          <w:szCs w:val="22"/>
          <w:lang w:val="hu-HU"/>
        </w:rPr>
        <w:t xml:space="preserve">orvosa az eddig alkalmazott inzulinról más típusú, vagy más gyártmányú inzulinra állítja át, előfordulhat, hogy </w:t>
      </w:r>
      <w:r w:rsidR="00533DF3">
        <w:rPr>
          <w:bCs/>
          <w:szCs w:val="22"/>
          <w:lang w:val="hu-HU"/>
        </w:rPr>
        <w:t>kezelő</w:t>
      </w:r>
      <w:r w:rsidR="005F0E8A" w:rsidRPr="00460313">
        <w:rPr>
          <w:bCs/>
          <w:szCs w:val="22"/>
          <w:lang w:val="hu-HU"/>
        </w:rPr>
        <w:t>orvosának módosítania kell az Ön inzulinadagját.</w:t>
      </w:r>
    </w:p>
    <w:p w14:paraId="0E233B1F" w14:textId="77777777" w:rsidR="00505FF7" w:rsidRDefault="00505FF7" w:rsidP="00DF0AB7">
      <w:pPr>
        <w:widowControl w:val="0"/>
        <w:suppressAutoHyphens w:val="0"/>
        <w:rPr>
          <w:szCs w:val="22"/>
          <w:lang w:val="hu-HU"/>
        </w:rPr>
      </w:pPr>
    </w:p>
    <w:p w14:paraId="789FD49F" w14:textId="77777777" w:rsidR="003329E9" w:rsidRPr="003329E9" w:rsidRDefault="003329E9" w:rsidP="00DF0AB7">
      <w:pPr>
        <w:widowControl w:val="0"/>
        <w:suppressAutoHyphens w:val="0"/>
        <w:rPr>
          <w:b/>
          <w:szCs w:val="22"/>
          <w:lang w:val="hu-HU"/>
        </w:rPr>
      </w:pPr>
      <w:r w:rsidRPr="003329E9">
        <w:rPr>
          <w:b/>
          <w:szCs w:val="22"/>
          <w:lang w:val="hu-HU"/>
        </w:rPr>
        <w:t>Alkalmazása gyermekeknél és serdü</w:t>
      </w:r>
      <w:r w:rsidR="00CB7EAE">
        <w:rPr>
          <w:b/>
          <w:szCs w:val="22"/>
          <w:lang w:val="hu-HU"/>
        </w:rPr>
        <w:t>l</w:t>
      </w:r>
      <w:r w:rsidRPr="003329E9">
        <w:rPr>
          <w:b/>
          <w:szCs w:val="22"/>
          <w:lang w:val="hu-HU"/>
        </w:rPr>
        <w:t>őknél</w:t>
      </w:r>
    </w:p>
    <w:p w14:paraId="26ACD917" w14:textId="77777777" w:rsidR="003329E9" w:rsidRDefault="003329E9" w:rsidP="00DF0AB7">
      <w:pPr>
        <w:widowControl w:val="0"/>
        <w:suppressAutoHyphens w:val="0"/>
        <w:rPr>
          <w:szCs w:val="22"/>
          <w:lang w:val="hu-HU"/>
        </w:rPr>
      </w:pPr>
    </w:p>
    <w:p w14:paraId="50110E9D" w14:textId="77777777" w:rsidR="003329E9" w:rsidRPr="00460313" w:rsidRDefault="0075352E" w:rsidP="003329E9">
      <w:pPr>
        <w:widowControl w:val="0"/>
        <w:suppressAutoHyphens w:val="0"/>
        <w:rPr>
          <w:szCs w:val="22"/>
          <w:u w:val="single"/>
          <w:lang w:val="hu-HU"/>
        </w:rPr>
      </w:pPr>
      <w:r>
        <w:rPr>
          <w:szCs w:val="22"/>
          <w:lang w:val="hu-HU"/>
        </w:rPr>
        <w:t>1</w:t>
      </w:r>
      <w:r w:rsidR="007A09CB">
        <w:rPr>
          <w:szCs w:val="22"/>
          <w:lang w:val="hu-HU"/>
        </w:rPr>
        <w:t> éves és idősebb g</w:t>
      </w:r>
      <w:r w:rsidR="003329E9" w:rsidRPr="00460313">
        <w:rPr>
          <w:szCs w:val="22"/>
          <w:lang w:val="hu-HU"/>
        </w:rPr>
        <w:t>yermekeknél</w:t>
      </w:r>
      <w:r w:rsidR="002A2378">
        <w:rPr>
          <w:szCs w:val="22"/>
          <w:lang w:val="hu-HU"/>
        </w:rPr>
        <w:t>,</w:t>
      </w:r>
      <w:r w:rsidR="007A09CB">
        <w:rPr>
          <w:szCs w:val="22"/>
          <w:lang w:val="hu-HU"/>
        </w:rPr>
        <w:t xml:space="preserve"> </w:t>
      </w:r>
      <w:r w:rsidR="00507556">
        <w:rPr>
          <w:szCs w:val="22"/>
          <w:lang w:val="hu-HU"/>
        </w:rPr>
        <w:t xml:space="preserve">valamint </w:t>
      </w:r>
      <w:r w:rsidR="007A09CB">
        <w:rPr>
          <w:szCs w:val="22"/>
          <w:lang w:val="hu-HU"/>
        </w:rPr>
        <w:t>serdülőknél</w:t>
      </w:r>
      <w:r w:rsidR="003329E9" w:rsidRPr="00460313">
        <w:rPr>
          <w:szCs w:val="22"/>
          <w:lang w:val="hu-HU"/>
        </w:rPr>
        <w:t xml:space="preserve"> az oldható humán inzulin helyett NovoRapid alkalmazható, ha a gyors hatáskezdet előnyt jelent, pl. ha az étkezéshez kapcsolódó gyógyszerbeadás a gyermek számára problémás.</w:t>
      </w:r>
    </w:p>
    <w:p w14:paraId="396A6CE9" w14:textId="77777777" w:rsidR="003329E9" w:rsidRPr="003329E9" w:rsidRDefault="003329E9" w:rsidP="003329E9">
      <w:pPr>
        <w:widowControl w:val="0"/>
        <w:suppressAutoHyphens w:val="0"/>
        <w:rPr>
          <w:bCs/>
          <w:szCs w:val="22"/>
          <w:lang w:val="hu-HU"/>
        </w:rPr>
      </w:pPr>
    </w:p>
    <w:p w14:paraId="42E0F23F" w14:textId="77777777" w:rsidR="003329E9" w:rsidRPr="003329E9" w:rsidRDefault="003329E9" w:rsidP="003329E9">
      <w:pPr>
        <w:widowControl w:val="0"/>
        <w:suppressAutoHyphens w:val="0"/>
        <w:rPr>
          <w:b/>
          <w:szCs w:val="22"/>
          <w:lang w:val="hu-HU"/>
        </w:rPr>
      </w:pPr>
      <w:r w:rsidRPr="003329E9">
        <w:rPr>
          <w:b/>
          <w:szCs w:val="22"/>
          <w:lang w:val="hu-HU"/>
        </w:rPr>
        <w:t>Alkalmazása különleges betegcsoportoknál</w:t>
      </w:r>
    </w:p>
    <w:p w14:paraId="4ABA3F4A" w14:textId="77777777" w:rsidR="003329E9" w:rsidRPr="003329E9" w:rsidRDefault="003329E9" w:rsidP="003329E9">
      <w:pPr>
        <w:widowControl w:val="0"/>
        <w:suppressAutoHyphens w:val="0"/>
        <w:rPr>
          <w:szCs w:val="22"/>
          <w:lang w:val="hu-HU"/>
        </w:rPr>
      </w:pPr>
    </w:p>
    <w:p w14:paraId="661AE301" w14:textId="77777777" w:rsidR="003329E9" w:rsidRPr="003329E9" w:rsidRDefault="003329E9" w:rsidP="003329E9">
      <w:pPr>
        <w:widowControl w:val="0"/>
        <w:suppressAutoHyphens w:val="0"/>
        <w:rPr>
          <w:szCs w:val="22"/>
          <w:lang w:val="hu-HU"/>
        </w:rPr>
      </w:pPr>
      <w:r w:rsidRPr="003329E9">
        <w:rPr>
          <w:szCs w:val="22"/>
          <w:lang w:val="hu-HU"/>
        </w:rPr>
        <w:t>Ha vese</w:t>
      </w:r>
      <w:r w:rsidR="00607857">
        <w:rPr>
          <w:szCs w:val="22"/>
          <w:lang w:val="hu-HU"/>
        </w:rPr>
        <w:t>-</w:t>
      </w:r>
      <w:r w:rsidRPr="003329E9">
        <w:rPr>
          <w:szCs w:val="22"/>
          <w:lang w:val="hu-HU"/>
        </w:rPr>
        <w:t xml:space="preserve"> vagy </w:t>
      </w:r>
      <w:bookmarkStart w:id="25" w:name="_Hlk48291764"/>
      <w:r w:rsidR="00586D35" w:rsidRPr="00A27E21">
        <w:rPr>
          <w:szCs w:val="22"/>
          <w:lang w:val="hu-HU"/>
        </w:rPr>
        <w:t xml:space="preserve">májkárosodásban szenved, </w:t>
      </w:r>
      <w:bookmarkEnd w:id="25"/>
      <w:r w:rsidRPr="003329E9">
        <w:rPr>
          <w:szCs w:val="22"/>
          <w:lang w:val="hu-HU"/>
        </w:rPr>
        <w:t>vagy elmúlt 65 éves, vércukorszintjét rendszeresebben kell ellenőriznie és inzulinadagjának változtatását meg kell beszélnie kezelőorvosával.</w:t>
      </w:r>
    </w:p>
    <w:p w14:paraId="3083977F" w14:textId="77777777" w:rsidR="003329E9" w:rsidRPr="003329E9" w:rsidRDefault="003329E9" w:rsidP="003329E9">
      <w:pPr>
        <w:widowControl w:val="0"/>
        <w:suppressAutoHyphens w:val="0"/>
        <w:rPr>
          <w:szCs w:val="22"/>
          <w:lang w:val="hu-HU"/>
        </w:rPr>
      </w:pPr>
    </w:p>
    <w:p w14:paraId="4357BFD3" w14:textId="77777777" w:rsidR="003329E9" w:rsidRPr="003329E9" w:rsidRDefault="003329E9" w:rsidP="003329E9">
      <w:pPr>
        <w:widowControl w:val="0"/>
        <w:suppressAutoHyphens w:val="0"/>
        <w:rPr>
          <w:b/>
          <w:szCs w:val="22"/>
          <w:lang w:val="hu-HU"/>
        </w:rPr>
      </w:pPr>
      <w:r w:rsidRPr="003329E9">
        <w:rPr>
          <w:b/>
          <w:szCs w:val="22"/>
          <w:lang w:val="hu-HU"/>
        </w:rPr>
        <w:t>Hogyan és hová kell az injekciót beadni?</w:t>
      </w:r>
    </w:p>
    <w:p w14:paraId="1866CF95" w14:textId="77777777" w:rsidR="003329E9" w:rsidRPr="003329E9" w:rsidRDefault="003329E9" w:rsidP="003329E9">
      <w:pPr>
        <w:widowControl w:val="0"/>
        <w:suppressAutoHyphens w:val="0"/>
        <w:rPr>
          <w:szCs w:val="22"/>
          <w:lang w:val="hu-HU"/>
        </w:rPr>
      </w:pPr>
    </w:p>
    <w:p w14:paraId="3B363702" w14:textId="77777777" w:rsidR="00C45B1E" w:rsidRDefault="005F0E8A" w:rsidP="00DF0AB7">
      <w:pPr>
        <w:widowControl w:val="0"/>
        <w:suppressAutoHyphens w:val="0"/>
        <w:rPr>
          <w:szCs w:val="22"/>
          <w:lang w:val="hu-HU"/>
        </w:rPr>
      </w:pPr>
      <w:r w:rsidRPr="00460313">
        <w:rPr>
          <w:bCs/>
          <w:szCs w:val="22"/>
          <w:lang w:val="hu-HU"/>
        </w:rPr>
        <w:t>A NovoRapid injekciót a bőr alá (szubkután) kell beadni, vagy</w:t>
      </w:r>
      <w:r w:rsidRPr="00460313">
        <w:rPr>
          <w:szCs w:val="22"/>
          <w:lang w:val="hu-HU"/>
        </w:rPr>
        <w:t xml:space="preserve"> folyamatos infúzióként pumparendszerben kell alkalmazni. </w:t>
      </w:r>
      <w:r w:rsidR="005A5775">
        <w:rPr>
          <w:szCs w:val="22"/>
          <w:lang w:val="hu-HU"/>
        </w:rPr>
        <w:t>A pumparendszerben történő alkalmazáshoz az egészségügyi szakembereknek alapos oktatásban kell részesíteniük</w:t>
      </w:r>
      <w:r w:rsidR="00370547">
        <w:rPr>
          <w:szCs w:val="22"/>
          <w:lang w:val="hu-HU"/>
        </w:rPr>
        <w:t xml:space="preserve"> Önt</w:t>
      </w:r>
      <w:r w:rsidR="005A5775">
        <w:rPr>
          <w:szCs w:val="22"/>
          <w:lang w:val="hu-HU"/>
        </w:rPr>
        <w:t>. A</w:t>
      </w:r>
      <w:r w:rsidR="00E01AD9" w:rsidRPr="00460313">
        <w:rPr>
          <w:szCs w:val="22"/>
          <w:lang w:val="hu-HU"/>
        </w:rPr>
        <w:t>z inz</w:t>
      </w:r>
      <w:r w:rsidR="00505FF7" w:rsidRPr="00460313">
        <w:rPr>
          <w:szCs w:val="22"/>
          <w:lang w:val="hu-HU"/>
        </w:rPr>
        <w:t>u</w:t>
      </w:r>
      <w:r w:rsidR="00E01AD9" w:rsidRPr="00460313">
        <w:rPr>
          <w:szCs w:val="22"/>
          <w:lang w:val="hu-HU"/>
        </w:rPr>
        <w:t xml:space="preserve">lint </w:t>
      </w:r>
      <w:r w:rsidR="005A5775">
        <w:rPr>
          <w:szCs w:val="22"/>
          <w:lang w:val="hu-HU"/>
        </w:rPr>
        <w:t xml:space="preserve">sohasem szabad </w:t>
      </w:r>
      <w:bookmarkStart w:id="26" w:name="_Hlk48291905"/>
      <w:r w:rsidR="00586D35" w:rsidRPr="00A27E21">
        <w:rPr>
          <w:szCs w:val="22"/>
          <w:lang w:val="hu-HU"/>
        </w:rPr>
        <w:t xml:space="preserve">önmagának </w:t>
      </w:r>
      <w:bookmarkEnd w:id="26"/>
      <w:r w:rsidR="00E01AD9" w:rsidRPr="00460313">
        <w:rPr>
          <w:szCs w:val="22"/>
          <w:lang w:val="hu-HU"/>
        </w:rPr>
        <w:t xml:space="preserve">közvetlenül vénába </w:t>
      </w:r>
      <w:r w:rsidR="005A5775">
        <w:rPr>
          <w:szCs w:val="22"/>
          <w:lang w:val="hu-HU"/>
        </w:rPr>
        <w:t xml:space="preserve">(intravénásan) </w:t>
      </w:r>
      <w:r w:rsidR="00E01AD9" w:rsidRPr="00460313">
        <w:rPr>
          <w:szCs w:val="22"/>
          <w:lang w:val="hu-HU"/>
        </w:rPr>
        <w:t>vagy izomba (intramuszkulárisan)</w:t>
      </w:r>
      <w:r w:rsidR="005A5775">
        <w:rPr>
          <w:szCs w:val="22"/>
          <w:lang w:val="hu-HU"/>
        </w:rPr>
        <w:t xml:space="preserve"> beadni</w:t>
      </w:r>
      <w:r w:rsidR="00043D8D">
        <w:rPr>
          <w:szCs w:val="22"/>
          <w:lang w:val="hu-HU"/>
        </w:rPr>
        <w:t>a</w:t>
      </w:r>
      <w:r w:rsidR="00E01AD9" w:rsidRPr="00460313">
        <w:rPr>
          <w:szCs w:val="22"/>
          <w:lang w:val="hu-HU"/>
        </w:rPr>
        <w:t>.</w:t>
      </w:r>
      <w:r w:rsidR="005A5775">
        <w:rPr>
          <w:szCs w:val="22"/>
          <w:lang w:val="hu-HU"/>
        </w:rPr>
        <w:t xml:space="preserve"> </w:t>
      </w:r>
      <w:r w:rsidR="00C45B1E">
        <w:rPr>
          <w:szCs w:val="22"/>
          <w:lang w:val="hu-HU"/>
        </w:rPr>
        <w:t xml:space="preserve">Amennyiben szükséges a NovoRapid beadható közvetlenül vénába, de ezt csak </w:t>
      </w:r>
      <w:r w:rsidR="00643119">
        <w:rPr>
          <w:szCs w:val="22"/>
          <w:lang w:val="hu-HU"/>
        </w:rPr>
        <w:t xml:space="preserve">orvos vagy az </w:t>
      </w:r>
      <w:r w:rsidR="00C45B1E">
        <w:rPr>
          <w:szCs w:val="22"/>
          <w:lang w:val="hu-HU"/>
        </w:rPr>
        <w:t>egész</w:t>
      </w:r>
      <w:r w:rsidR="00533DF3">
        <w:rPr>
          <w:szCs w:val="22"/>
          <w:lang w:val="hu-HU"/>
        </w:rPr>
        <w:t xml:space="preserve">ségügyi </w:t>
      </w:r>
      <w:r w:rsidR="00643119">
        <w:rPr>
          <w:szCs w:val="22"/>
          <w:lang w:val="hu-HU"/>
        </w:rPr>
        <w:t xml:space="preserve">személyzet más tagja </w:t>
      </w:r>
      <w:r w:rsidR="00533DF3">
        <w:rPr>
          <w:szCs w:val="22"/>
          <w:lang w:val="hu-HU"/>
        </w:rPr>
        <w:t>végezheti.</w:t>
      </w:r>
    </w:p>
    <w:p w14:paraId="29E92431" w14:textId="77777777" w:rsidR="00C45B1E" w:rsidRDefault="00C45B1E" w:rsidP="00DF0AB7">
      <w:pPr>
        <w:widowControl w:val="0"/>
        <w:suppressAutoHyphens w:val="0"/>
        <w:rPr>
          <w:szCs w:val="22"/>
          <w:lang w:val="hu-HU"/>
        </w:rPr>
      </w:pPr>
    </w:p>
    <w:p w14:paraId="701E24D2" w14:textId="77777777" w:rsidR="005F0E8A" w:rsidRPr="00460313" w:rsidRDefault="000B028B" w:rsidP="00DF0AB7">
      <w:pPr>
        <w:widowControl w:val="0"/>
        <w:suppressAutoHyphens w:val="0"/>
        <w:rPr>
          <w:szCs w:val="22"/>
          <w:lang w:val="hu-HU"/>
        </w:rPr>
      </w:pPr>
      <w:r>
        <w:rPr>
          <w:szCs w:val="22"/>
          <w:lang w:val="hu-HU"/>
        </w:rPr>
        <w:t>U</w:t>
      </w:r>
      <w:r w:rsidR="00C45B1E" w:rsidRPr="00C45B1E">
        <w:rPr>
          <w:szCs w:val="22"/>
          <w:lang w:val="hu-HU"/>
        </w:rPr>
        <w:t>gyanazon a bizonyos bőrterületen belül, amit az inzulin beadására használ</w:t>
      </w:r>
      <w:r>
        <w:rPr>
          <w:szCs w:val="22"/>
          <w:lang w:val="hu-HU"/>
        </w:rPr>
        <w:t xml:space="preserve"> m</w:t>
      </w:r>
      <w:r w:rsidRPr="00C45B1E">
        <w:rPr>
          <w:szCs w:val="22"/>
          <w:lang w:val="hu-HU"/>
        </w:rPr>
        <w:t xml:space="preserve">inden egyes injekció beadásakor </w:t>
      </w:r>
      <w:r>
        <w:rPr>
          <w:szCs w:val="22"/>
          <w:lang w:val="hu-HU"/>
        </w:rPr>
        <w:t>változtassa meg az</w:t>
      </w:r>
      <w:r w:rsidRPr="00C45B1E">
        <w:rPr>
          <w:szCs w:val="22"/>
          <w:lang w:val="hu-HU"/>
        </w:rPr>
        <w:t xml:space="preserve"> injekció</w:t>
      </w:r>
      <w:r>
        <w:rPr>
          <w:szCs w:val="22"/>
          <w:lang w:val="hu-HU"/>
        </w:rPr>
        <w:t xml:space="preserve"> beadási</w:t>
      </w:r>
      <w:r w:rsidRPr="00C45B1E">
        <w:rPr>
          <w:szCs w:val="22"/>
          <w:lang w:val="hu-HU"/>
        </w:rPr>
        <w:t xml:space="preserve"> hely</w:t>
      </w:r>
      <w:r>
        <w:rPr>
          <w:szCs w:val="22"/>
          <w:lang w:val="hu-HU"/>
        </w:rPr>
        <w:t>é</w:t>
      </w:r>
      <w:r w:rsidRPr="00C45B1E">
        <w:rPr>
          <w:szCs w:val="22"/>
          <w:lang w:val="hu-HU"/>
        </w:rPr>
        <w:t>t</w:t>
      </w:r>
      <w:r w:rsidR="00C45B1E" w:rsidRPr="00C45B1E">
        <w:rPr>
          <w:szCs w:val="22"/>
          <w:lang w:val="hu-HU"/>
        </w:rPr>
        <w:t>. Ez csökkentheti a bőrben a csomók vagy behúzódások kialakulásának kockázatát (lásd 4. pont „Lehetséges mellékhatások”).</w:t>
      </w:r>
      <w:r w:rsidR="005F0E8A" w:rsidRPr="00460313">
        <w:rPr>
          <w:szCs w:val="22"/>
          <w:lang w:val="hu-HU"/>
        </w:rPr>
        <w:t xml:space="preserve"> Az öninjekciózás számára a legalkalmasabb helyek: a has bőre, </w:t>
      </w:r>
      <w:r w:rsidR="00E01AD9" w:rsidRPr="00460313">
        <w:rPr>
          <w:szCs w:val="22"/>
          <w:lang w:val="hu-HU"/>
        </w:rPr>
        <w:t>a felkar vagy</w:t>
      </w:r>
      <w:r w:rsidR="005F0E8A" w:rsidRPr="00460313">
        <w:rPr>
          <w:szCs w:val="22"/>
          <w:lang w:val="hu-HU"/>
        </w:rPr>
        <w:t xml:space="preserve"> a comb elülső felszíne.</w:t>
      </w:r>
      <w:r w:rsidR="005F0E8A" w:rsidRPr="00460313">
        <w:rPr>
          <w:noProof w:val="0"/>
          <w:szCs w:val="22"/>
          <w:lang w:val="hu-HU"/>
        </w:rPr>
        <w:t xml:space="preserve"> </w:t>
      </w:r>
      <w:r w:rsidR="00C45B1E">
        <w:rPr>
          <w:noProof w:val="0"/>
          <w:szCs w:val="22"/>
          <w:lang w:val="hu-HU"/>
        </w:rPr>
        <w:t>Az inzulin gyorsabban hat, ha az injekciót a has bőrébe adj</w:t>
      </w:r>
      <w:r w:rsidR="00C2642E">
        <w:rPr>
          <w:noProof w:val="0"/>
          <w:szCs w:val="22"/>
          <w:lang w:val="hu-HU"/>
        </w:rPr>
        <w:t>ák</w:t>
      </w:r>
      <w:r w:rsidR="00C45B1E">
        <w:rPr>
          <w:noProof w:val="0"/>
          <w:szCs w:val="22"/>
          <w:lang w:val="hu-HU"/>
        </w:rPr>
        <w:t xml:space="preserve"> be. </w:t>
      </w:r>
      <w:r w:rsidR="00E01AD9" w:rsidRPr="00460313">
        <w:rPr>
          <w:szCs w:val="22"/>
          <w:lang w:val="hu-HU"/>
        </w:rPr>
        <w:t>Rendszeres időközönként mindig mérje meg vércukorszintjét.</w:t>
      </w:r>
    </w:p>
    <w:p w14:paraId="4F776EE5" w14:textId="77777777" w:rsidR="005F0E8A" w:rsidRDefault="005F0E8A" w:rsidP="00DF0AB7">
      <w:pPr>
        <w:widowControl w:val="0"/>
        <w:suppressAutoHyphens w:val="0"/>
        <w:ind w:right="-2"/>
        <w:rPr>
          <w:szCs w:val="22"/>
          <w:lang w:val="hu-HU"/>
        </w:rPr>
      </w:pPr>
    </w:p>
    <w:p w14:paraId="33E62288" w14:textId="77777777" w:rsidR="00C2642E" w:rsidRDefault="00C2642E" w:rsidP="00DF0AB7">
      <w:pPr>
        <w:widowControl w:val="0"/>
        <w:suppressAutoHyphens w:val="0"/>
        <w:ind w:right="-2"/>
        <w:rPr>
          <w:szCs w:val="22"/>
          <w:lang w:val="hu-HU"/>
        </w:rPr>
      </w:pPr>
      <w:r>
        <w:rPr>
          <w:szCs w:val="22"/>
          <w:lang w:val="hu-HU"/>
        </w:rPr>
        <w:lastRenderedPageBreak/>
        <w:t>Az NPH (Neutrális Protamin Hagedorn) inzulin az egyetlen olyan típusú inzulin, ami keverhető a NovoRapid injekcióval</w:t>
      </w:r>
      <w:r w:rsidR="005516CB">
        <w:rPr>
          <w:szCs w:val="22"/>
          <w:lang w:val="hu-HU"/>
        </w:rPr>
        <w:t>,</w:t>
      </w:r>
      <w:r>
        <w:rPr>
          <w:szCs w:val="22"/>
          <w:lang w:val="hu-HU"/>
        </w:rPr>
        <w:t xml:space="preserve"> </w:t>
      </w:r>
      <w:r w:rsidR="00964EEB">
        <w:rPr>
          <w:szCs w:val="22"/>
          <w:lang w:val="hu-HU"/>
        </w:rPr>
        <w:t xml:space="preserve">és </w:t>
      </w:r>
      <w:r>
        <w:rPr>
          <w:szCs w:val="22"/>
          <w:lang w:val="hu-HU"/>
        </w:rPr>
        <w:t>a keveréket azonnal be kell adni a bőr alá (szubkután). A NovoRapid injekciót az NPH inzulin előtt kell felszívni a fecskendőbe.</w:t>
      </w:r>
    </w:p>
    <w:p w14:paraId="1EC77EFE" w14:textId="77777777" w:rsidR="00C2642E" w:rsidRPr="00460313" w:rsidRDefault="00C2642E" w:rsidP="00DF0AB7">
      <w:pPr>
        <w:widowControl w:val="0"/>
        <w:suppressAutoHyphens w:val="0"/>
        <w:ind w:right="-2"/>
        <w:rPr>
          <w:szCs w:val="22"/>
          <w:lang w:val="hu-HU"/>
        </w:rPr>
      </w:pPr>
    </w:p>
    <w:p w14:paraId="665FA9F7" w14:textId="77777777" w:rsidR="005F0E8A" w:rsidRPr="00460313" w:rsidRDefault="005F0E8A" w:rsidP="00DF0AB7">
      <w:pPr>
        <w:widowControl w:val="0"/>
        <w:suppressAutoHyphens w:val="0"/>
        <w:rPr>
          <w:b/>
          <w:szCs w:val="22"/>
          <w:lang w:val="hu-HU"/>
        </w:rPr>
      </w:pPr>
      <w:r w:rsidRPr="00460313">
        <w:rPr>
          <w:b/>
          <w:szCs w:val="22"/>
          <w:lang w:val="hu-HU"/>
        </w:rPr>
        <w:t xml:space="preserve">Hogyan kell alkalmazni </w:t>
      </w:r>
      <w:r w:rsidR="00E01AD9" w:rsidRPr="00460313">
        <w:rPr>
          <w:b/>
          <w:szCs w:val="22"/>
          <w:lang w:val="hu-HU"/>
        </w:rPr>
        <w:t>a NovoRapid injekciót</w:t>
      </w:r>
      <w:r w:rsidRPr="00460313">
        <w:rPr>
          <w:b/>
          <w:szCs w:val="22"/>
          <w:lang w:val="hu-HU"/>
        </w:rPr>
        <w:t>?</w:t>
      </w:r>
    </w:p>
    <w:p w14:paraId="7F0864CF" w14:textId="77777777" w:rsidR="009270C5" w:rsidRPr="00460313" w:rsidRDefault="009270C5" w:rsidP="00DF0AB7">
      <w:pPr>
        <w:widowControl w:val="0"/>
        <w:suppressAutoHyphens w:val="0"/>
        <w:rPr>
          <w:szCs w:val="22"/>
          <w:lang w:val="hu-HU"/>
        </w:rPr>
      </w:pPr>
    </w:p>
    <w:p w14:paraId="0010519D" w14:textId="77777777" w:rsidR="005F0E8A" w:rsidRPr="00460313" w:rsidRDefault="005F0E8A" w:rsidP="00DF0AB7">
      <w:pPr>
        <w:widowControl w:val="0"/>
        <w:suppressAutoHyphens w:val="0"/>
        <w:rPr>
          <w:bCs/>
          <w:szCs w:val="22"/>
          <w:u w:val="single"/>
          <w:lang w:val="hu-HU"/>
        </w:rPr>
      </w:pPr>
      <w:r w:rsidRPr="00460313">
        <w:rPr>
          <w:bCs/>
          <w:szCs w:val="22"/>
          <w:u w:val="single"/>
          <w:lang w:val="hu-HU"/>
        </w:rPr>
        <w:t>Ha csak egyféle inzulint alkalmaz</w:t>
      </w:r>
    </w:p>
    <w:p w14:paraId="0D17A39E" w14:textId="77777777" w:rsidR="005F0E8A" w:rsidRPr="00460313" w:rsidRDefault="005F0E8A" w:rsidP="00DF0AB7">
      <w:pPr>
        <w:widowControl w:val="0"/>
        <w:suppressAutoHyphens w:val="0"/>
        <w:ind w:left="567" w:hanging="567"/>
        <w:rPr>
          <w:bCs/>
          <w:szCs w:val="22"/>
          <w:lang w:val="hu-HU"/>
        </w:rPr>
      </w:pPr>
      <w:r w:rsidRPr="00460313">
        <w:rPr>
          <w:bCs/>
          <w:szCs w:val="22"/>
          <w:lang w:val="hu-HU"/>
        </w:rPr>
        <w:t>1.</w:t>
      </w:r>
      <w:r w:rsidRPr="00460313">
        <w:rPr>
          <w:bCs/>
          <w:szCs w:val="22"/>
          <w:lang w:val="hu-HU"/>
        </w:rPr>
        <w:tab/>
        <w:t>Szívjon a fecskendőbe ugyanannyi levegőt, mint amennyi inzulint be fog adni. Fecskendezze be a levegőt az injekciós üvegbe.</w:t>
      </w:r>
    </w:p>
    <w:p w14:paraId="5EECA4FD" w14:textId="77777777" w:rsidR="005F0E8A" w:rsidRPr="00460313" w:rsidRDefault="005F0E8A" w:rsidP="00DF0AB7">
      <w:pPr>
        <w:widowControl w:val="0"/>
        <w:suppressAutoHyphens w:val="0"/>
        <w:ind w:left="567" w:hanging="567"/>
        <w:rPr>
          <w:bCs/>
          <w:szCs w:val="22"/>
          <w:lang w:val="hu-HU"/>
        </w:rPr>
      </w:pPr>
      <w:r w:rsidRPr="00460313">
        <w:rPr>
          <w:bCs/>
          <w:szCs w:val="22"/>
          <w:lang w:val="hu-HU"/>
        </w:rPr>
        <w:t>2.</w:t>
      </w:r>
      <w:r w:rsidRPr="00460313">
        <w:rPr>
          <w:bCs/>
          <w:szCs w:val="22"/>
          <w:lang w:val="hu-HU"/>
        </w:rPr>
        <w:tab/>
        <w:t>Fordítsa az injekciós üveget a fecskendővel együtt fejjel lefelé és szívja a fecskendőbe a megfelelő inzulinadagot. Húzza ki a tűt az injekciós üvegből. Azután légtelenítse a fecskendőt és ellenőrizze az adag helyességét.</w:t>
      </w:r>
    </w:p>
    <w:p w14:paraId="37825512" w14:textId="77777777" w:rsidR="005F0E8A" w:rsidRPr="00460313" w:rsidRDefault="005F0E8A" w:rsidP="00DF0AB7">
      <w:pPr>
        <w:widowControl w:val="0"/>
        <w:suppressAutoHyphens w:val="0"/>
        <w:rPr>
          <w:bCs/>
          <w:szCs w:val="22"/>
          <w:lang w:val="hu-HU"/>
        </w:rPr>
      </w:pPr>
    </w:p>
    <w:p w14:paraId="1E066F07" w14:textId="77777777" w:rsidR="005F0E8A" w:rsidRPr="00460313" w:rsidRDefault="005F0E8A" w:rsidP="00DF0AB7">
      <w:pPr>
        <w:widowControl w:val="0"/>
        <w:suppressAutoHyphens w:val="0"/>
        <w:rPr>
          <w:bCs/>
          <w:szCs w:val="22"/>
          <w:u w:val="single"/>
          <w:lang w:val="hu-HU"/>
        </w:rPr>
      </w:pPr>
      <w:r w:rsidRPr="00460313">
        <w:rPr>
          <w:bCs/>
          <w:szCs w:val="22"/>
          <w:u w:val="single"/>
          <w:lang w:val="hu-HU"/>
        </w:rPr>
        <w:t xml:space="preserve">Ha kétféle </w:t>
      </w:r>
      <w:r w:rsidR="00C2642E">
        <w:rPr>
          <w:bCs/>
          <w:szCs w:val="22"/>
          <w:u w:val="single"/>
          <w:lang w:val="hu-HU"/>
        </w:rPr>
        <w:t xml:space="preserve">típusú </w:t>
      </w:r>
      <w:r w:rsidRPr="00460313">
        <w:rPr>
          <w:bCs/>
          <w:szCs w:val="22"/>
          <w:u w:val="single"/>
          <w:lang w:val="hu-HU"/>
        </w:rPr>
        <w:t>inzulint kell kevernie</w:t>
      </w:r>
    </w:p>
    <w:p w14:paraId="77DE3110" w14:textId="77777777" w:rsidR="005F0E8A" w:rsidRPr="00460313" w:rsidRDefault="005F0E8A" w:rsidP="00DF0AB7">
      <w:pPr>
        <w:widowControl w:val="0"/>
        <w:suppressAutoHyphens w:val="0"/>
        <w:ind w:left="567" w:hanging="567"/>
        <w:rPr>
          <w:bCs/>
          <w:szCs w:val="22"/>
          <w:lang w:val="hu-HU"/>
        </w:rPr>
      </w:pPr>
      <w:r w:rsidRPr="00460313">
        <w:rPr>
          <w:bCs/>
          <w:szCs w:val="22"/>
          <w:lang w:val="hu-HU"/>
        </w:rPr>
        <w:t>1.</w:t>
      </w:r>
      <w:r w:rsidRPr="00460313">
        <w:rPr>
          <w:bCs/>
          <w:szCs w:val="22"/>
          <w:lang w:val="hu-HU"/>
        </w:rPr>
        <w:tab/>
        <w:t>Közvetlenül a beadás előtt, görgesse a két keze között a</w:t>
      </w:r>
      <w:r w:rsidR="00177F44">
        <w:rPr>
          <w:bCs/>
          <w:szCs w:val="22"/>
          <w:lang w:val="hu-HU"/>
        </w:rPr>
        <w:t>z</w:t>
      </w:r>
      <w:r w:rsidRPr="00460313">
        <w:rPr>
          <w:bCs/>
          <w:szCs w:val="22"/>
          <w:lang w:val="hu-HU"/>
        </w:rPr>
        <w:t xml:space="preserve"> </w:t>
      </w:r>
      <w:r w:rsidR="00177F44">
        <w:rPr>
          <w:bCs/>
          <w:szCs w:val="22"/>
          <w:lang w:val="hu-HU"/>
        </w:rPr>
        <w:t xml:space="preserve">NPH </w:t>
      </w:r>
      <w:r w:rsidRPr="00460313">
        <w:rPr>
          <w:bCs/>
          <w:szCs w:val="22"/>
          <w:lang w:val="hu-HU"/>
        </w:rPr>
        <w:t>inzulin injekciós üvegét,</w:t>
      </w:r>
      <w:r w:rsidRPr="00460313">
        <w:rPr>
          <w:szCs w:val="22"/>
          <w:lang w:val="hu-HU"/>
        </w:rPr>
        <w:t xml:space="preserve"> </w:t>
      </w:r>
      <w:r w:rsidRPr="00460313">
        <w:rPr>
          <w:bCs/>
          <w:szCs w:val="22"/>
          <w:lang w:val="hu-HU"/>
        </w:rPr>
        <w:t>amíg a folyadék egyenletesen fehér és opálos nem lesz.</w:t>
      </w:r>
    </w:p>
    <w:p w14:paraId="220D24A1" w14:textId="77777777" w:rsidR="005F0E8A" w:rsidRPr="00460313" w:rsidRDefault="005F0E8A" w:rsidP="00DF0AB7">
      <w:pPr>
        <w:widowControl w:val="0"/>
        <w:suppressAutoHyphens w:val="0"/>
        <w:ind w:left="567" w:hanging="567"/>
        <w:rPr>
          <w:bCs/>
          <w:szCs w:val="22"/>
          <w:lang w:val="hu-HU"/>
        </w:rPr>
      </w:pPr>
      <w:r w:rsidRPr="00460313">
        <w:rPr>
          <w:bCs/>
          <w:szCs w:val="22"/>
          <w:lang w:val="hu-HU"/>
        </w:rPr>
        <w:t>2.</w:t>
      </w:r>
      <w:r w:rsidRPr="00460313">
        <w:rPr>
          <w:bCs/>
          <w:szCs w:val="22"/>
          <w:lang w:val="hu-HU"/>
        </w:rPr>
        <w:tab/>
        <w:t xml:space="preserve">Szívjon a fecskendőbe ugyanannyi levegőt, mint az Önnek szükséges </w:t>
      </w:r>
      <w:r w:rsidR="00177F44">
        <w:rPr>
          <w:bCs/>
          <w:szCs w:val="22"/>
          <w:lang w:val="hu-HU"/>
        </w:rPr>
        <w:t xml:space="preserve">NPH </w:t>
      </w:r>
      <w:r w:rsidRPr="00460313">
        <w:rPr>
          <w:bCs/>
          <w:szCs w:val="22"/>
          <w:lang w:val="hu-HU"/>
        </w:rPr>
        <w:t>inzulin adagja. Fecskendezze be a levegőt a</w:t>
      </w:r>
      <w:r w:rsidR="00177F44">
        <w:rPr>
          <w:bCs/>
          <w:szCs w:val="22"/>
          <w:lang w:val="hu-HU"/>
        </w:rPr>
        <w:t>z NPH</w:t>
      </w:r>
      <w:r w:rsidRPr="00460313">
        <w:rPr>
          <w:bCs/>
          <w:szCs w:val="22"/>
          <w:lang w:val="hu-HU"/>
        </w:rPr>
        <w:t xml:space="preserve"> inzulin injekciós üvegébe, majd húzza ki a tűt.</w:t>
      </w:r>
    </w:p>
    <w:p w14:paraId="6D430B07" w14:textId="77777777" w:rsidR="005F0E8A" w:rsidRPr="00460313" w:rsidRDefault="005F0E8A" w:rsidP="00DF0AB7">
      <w:pPr>
        <w:widowControl w:val="0"/>
        <w:suppressAutoHyphens w:val="0"/>
        <w:ind w:left="567" w:hanging="567"/>
        <w:rPr>
          <w:bCs/>
          <w:szCs w:val="22"/>
          <w:lang w:val="hu-HU"/>
        </w:rPr>
      </w:pPr>
      <w:r w:rsidRPr="00460313">
        <w:rPr>
          <w:bCs/>
          <w:szCs w:val="22"/>
          <w:lang w:val="hu-HU"/>
        </w:rPr>
        <w:t>3.</w:t>
      </w:r>
      <w:r w:rsidRPr="00460313">
        <w:rPr>
          <w:bCs/>
          <w:szCs w:val="22"/>
          <w:lang w:val="hu-HU"/>
        </w:rPr>
        <w:tab/>
        <w:t>Szívjon a fecskendőbe ugyanannyi levegőt, mint az Önnek szükséges NovoRapid adagja. Fecskendezze be a levegőt a NovoRapid injekciós üvegébe. Ezután fordítsa az injekciós üveget a fecskendővel együtt fejjel lefelé és szívja a fecskendőbe a NovoRapid előírt adagját. Légtelenítse a fecskendőt és ellenőrizze az adag helyességét.</w:t>
      </w:r>
    </w:p>
    <w:p w14:paraId="400B03E1" w14:textId="77777777" w:rsidR="005F0E8A" w:rsidRPr="00460313" w:rsidRDefault="005F0E8A" w:rsidP="00DF0AB7">
      <w:pPr>
        <w:widowControl w:val="0"/>
        <w:suppressAutoHyphens w:val="0"/>
        <w:ind w:left="567" w:hanging="567"/>
        <w:rPr>
          <w:bCs/>
          <w:szCs w:val="22"/>
          <w:lang w:val="hu-HU"/>
        </w:rPr>
      </w:pPr>
      <w:r w:rsidRPr="00460313">
        <w:rPr>
          <w:bCs/>
          <w:szCs w:val="22"/>
          <w:lang w:val="hu-HU"/>
        </w:rPr>
        <w:t>4.</w:t>
      </w:r>
      <w:r w:rsidRPr="00460313">
        <w:rPr>
          <w:bCs/>
          <w:szCs w:val="22"/>
          <w:lang w:val="hu-HU"/>
        </w:rPr>
        <w:tab/>
        <w:t>Szúrja a tűt a</w:t>
      </w:r>
      <w:r w:rsidR="00177F44">
        <w:rPr>
          <w:bCs/>
          <w:szCs w:val="22"/>
          <w:lang w:val="hu-HU"/>
        </w:rPr>
        <w:t>z NPH</w:t>
      </w:r>
      <w:r w:rsidRPr="00460313">
        <w:rPr>
          <w:bCs/>
          <w:szCs w:val="22"/>
          <w:lang w:val="hu-HU"/>
        </w:rPr>
        <w:t xml:space="preserve"> inzulin injekciós üvegébe, fordítsa az injekciós üveget a fecskendővel együtt fejjel lefelé és szívja a fecskendőbe az Önnek szükséges inzulin előírt adagját. Légtelenítse a fecskendőt és ellenőrizze az adag helyességét. </w:t>
      </w:r>
      <w:r w:rsidR="00A14807">
        <w:rPr>
          <w:bCs/>
          <w:szCs w:val="22"/>
          <w:lang w:val="hu-HU"/>
        </w:rPr>
        <w:t>Azonnal a</w:t>
      </w:r>
      <w:r w:rsidRPr="00460313">
        <w:rPr>
          <w:bCs/>
          <w:szCs w:val="22"/>
          <w:lang w:val="hu-HU"/>
        </w:rPr>
        <w:t>dja be a keveréket.</w:t>
      </w:r>
    </w:p>
    <w:p w14:paraId="01A09DCB" w14:textId="77777777" w:rsidR="005F0E8A" w:rsidRPr="00460313" w:rsidRDefault="005F0E8A" w:rsidP="00DF0AB7">
      <w:pPr>
        <w:widowControl w:val="0"/>
        <w:suppressAutoHyphens w:val="0"/>
        <w:ind w:left="567" w:hanging="567"/>
        <w:rPr>
          <w:bCs/>
          <w:szCs w:val="22"/>
          <w:lang w:val="hu-HU"/>
        </w:rPr>
      </w:pPr>
      <w:r w:rsidRPr="00460313">
        <w:rPr>
          <w:bCs/>
          <w:szCs w:val="22"/>
          <w:lang w:val="hu-HU"/>
        </w:rPr>
        <w:t>5.</w:t>
      </w:r>
      <w:r w:rsidRPr="00460313">
        <w:rPr>
          <w:bCs/>
          <w:szCs w:val="22"/>
          <w:lang w:val="hu-HU"/>
        </w:rPr>
        <w:tab/>
        <w:t>A NovoRapid inzulint és a</w:t>
      </w:r>
      <w:r w:rsidR="00177F44">
        <w:rPr>
          <w:bCs/>
          <w:szCs w:val="22"/>
          <w:lang w:val="hu-HU"/>
        </w:rPr>
        <w:t>z NPH</w:t>
      </w:r>
      <w:r w:rsidRPr="00460313">
        <w:rPr>
          <w:bCs/>
          <w:szCs w:val="22"/>
          <w:lang w:val="hu-HU"/>
        </w:rPr>
        <w:t xml:space="preserve"> inzulint mindig </w:t>
      </w:r>
      <w:r w:rsidR="00A14807">
        <w:rPr>
          <w:bCs/>
          <w:szCs w:val="22"/>
          <w:lang w:val="hu-HU"/>
        </w:rPr>
        <w:t>ugyan</w:t>
      </w:r>
      <w:r w:rsidRPr="00460313">
        <w:rPr>
          <w:bCs/>
          <w:szCs w:val="22"/>
          <w:lang w:val="hu-HU"/>
        </w:rPr>
        <w:t>ebben a sorrendben keverje össze.</w:t>
      </w:r>
    </w:p>
    <w:p w14:paraId="09D21A10" w14:textId="77777777" w:rsidR="005F0E8A" w:rsidRPr="00460313" w:rsidRDefault="005F0E8A" w:rsidP="00DF0AB7">
      <w:pPr>
        <w:widowControl w:val="0"/>
        <w:suppressAutoHyphens w:val="0"/>
        <w:rPr>
          <w:bCs/>
          <w:szCs w:val="22"/>
          <w:lang w:val="hu-HU"/>
        </w:rPr>
      </w:pPr>
    </w:p>
    <w:p w14:paraId="5C3E9CD2" w14:textId="77777777" w:rsidR="005F0E8A" w:rsidRPr="00460313" w:rsidRDefault="005F0E8A" w:rsidP="00DF0AB7">
      <w:pPr>
        <w:widowControl w:val="0"/>
        <w:suppressAutoHyphens w:val="0"/>
        <w:rPr>
          <w:b/>
          <w:bCs/>
          <w:szCs w:val="22"/>
          <w:lang w:val="hu-HU"/>
        </w:rPr>
      </w:pPr>
      <w:r w:rsidRPr="00460313">
        <w:rPr>
          <w:b/>
          <w:bCs/>
          <w:szCs w:val="22"/>
          <w:lang w:val="hu-HU"/>
        </w:rPr>
        <w:t xml:space="preserve">Hogyan kell beadni </w:t>
      </w:r>
      <w:r w:rsidR="006320DD">
        <w:rPr>
          <w:b/>
          <w:bCs/>
          <w:szCs w:val="22"/>
          <w:lang w:val="hu-HU"/>
        </w:rPr>
        <w:t>a NovoRapid injekciót</w:t>
      </w:r>
      <w:r w:rsidRPr="00460313">
        <w:rPr>
          <w:b/>
          <w:bCs/>
          <w:szCs w:val="22"/>
          <w:lang w:val="hu-HU"/>
        </w:rPr>
        <w:t>?</w:t>
      </w:r>
    </w:p>
    <w:p w14:paraId="691314CB" w14:textId="77777777" w:rsidR="009270C5" w:rsidRPr="00460313" w:rsidRDefault="009270C5" w:rsidP="00DF0AB7">
      <w:pPr>
        <w:widowControl w:val="0"/>
        <w:suppressAutoHyphens w:val="0"/>
        <w:rPr>
          <w:bCs/>
          <w:szCs w:val="22"/>
          <w:lang w:val="hu-HU"/>
        </w:rPr>
      </w:pPr>
    </w:p>
    <w:p w14:paraId="1C119281" w14:textId="77777777" w:rsidR="005F0E8A" w:rsidRPr="00460313" w:rsidRDefault="006320DD" w:rsidP="00DF0AB7">
      <w:pPr>
        <w:widowControl w:val="0"/>
        <w:suppressAutoHyphens w:val="0"/>
        <w:ind w:left="567" w:hanging="567"/>
        <w:rPr>
          <w:bCs/>
          <w:szCs w:val="22"/>
          <w:lang w:val="hu-HU"/>
        </w:rPr>
      </w:pPr>
      <w:r w:rsidRPr="00B350AC">
        <w:rPr>
          <w:szCs w:val="22"/>
          <w:lang w:val="hu-HU"/>
        </w:rPr>
        <w:t>►</w:t>
      </w:r>
      <w:r w:rsidRPr="00B350AC">
        <w:rPr>
          <w:szCs w:val="22"/>
          <w:lang w:val="hu-HU"/>
        </w:rPr>
        <w:tab/>
      </w:r>
      <w:r w:rsidRPr="006320DD">
        <w:rPr>
          <w:bCs/>
          <w:szCs w:val="22"/>
          <w:lang w:val="hu-HU"/>
        </w:rPr>
        <w:t xml:space="preserve">Fecskendezze az inzulint a bőr alá. Az injekciót </w:t>
      </w:r>
      <w:r w:rsidR="00D95C77">
        <w:rPr>
          <w:bCs/>
          <w:szCs w:val="22"/>
          <w:lang w:val="hu-HU"/>
        </w:rPr>
        <w:t>kezelő</w:t>
      </w:r>
      <w:r w:rsidRPr="006320DD">
        <w:rPr>
          <w:bCs/>
          <w:szCs w:val="22"/>
          <w:lang w:val="hu-HU"/>
        </w:rPr>
        <w:t xml:space="preserve">orvosa vagy a </w:t>
      </w:r>
      <w:r w:rsidR="003C0757">
        <w:rPr>
          <w:szCs w:val="22"/>
          <w:lang w:val="hu-HU"/>
        </w:rPr>
        <w:t xml:space="preserve">gondozását végző egészségügyi szakember </w:t>
      </w:r>
      <w:r w:rsidRPr="006320DD">
        <w:rPr>
          <w:bCs/>
          <w:szCs w:val="22"/>
          <w:lang w:val="hu-HU"/>
        </w:rPr>
        <w:t xml:space="preserve">technikai utasításai </w:t>
      </w:r>
      <w:r>
        <w:rPr>
          <w:bCs/>
          <w:szCs w:val="22"/>
          <w:lang w:val="hu-HU"/>
        </w:rPr>
        <w:t>s</w:t>
      </w:r>
      <w:r w:rsidRPr="006320DD">
        <w:rPr>
          <w:bCs/>
          <w:szCs w:val="22"/>
          <w:lang w:val="hu-HU"/>
        </w:rPr>
        <w:t>zerint alkalmazza.</w:t>
      </w:r>
    </w:p>
    <w:p w14:paraId="692E21C6" w14:textId="77777777" w:rsidR="005F0E8A" w:rsidRPr="00460313" w:rsidRDefault="006320DD" w:rsidP="00DF0AB7">
      <w:pPr>
        <w:widowControl w:val="0"/>
        <w:suppressAutoHyphens w:val="0"/>
        <w:ind w:left="567" w:hanging="567"/>
        <w:rPr>
          <w:bCs/>
          <w:szCs w:val="22"/>
          <w:lang w:val="hu-HU"/>
        </w:rPr>
      </w:pPr>
      <w:r w:rsidRPr="00B350AC">
        <w:rPr>
          <w:szCs w:val="22"/>
          <w:lang w:val="hu-HU"/>
        </w:rPr>
        <w:t>►</w:t>
      </w:r>
      <w:r w:rsidRPr="00B350AC">
        <w:rPr>
          <w:szCs w:val="22"/>
          <w:lang w:val="hu-HU"/>
        </w:rPr>
        <w:tab/>
      </w:r>
      <w:r w:rsidR="005F0E8A" w:rsidRPr="00460313">
        <w:rPr>
          <w:bCs/>
          <w:szCs w:val="22"/>
          <w:lang w:val="hu-HU"/>
        </w:rPr>
        <w:t>Hagyja a tűt a bőre alatt legalább 6</w:t>
      </w:r>
      <w:r w:rsidR="00D932E0" w:rsidRPr="00460313">
        <w:rPr>
          <w:bCs/>
          <w:szCs w:val="22"/>
          <w:lang w:val="hu-HU"/>
        </w:rPr>
        <w:t> </w:t>
      </w:r>
      <w:r w:rsidR="005F0E8A" w:rsidRPr="00460313">
        <w:rPr>
          <w:bCs/>
          <w:szCs w:val="22"/>
          <w:lang w:val="hu-HU"/>
        </w:rPr>
        <w:t>másodpercig, hogy biztosan beadja az egész inzulint.</w:t>
      </w:r>
    </w:p>
    <w:p w14:paraId="29D28AA3" w14:textId="77777777" w:rsidR="005F0E8A" w:rsidRDefault="006320DD" w:rsidP="00E51F3F">
      <w:pPr>
        <w:widowControl w:val="0"/>
        <w:numPr>
          <w:ilvl w:val="12"/>
          <w:numId w:val="0"/>
        </w:numPr>
        <w:suppressAutoHyphens w:val="0"/>
        <w:ind w:left="567" w:hanging="567"/>
        <w:rPr>
          <w:szCs w:val="22"/>
          <w:lang w:val="hu-HU"/>
        </w:rPr>
      </w:pPr>
      <w:r w:rsidRPr="00B350AC">
        <w:rPr>
          <w:szCs w:val="22"/>
          <w:lang w:val="hu-HU"/>
        </w:rPr>
        <w:t>►</w:t>
      </w:r>
      <w:r w:rsidRPr="00B350AC">
        <w:rPr>
          <w:szCs w:val="22"/>
          <w:lang w:val="hu-HU"/>
        </w:rPr>
        <w:tab/>
      </w:r>
      <w:r>
        <w:rPr>
          <w:szCs w:val="22"/>
          <w:lang w:val="hu-HU"/>
        </w:rPr>
        <w:t>A</w:t>
      </w:r>
      <w:r w:rsidRPr="00631B1A">
        <w:rPr>
          <w:szCs w:val="22"/>
          <w:lang w:val="hu-HU"/>
        </w:rPr>
        <w:t xml:space="preserve"> tűt minden </w:t>
      </w:r>
      <w:r>
        <w:rPr>
          <w:szCs w:val="22"/>
          <w:lang w:val="hu-HU"/>
        </w:rPr>
        <w:t xml:space="preserve">egyes </w:t>
      </w:r>
      <w:r w:rsidRPr="00631B1A">
        <w:rPr>
          <w:szCs w:val="22"/>
          <w:lang w:val="hu-HU"/>
        </w:rPr>
        <w:t>injekció</w:t>
      </w:r>
      <w:r>
        <w:rPr>
          <w:szCs w:val="22"/>
          <w:lang w:val="hu-HU"/>
        </w:rPr>
        <w:t xml:space="preserve"> beadása</w:t>
      </w:r>
      <w:r w:rsidRPr="00631B1A">
        <w:rPr>
          <w:szCs w:val="22"/>
          <w:lang w:val="hu-HU"/>
        </w:rPr>
        <w:t xml:space="preserve"> után dobja ki</w:t>
      </w:r>
      <w:r>
        <w:rPr>
          <w:szCs w:val="22"/>
          <w:lang w:val="hu-HU"/>
        </w:rPr>
        <w:t>.</w:t>
      </w:r>
    </w:p>
    <w:p w14:paraId="0D1D63AA" w14:textId="77777777" w:rsidR="006320DD" w:rsidRPr="00460313" w:rsidRDefault="006320DD" w:rsidP="00DF0AB7">
      <w:pPr>
        <w:widowControl w:val="0"/>
        <w:numPr>
          <w:ilvl w:val="12"/>
          <w:numId w:val="0"/>
        </w:numPr>
        <w:suppressAutoHyphens w:val="0"/>
        <w:rPr>
          <w:szCs w:val="22"/>
          <w:lang w:val="hu-HU"/>
        </w:rPr>
      </w:pPr>
    </w:p>
    <w:p w14:paraId="3B851912" w14:textId="77777777" w:rsidR="005F0E8A" w:rsidRPr="00460313" w:rsidRDefault="005F0E8A" w:rsidP="00DF0AB7">
      <w:pPr>
        <w:widowControl w:val="0"/>
        <w:numPr>
          <w:ilvl w:val="12"/>
          <w:numId w:val="0"/>
        </w:numPr>
        <w:suppressAutoHyphens w:val="0"/>
        <w:rPr>
          <w:b/>
          <w:szCs w:val="22"/>
          <w:lang w:val="hu-HU"/>
        </w:rPr>
      </w:pPr>
      <w:r w:rsidRPr="00460313">
        <w:rPr>
          <w:b/>
          <w:szCs w:val="22"/>
          <w:lang w:val="hu-HU"/>
        </w:rPr>
        <w:t>Infúziós pumparendszerben történő alkalmazás</w:t>
      </w:r>
    </w:p>
    <w:p w14:paraId="7C1F96BC" w14:textId="77777777" w:rsidR="009270C5" w:rsidRPr="00460313" w:rsidRDefault="009270C5" w:rsidP="00DF0AB7">
      <w:pPr>
        <w:widowControl w:val="0"/>
        <w:numPr>
          <w:ilvl w:val="12"/>
          <w:numId w:val="0"/>
        </w:numPr>
        <w:suppressAutoHyphens w:val="0"/>
        <w:rPr>
          <w:szCs w:val="22"/>
          <w:lang w:val="hu-HU"/>
        </w:rPr>
      </w:pPr>
    </w:p>
    <w:p w14:paraId="62E6AA46" w14:textId="77777777" w:rsidR="005F0E8A" w:rsidRPr="00460313" w:rsidRDefault="005F0E8A" w:rsidP="00DF0AB7">
      <w:pPr>
        <w:widowControl w:val="0"/>
        <w:numPr>
          <w:ilvl w:val="12"/>
          <w:numId w:val="0"/>
        </w:numPr>
        <w:suppressAutoHyphens w:val="0"/>
        <w:rPr>
          <w:szCs w:val="22"/>
          <w:lang w:val="hu-HU"/>
        </w:rPr>
      </w:pPr>
      <w:r w:rsidRPr="00460313">
        <w:rPr>
          <w:szCs w:val="22"/>
          <w:lang w:val="hu-HU"/>
        </w:rPr>
        <w:t>Ha a NovoRapid injekciót infúziós pumpában használja, soha ne keverje más inzulinnal.</w:t>
      </w:r>
    </w:p>
    <w:p w14:paraId="461F228F" w14:textId="77777777" w:rsidR="005F0E8A" w:rsidRPr="00460313" w:rsidRDefault="005F0E8A" w:rsidP="00DF0AB7">
      <w:pPr>
        <w:widowControl w:val="0"/>
        <w:numPr>
          <w:ilvl w:val="12"/>
          <w:numId w:val="0"/>
        </w:numPr>
        <w:suppressAutoHyphens w:val="0"/>
        <w:rPr>
          <w:szCs w:val="22"/>
          <w:lang w:val="hu-HU"/>
        </w:rPr>
      </w:pPr>
      <w:r w:rsidRPr="00460313">
        <w:rPr>
          <w:szCs w:val="22"/>
          <w:lang w:val="hu-HU"/>
        </w:rPr>
        <w:t xml:space="preserve">A NovoRapid pumpával történő alkalmazását </w:t>
      </w:r>
      <w:r w:rsidR="00A71691">
        <w:rPr>
          <w:szCs w:val="22"/>
          <w:lang w:val="hu-HU"/>
        </w:rPr>
        <w:t>kezelő</w:t>
      </w:r>
      <w:r w:rsidRPr="00460313">
        <w:rPr>
          <w:szCs w:val="22"/>
          <w:lang w:val="hu-HU"/>
        </w:rPr>
        <w:t>orvosa utasításai és javaslatai alapján végezze. Mielőtt elkezdené pumparendszerrel alkalmazni a NovoRapid injekciót, alapos oktatásban kell részesülnie a készítmény pumparendszerrel történő használatáról, továbbá betegség, túl magas vagy túl alacsony vércukorszint, vagy a pumparendszer hibája esetén szükséges teendőkről.</w:t>
      </w:r>
    </w:p>
    <w:p w14:paraId="337DADB4" w14:textId="77777777" w:rsidR="005F0E8A" w:rsidRPr="00460313" w:rsidRDefault="001A1AEA" w:rsidP="00DF0AB7">
      <w:pPr>
        <w:widowControl w:val="0"/>
        <w:suppressAutoHyphens w:val="0"/>
        <w:ind w:left="567" w:hanging="567"/>
        <w:rPr>
          <w:szCs w:val="22"/>
          <w:lang w:val="hu-HU"/>
        </w:rPr>
      </w:pPr>
      <w:r w:rsidRPr="00460313">
        <w:rPr>
          <w:szCs w:val="22"/>
          <w:lang w:val="hu-HU"/>
        </w:rPr>
        <w:t>•</w:t>
      </w:r>
      <w:r w:rsidRPr="00460313">
        <w:rPr>
          <w:szCs w:val="22"/>
          <w:lang w:val="hu-HU"/>
        </w:rPr>
        <w:tab/>
      </w:r>
      <w:r w:rsidR="005F0E8A" w:rsidRPr="00460313">
        <w:rPr>
          <w:szCs w:val="22"/>
          <w:lang w:val="hu-HU"/>
        </w:rPr>
        <w:t>Mielőtt bekötné az infúziót, szappannal és vízzel mossa meg a kezét és azt a bőrfelületet is, ahova a tűt be akarja szúrni, annak érdekében, hogy elkerülje a fertőzést az infúzió beadásának helyén.</w:t>
      </w:r>
    </w:p>
    <w:p w14:paraId="777D9F7D" w14:textId="77777777" w:rsidR="005F0E8A" w:rsidRPr="00460313" w:rsidRDefault="001A1AEA" w:rsidP="00DF0AB7">
      <w:pPr>
        <w:widowControl w:val="0"/>
        <w:suppressAutoHyphens w:val="0"/>
        <w:ind w:left="567" w:hanging="567"/>
        <w:rPr>
          <w:szCs w:val="22"/>
          <w:lang w:val="hu-HU"/>
        </w:rPr>
      </w:pPr>
      <w:r w:rsidRPr="00460313">
        <w:rPr>
          <w:szCs w:val="22"/>
          <w:lang w:val="hu-HU"/>
        </w:rPr>
        <w:t>•</w:t>
      </w:r>
      <w:r w:rsidRPr="00460313">
        <w:rPr>
          <w:szCs w:val="22"/>
          <w:lang w:val="hu-HU"/>
        </w:rPr>
        <w:tab/>
      </w:r>
      <w:r w:rsidR="005F0E8A" w:rsidRPr="00460313">
        <w:rPr>
          <w:szCs w:val="22"/>
          <w:lang w:val="hu-HU"/>
        </w:rPr>
        <w:t>Új tartály feltöltésekor, ügyeljen arra, hogy ne maradjon nagy légbuborék sem a fecskendőben, sem a csőben.</w:t>
      </w:r>
    </w:p>
    <w:p w14:paraId="295C7B18" w14:textId="77777777" w:rsidR="005F0E8A" w:rsidRPr="00460313" w:rsidRDefault="001A1AEA" w:rsidP="00DF0AB7">
      <w:pPr>
        <w:widowControl w:val="0"/>
        <w:suppressAutoHyphens w:val="0"/>
        <w:ind w:left="567" w:hanging="567"/>
        <w:rPr>
          <w:szCs w:val="22"/>
          <w:lang w:val="hu-HU"/>
        </w:rPr>
      </w:pPr>
      <w:r w:rsidRPr="00460313">
        <w:rPr>
          <w:szCs w:val="22"/>
          <w:lang w:val="hu-HU"/>
        </w:rPr>
        <w:t>•</w:t>
      </w:r>
      <w:r w:rsidRPr="00460313">
        <w:rPr>
          <w:szCs w:val="22"/>
          <w:lang w:val="hu-HU"/>
        </w:rPr>
        <w:tab/>
      </w:r>
      <w:r w:rsidR="005F0E8A" w:rsidRPr="00460313">
        <w:rPr>
          <w:szCs w:val="22"/>
          <w:lang w:val="hu-HU"/>
        </w:rPr>
        <w:t>Az infúziós szerelék cseréjét (cső és tű)</w:t>
      </w:r>
      <w:r w:rsidR="005F0E8A" w:rsidRPr="00460313">
        <w:rPr>
          <w:b/>
          <w:szCs w:val="22"/>
          <w:lang w:val="hu-HU"/>
        </w:rPr>
        <w:t xml:space="preserve"> </w:t>
      </w:r>
      <w:r w:rsidR="005F0E8A" w:rsidRPr="00460313">
        <w:rPr>
          <w:szCs w:val="22"/>
          <w:lang w:val="hu-HU"/>
        </w:rPr>
        <w:t>az infúziós szerelékhez mellékelt használati utasítás szerint kell végezni.</w:t>
      </w:r>
    </w:p>
    <w:p w14:paraId="5BEB04C9" w14:textId="77777777" w:rsidR="005F0E8A" w:rsidRPr="00460313" w:rsidRDefault="005F0E8A" w:rsidP="00DF0AB7">
      <w:pPr>
        <w:widowControl w:val="0"/>
        <w:numPr>
          <w:ilvl w:val="12"/>
          <w:numId w:val="0"/>
        </w:numPr>
        <w:suppressAutoHyphens w:val="0"/>
        <w:rPr>
          <w:szCs w:val="22"/>
          <w:lang w:val="hu-HU"/>
        </w:rPr>
      </w:pPr>
    </w:p>
    <w:p w14:paraId="62236E48" w14:textId="77777777" w:rsidR="005F0E8A" w:rsidRPr="00460313" w:rsidRDefault="005F0E8A" w:rsidP="00DF0AB7">
      <w:pPr>
        <w:widowControl w:val="0"/>
        <w:numPr>
          <w:ilvl w:val="12"/>
          <w:numId w:val="0"/>
        </w:numPr>
        <w:suppressAutoHyphens w:val="0"/>
        <w:rPr>
          <w:szCs w:val="22"/>
          <w:lang w:val="hu-HU"/>
        </w:rPr>
      </w:pPr>
      <w:r w:rsidRPr="00460313">
        <w:rPr>
          <w:szCs w:val="22"/>
          <w:lang w:val="hu-HU"/>
        </w:rPr>
        <w:t>Annak érdekében, hogy az inzulin infúzió előnyeit kihasználja és az esetleges hibás működést észlelje, ajánlott, hogy rendszeresen mérje vércukorszintjét.</w:t>
      </w:r>
    </w:p>
    <w:p w14:paraId="044AA324" w14:textId="77777777" w:rsidR="005F0E8A" w:rsidRPr="00460313" w:rsidRDefault="005F0E8A" w:rsidP="00DF0AB7">
      <w:pPr>
        <w:widowControl w:val="0"/>
        <w:numPr>
          <w:ilvl w:val="12"/>
          <w:numId w:val="0"/>
        </w:numPr>
        <w:suppressAutoHyphens w:val="0"/>
        <w:rPr>
          <w:szCs w:val="22"/>
          <w:lang w:val="hu-HU"/>
        </w:rPr>
      </w:pPr>
    </w:p>
    <w:p w14:paraId="3E614D88" w14:textId="77777777" w:rsidR="005F0E8A" w:rsidRPr="00460313" w:rsidRDefault="005F0E8A" w:rsidP="00DF0AB7">
      <w:pPr>
        <w:widowControl w:val="0"/>
        <w:numPr>
          <w:ilvl w:val="12"/>
          <w:numId w:val="0"/>
        </w:numPr>
        <w:suppressAutoHyphens w:val="0"/>
        <w:rPr>
          <w:b/>
          <w:szCs w:val="22"/>
          <w:lang w:val="hu-HU"/>
        </w:rPr>
      </w:pPr>
      <w:r w:rsidRPr="00460313">
        <w:rPr>
          <w:b/>
          <w:szCs w:val="22"/>
          <w:lang w:val="hu-HU"/>
        </w:rPr>
        <w:t>Mi a teendő a pumparendszer meghibásodása esetén?</w:t>
      </w:r>
    </w:p>
    <w:p w14:paraId="35E82FC0" w14:textId="77777777" w:rsidR="009270C5" w:rsidRPr="00460313" w:rsidRDefault="009270C5" w:rsidP="00DF0AB7">
      <w:pPr>
        <w:widowControl w:val="0"/>
        <w:numPr>
          <w:ilvl w:val="12"/>
          <w:numId w:val="0"/>
        </w:numPr>
        <w:suppressAutoHyphens w:val="0"/>
        <w:rPr>
          <w:szCs w:val="22"/>
          <w:lang w:val="hu-HU"/>
        </w:rPr>
      </w:pPr>
    </w:p>
    <w:p w14:paraId="277CAE52" w14:textId="77777777" w:rsidR="005F0E8A" w:rsidRPr="00460313" w:rsidRDefault="005F0E8A" w:rsidP="00DF0AB7">
      <w:pPr>
        <w:widowControl w:val="0"/>
        <w:numPr>
          <w:ilvl w:val="12"/>
          <w:numId w:val="0"/>
        </w:numPr>
        <w:suppressAutoHyphens w:val="0"/>
        <w:rPr>
          <w:szCs w:val="22"/>
          <w:lang w:val="hu-HU"/>
        </w:rPr>
      </w:pPr>
      <w:r w:rsidRPr="00460313">
        <w:rPr>
          <w:szCs w:val="22"/>
          <w:lang w:val="hu-HU"/>
        </w:rPr>
        <w:t xml:space="preserve">Mindig </w:t>
      </w:r>
      <w:r w:rsidR="007907E4">
        <w:rPr>
          <w:szCs w:val="22"/>
          <w:lang w:val="hu-HU"/>
        </w:rPr>
        <w:t>álljon rendelkezésére más</w:t>
      </w:r>
      <w:r w:rsidR="00DF5F80">
        <w:rPr>
          <w:szCs w:val="22"/>
          <w:lang w:val="hu-HU"/>
        </w:rPr>
        <w:t>,</w:t>
      </w:r>
      <w:r w:rsidR="007907E4">
        <w:rPr>
          <w:szCs w:val="22"/>
          <w:lang w:val="hu-HU"/>
        </w:rPr>
        <w:t xml:space="preserve"> </w:t>
      </w:r>
      <w:r w:rsidRPr="00460313">
        <w:rPr>
          <w:szCs w:val="22"/>
          <w:lang w:val="hu-HU"/>
        </w:rPr>
        <w:t xml:space="preserve">a bőr alá </w:t>
      </w:r>
      <w:r w:rsidR="007907E4">
        <w:rPr>
          <w:szCs w:val="22"/>
          <w:lang w:val="hu-HU"/>
        </w:rPr>
        <w:t>történő inzulin beadásra szolgáló</w:t>
      </w:r>
      <w:r w:rsidR="00DF5F80">
        <w:rPr>
          <w:szCs w:val="22"/>
          <w:lang w:val="hu-HU"/>
        </w:rPr>
        <w:t>,</w:t>
      </w:r>
      <w:r w:rsidR="007907E4">
        <w:rPr>
          <w:szCs w:val="22"/>
          <w:lang w:val="hu-HU"/>
        </w:rPr>
        <w:t xml:space="preserve"> módszer is</w:t>
      </w:r>
      <w:r w:rsidRPr="00460313">
        <w:rPr>
          <w:szCs w:val="22"/>
          <w:lang w:val="hu-HU"/>
        </w:rPr>
        <w:t>, arra az esetre, ha a pumparendszer meghibásodna.</w:t>
      </w:r>
    </w:p>
    <w:p w14:paraId="753843E5" w14:textId="77777777" w:rsidR="005F0E8A" w:rsidRPr="00460313" w:rsidRDefault="005F0E8A" w:rsidP="00DF0AB7">
      <w:pPr>
        <w:widowControl w:val="0"/>
        <w:numPr>
          <w:ilvl w:val="12"/>
          <w:numId w:val="0"/>
        </w:numPr>
        <w:suppressAutoHyphens w:val="0"/>
        <w:rPr>
          <w:szCs w:val="22"/>
          <w:lang w:val="hu-HU"/>
        </w:rPr>
      </w:pPr>
    </w:p>
    <w:p w14:paraId="0A91ACAB" w14:textId="77777777" w:rsidR="00E01AD9" w:rsidRPr="00460313" w:rsidRDefault="00E01AD9" w:rsidP="003927E8">
      <w:pPr>
        <w:keepNext/>
        <w:widowControl w:val="0"/>
        <w:suppressAutoHyphens w:val="0"/>
        <w:rPr>
          <w:szCs w:val="22"/>
          <w:lang w:val="hu-HU"/>
        </w:rPr>
      </w:pPr>
      <w:r w:rsidRPr="00460313">
        <w:rPr>
          <w:b/>
          <w:szCs w:val="22"/>
          <w:lang w:val="hu-HU"/>
        </w:rPr>
        <w:lastRenderedPageBreak/>
        <w:t>Ha a</w:t>
      </w:r>
      <w:r w:rsidR="005A26EA" w:rsidRPr="00460313">
        <w:rPr>
          <w:b/>
          <w:szCs w:val="22"/>
          <w:lang w:val="hu-HU"/>
        </w:rPr>
        <w:t>z</w:t>
      </w:r>
      <w:r w:rsidRPr="00460313">
        <w:rPr>
          <w:b/>
          <w:szCs w:val="22"/>
          <w:lang w:val="hu-HU"/>
        </w:rPr>
        <w:t xml:space="preserve"> </w:t>
      </w:r>
      <w:r w:rsidR="005A26EA" w:rsidRPr="00460313">
        <w:rPr>
          <w:b/>
          <w:szCs w:val="22"/>
          <w:lang w:val="hu-HU"/>
        </w:rPr>
        <w:t>előírtnál</w:t>
      </w:r>
      <w:r w:rsidRPr="00460313">
        <w:rPr>
          <w:b/>
          <w:szCs w:val="22"/>
          <w:lang w:val="hu-HU"/>
        </w:rPr>
        <w:t xml:space="preserve"> több inzulin</w:t>
      </w:r>
      <w:r w:rsidR="005A26EA" w:rsidRPr="00460313">
        <w:rPr>
          <w:b/>
          <w:szCs w:val="22"/>
          <w:lang w:val="hu-HU"/>
        </w:rPr>
        <w:t>t alkalmazott</w:t>
      </w:r>
    </w:p>
    <w:p w14:paraId="1199D4FF" w14:textId="77777777" w:rsidR="00E01AD9" w:rsidRPr="00460313" w:rsidRDefault="00E01AD9" w:rsidP="00DF0AB7">
      <w:pPr>
        <w:widowControl w:val="0"/>
        <w:suppressAutoHyphens w:val="0"/>
        <w:rPr>
          <w:szCs w:val="22"/>
          <w:lang w:val="hu-HU"/>
        </w:rPr>
      </w:pPr>
    </w:p>
    <w:p w14:paraId="558CE8F1" w14:textId="77777777" w:rsidR="007907E4" w:rsidRDefault="00251DFB" w:rsidP="00DF0AB7">
      <w:pPr>
        <w:widowControl w:val="0"/>
        <w:suppressAutoHyphens w:val="0"/>
        <w:rPr>
          <w:lang w:val="hu-HU"/>
        </w:rPr>
      </w:pPr>
      <w:r w:rsidRPr="00460313">
        <w:rPr>
          <w:szCs w:val="22"/>
          <w:lang w:val="hu-HU"/>
        </w:rPr>
        <w:t>Ha túl sok inzulint ad be</w:t>
      </w:r>
      <w:r w:rsidR="00043D8D">
        <w:rPr>
          <w:szCs w:val="22"/>
          <w:lang w:val="hu-HU"/>
        </w:rPr>
        <w:t>,</w:t>
      </w:r>
      <w:r w:rsidRPr="00460313">
        <w:rPr>
          <w:szCs w:val="22"/>
          <w:lang w:val="hu-HU"/>
        </w:rPr>
        <w:t xml:space="preserve"> </w:t>
      </w:r>
      <w:r w:rsidR="005F0E8A" w:rsidRPr="00460313">
        <w:rPr>
          <w:szCs w:val="22"/>
          <w:lang w:val="hu-HU"/>
        </w:rPr>
        <w:t xml:space="preserve">vércukorszintje túlságosan </w:t>
      </w:r>
      <w:r w:rsidRPr="00460313">
        <w:rPr>
          <w:szCs w:val="22"/>
          <w:lang w:val="hu-HU"/>
        </w:rPr>
        <w:t>lecsökken (hipoglikémi</w:t>
      </w:r>
      <w:r w:rsidR="007907E4">
        <w:rPr>
          <w:szCs w:val="22"/>
          <w:lang w:val="hu-HU"/>
        </w:rPr>
        <w:t>a</w:t>
      </w:r>
      <w:r w:rsidRPr="00460313">
        <w:rPr>
          <w:szCs w:val="22"/>
          <w:lang w:val="hu-HU"/>
        </w:rPr>
        <w:t>)</w:t>
      </w:r>
      <w:r w:rsidR="005F0E8A" w:rsidRPr="00460313">
        <w:rPr>
          <w:szCs w:val="22"/>
          <w:lang w:val="hu-HU"/>
        </w:rPr>
        <w:t>.</w:t>
      </w:r>
      <w:r w:rsidR="007907E4">
        <w:rPr>
          <w:szCs w:val="22"/>
          <w:lang w:val="hu-HU"/>
        </w:rPr>
        <w:t xml:space="preserve"> Lásd</w:t>
      </w:r>
      <w:r w:rsidRPr="00460313">
        <w:rPr>
          <w:szCs w:val="22"/>
          <w:lang w:val="hu-HU"/>
        </w:rPr>
        <w:t xml:space="preserve"> </w:t>
      </w:r>
      <w:r w:rsidR="007907E4">
        <w:rPr>
          <w:szCs w:val="22"/>
          <w:lang w:val="hu-HU"/>
        </w:rPr>
        <w:t xml:space="preserve">4. pont </w:t>
      </w:r>
      <w:r w:rsidR="007907E4">
        <w:rPr>
          <w:lang w:val="hu-HU"/>
        </w:rPr>
        <w:t xml:space="preserve">a) </w:t>
      </w:r>
      <w:r w:rsidR="009B3F6D">
        <w:rPr>
          <w:lang w:val="hu-HU"/>
        </w:rPr>
        <w:t>„</w:t>
      </w:r>
      <w:r w:rsidR="007907E4">
        <w:rPr>
          <w:lang w:val="hu-HU"/>
        </w:rPr>
        <w:t>A súlyos és nagyon gyakori mellékhatások összefoglalása</w:t>
      </w:r>
      <w:r w:rsidR="009B3F6D">
        <w:rPr>
          <w:lang w:val="hu-HU"/>
        </w:rPr>
        <w:t>”.</w:t>
      </w:r>
    </w:p>
    <w:p w14:paraId="19D14922" w14:textId="77777777" w:rsidR="000307BC" w:rsidRPr="00460313" w:rsidRDefault="000307BC" w:rsidP="00DF0AB7">
      <w:pPr>
        <w:widowControl w:val="0"/>
        <w:suppressAutoHyphens w:val="0"/>
        <w:rPr>
          <w:szCs w:val="22"/>
          <w:lang w:val="hu-HU"/>
        </w:rPr>
      </w:pPr>
    </w:p>
    <w:p w14:paraId="0CEF6031" w14:textId="77777777" w:rsidR="000307BC" w:rsidRPr="00460313" w:rsidRDefault="000307BC" w:rsidP="00DF0AB7">
      <w:pPr>
        <w:widowControl w:val="0"/>
        <w:suppressAutoHyphens w:val="0"/>
        <w:rPr>
          <w:b/>
          <w:szCs w:val="22"/>
          <w:lang w:val="hu-HU"/>
        </w:rPr>
      </w:pPr>
      <w:r w:rsidRPr="00460313">
        <w:rPr>
          <w:b/>
          <w:szCs w:val="22"/>
          <w:lang w:val="hu-HU"/>
        </w:rPr>
        <w:t xml:space="preserve">Ha elfelejtette </w:t>
      </w:r>
      <w:r w:rsidR="00210B87">
        <w:rPr>
          <w:b/>
          <w:szCs w:val="22"/>
          <w:lang w:val="hu-HU"/>
        </w:rPr>
        <w:t xml:space="preserve">beadni </w:t>
      </w:r>
      <w:r w:rsidR="009B3F6D">
        <w:rPr>
          <w:b/>
          <w:szCs w:val="22"/>
          <w:lang w:val="hu-HU"/>
        </w:rPr>
        <w:t xml:space="preserve">az </w:t>
      </w:r>
      <w:r w:rsidRPr="00460313">
        <w:rPr>
          <w:b/>
          <w:szCs w:val="22"/>
          <w:lang w:val="hu-HU"/>
        </w:rPr>
        <w:t>inzulin</w:t>
      </w:r>
      <w:r w:rsidR="00210B87">
        <w:rPr>
          <w:b/>
          <w:szCs w:val="22"/>
          <w:lang w:val="hu-HU"/>
        </w:rPr>
        <w:t>já</w:t>
      </w:r>
      <w:r w:rsidRPr="00460313">
        <w:rPr>
          <w:b/>
          <w:szCs w:val="22"/>
          <w:lang w:val="hu-HU"/>
        </w:rPr>
        <w:t>t</w:t>
      </w:r>
    </w:p>
    <w:p w14:paraId="5649EC2D" w14:textId="77777777" w:rsidR="009270C5" w:rsidRPr="00460313" w:rsidRDefault="009270C5" w:rsidP="00DF0AB7">
      <w:pPr>
        <w:widowControl w:val="0"/>
        <w:suppressAutoHyphens w:val="0"/>
        <w:rPr>
          <w:iCs/>
          <w:szCs w:val="22"/>
          <w:lang w:val="hu-HU"/>
        </w:rPr>
      </w:pPr>
    </w:p>
    <w:p w14:paraId="6CF652E9" w14:textId="77777777" w:rsidR="00210B87" w:rsidRDefault="000307BC" w:rsidP="00DF0AB7">
      <w:pPr>
        <w:widowControl w:val="0"/>
        <w:suppressAutoHyphens w:val="0"/>
        <w:rPr>
          <w:szCs w:val="22"/>
          <w:lang w:val="hu-HU"/>
        </w:rPr>
      </w:pPr>
      <w:r w:rsidRPr="00460313">
        <w:rPr>
          <w:szCs w:val="22"/>
          <w:lang w:val="hu-HU"/>
        </w:rPr>
        <w:t>Ha elfelejtette beadni az inzulint</w:t>
      </w:r>
      <w:r w:rsidR="00043D8D">
        <w:rPr>
          <w:szCs w:val="22"/>
          <w:lang w:val="hu-HU"/>
        </w:rPr>
        <w:t>,</w:t>
      </w:r>
      <w:r w:rsidRPr="00460313">
        <w:rPr>
          <w:szCs w:val="22"/>
          <w:lang w:val="hu-HU"/>
        </w:rPr>
        <w:t xml:space="preserve"> </w:t>
      </w:r>
      <w:r w:rsidR="005F0E8A" w:rsidRPr="00460313">
        <w:rPr>
          <w:szCs w:val="22"/>
          <w:lang w:val="hu-HU"/>
        </w:rPr>
        <w:t>vércukorszintje túl magasra emelkedik (hiperglikémi</w:t>
      </w:r>
      <w:r w:rsidR="00210B87">
        <w:rPr>
          <w:szCs w:val="22"/>
          <w:lang w:val="hu-HU"/>
        </w:rPr>
        <w:t>a</w:t>
      </w:r>
      <w:r w:rsidR="005F0E8A" w:rsidRPr="00460313">
        <w:rPr>
          <w:szCs w:val="22"/>
          <w:lang w:val="hu-HU"/>
        </w:rPr>
        <w:t>).</w:t>
      </w:r>
      <w:r w:rsidRPr="00460313">
        <w:rPr>
          <w:szCs w:val="22"/>
          <w:lang w:val="hu-HU"/>
        </w:rPr>
        <w:t xml:space="preserve"> </w:t>
      </w:r>
      <w:r w:rsidR="00210B87" w:rsidRPr="00210B87">
        <w:rPr>
          <w:szCs w:val="22"/>
          <w:lang w:val="hu-HU"/>
        </w:rPr>
        <w:t xml:space="preserve">Lásd a 4. pont </w:t>
      </w:r>
      <w:r w:rsidR="00210B87">
        <w:rPr>
          <w:szCs w:val="22"/>
          <w:lang w:val="hu-HU"/>
        </w:rPr>
        <w:t xml:space="preserve">c) </w:t>
      </w:r>
      <w:r w:rsidR="00210B87" w:rsidRPr="00210B87">
        <w:rPr>
          <w:szCs w:val="22"/>
          <w:lang w:val="hu-HU"/>
        </w:rPr>
        <w:t>„A cukorbetegség hatásai”</w:t>
      </w:r>
      <w:r w:rsidR="00210B87">
        <w:rPr>
          <w:szCs w:val="22"/>
          <w:lang w:val="hu-HU"/>
        </w:rPr>
        <w:t>.</w:t>
      </w:r>
    </w:p>
    <w:p w14:paraId="40D7A94F" w14:textId="77777777" w:rsidR="005F0E8A" w:rsidRPr="00460313" w:rsidRDefault="005F0E8A" w:rsidP="00DF0AB7">
      <w:pPr>
        <w:widowControl w:val="0"/>
        <w:suppressAutoHyphens w:val="0"/>
        <w:rPr>
          <w:szCs w:val="22"/>
          <w:lang w:val="hu-HU"/>
        </w:rPr>
      </w:pPr>
    </w:p>
    <w:p w14:paraId="2C870E7F" w14:textId="77777777" w:rsidR="000307BC" w:rsidRPr="00460313" w:rsidRDefault="000307BC" w:rsidP="00DF0AB7">
      <w:pPr>
        <w:widowControl w:val="0"/>
        <w:suppressAutoHyphens w:val="0"/>
        <w:rPr>
          <w:b/>
          <w:bCs/>
          <w:szCs w:val="22"/>
          <w:lang w:val="hu-HU"/>
        </w:rPr>
      </w:pPr>
      <w:r w:rsidRPr="00460313">
        <w:rPr>
          <w:b/>
          <w:bCs/>
          <w:szCs w:val="22"/>
          <w:lang w:val="hu-HU"/>
        </w:rPr>
        <w:t xml:space="preserve">Ha </w:t>
      </w:r>
      <w:r w:rsidR="005A26EA" w:rsidRPr="00460313">
        <w:rPr>
          <w:b/>
          <w:bCs/>
          <w:szCs w:val="22"/>
          <w:lang w:val="hu-HU"/>
        </w:rPr>
        <w:t xml:space="preserve">idő előtt </w:t>
      </w:r>
      <w:r w:rsidRPr="00460313">
        <w:rPr>
          <w:b/>
          <w:bCs/>
          <w:szCs w:val="22"/>
          <w:lang w:val="hu-HU"/>
        </w:rPr>
        <w:t>abbahagyja az inzulin alkalmazását</w:t>
      </w:r>
    </w:p>
    <w:p w14:paraId="5443ECF6" w14:textId="77777777" w:rsidR="000307BC" w:rsidRPr="00460313" w:rsidRDefault="000307BC" w:rsidP="00DF0AB7">
      <w:pPr>
        <w:widowControl w:val="0"/>
        <w:suppressAutoHyphens w:val="0"/>
        <w:rPr>
          <w:bCs/>
          <w:szCs w:val="22"/>
          <w:lang w:val="hu-HU"/>
        </w:rPr>
      </w:pPr>
    </w:p>
    <w:p w14:paraId="4CE67681" w14:textId="77777777" w:rsidR="000307BC" w:rsidRPr="00460313" w:rsidRDefault="005A26EA" w:rsidP="00DF0AB7">
      <w:pPr>
        <w:widowControl w:val="0"/>
        <w:suppressAutoHyphens w:val="0"/>
        <w:rPr>
          <w:bCs/>
          <w:szCs w:val="22"/>
          <w:lang w:val="hu-HU"/>
        </w:rPr>
      </w:pPr>
      <w:r w:rsidRPr="00460313">
        <w:rPr>
          <w:bCs/>
          <w:szCs w:val="22"/>
          <w:lang w:val="hu-HU"/>
        </w:rPr>
        <w:t xml:space="preserve">Ne hagyja abba az inzulin alkalmazását anélkül, hogy ezt </w:t>
      </w:r>
      <w:r w:rsidR="00210B87">
        <w:rPr>
          <w:bCs/>
          <w:szCs w:val="22"/>
          <w:lang w:val="hu-HU"/>
        </w:rPr>
        <w:t xml:space="preserve">egy </w:t>
      </w:r>
      <w:r w:rsidRPr="00460313">
        <w:rPr>
          <w:bCs/>
          <w:szCs w:val="22"/>
          <w:lang w:val="hu-HU"/>
        </w:rPr>
        <w:t>orvossal megbeszélné, aki elmondja mit szükséges tennie.</w:t>
      </w:r>
      <w:r w:rsidR="00210B87">
        <w:rPr>
          <w:bCs/>
          <w:szCs w:val="22"/>
          <w:lang w:val="hu-HU"/>
        </w:rPr>
        <w:t xml:space="preserve"> </w:t>
      </w:r>
      <w:r w:rsidR="00210B87" w:rsidRPr="00210B87">
        <w:rPr>
          <w:bCs/>
          <w:szCs w:val="22"/>
          <w:lang w:val="hu-HU"/>
        </w:rPr>
        <w:t xml:space="preserve">Ez nagyon magas vércukorszinthez (súlyos hiperglikémiához) és ketoacidózishoz vezethet. Lásd a 4. pont </w:t>
      </w:r>
      <w:r w:rsidR="003F6327">
        <w:rPr>
          <w:bCs/>
          <w:szCs w:val="22"/>
          <w:lang w:val="hu-HU"/>
        </w:rPr>
        <w:t xml:space="preserve">c) </w:t>
      </w:r>
      <w:r w:rsidR="00210B87" w:rsidRPr="00210B87">
        <w:rPr>
          <w:bCs/>
          <w:szCs w:val="22"/>
          <w:lang w:val="hu-HU"/>
        </w:rPr>
        <w:t>„A cukorbetegség hatásai”</w:t>
      </w:r>
      <w:r w:rsidR="00210B87">
        <w:rPr>
          <w:bCs/>
          <w:szCs w:val="22"/>
          <w:lang w:val="hu-HU"/>
        </w:rPr>
        <w:t>.</w:t>
      </w:r>
    </w:p>
    <w:p w14:paraId="405D043C" w14:textId="77777777" w:rsidR="005A26EA" w:rsidRPr="00460313" w:rsidRDefault="005A26EA" w:rsidP="00DF0AB7">
      <w:pPr>
        <w:widowControl w:val="0"/>
        <w:suppressAutoHyphens w:val="0"/>
        <w:rPr>
          <w:b/>
          <w:bCs/>
          <w:szCs w:val="22"/>
          <w:lang w:val="hu-HU"/>
        </w:rPr>
      </w:pPr>
    </w:p>
    <w:p w14:paraId="4B7855AD" w14:textId="77777777" w:rsidR="005F0E8A" w:rsidRPr="00460313" w:rsidRDefault="005A26EA" w:rsidP="00DF0AB7">
      <w:pPr>
        <w:widowControl w:val="0"/>
        <w:numPr>
          <w:ilvl w:val="12"/>
          <w:numId w:val="0"/>
        </w:numPr>
        <w:suppressAutoHyphens w:val="0"/>
        <w:rPr>
          <w:szCs w:val="22"/>
          <w:lang w:val="hu-HU"/>
        </w:rPr>
      </w:pPr>
      <w:r w:rsidRPr="00460313">
        <w:rPr>
          <w:lang w:val="hu-HU"/>
        </w:rPr>
        <w:t xml:space="preserve">Ha bármilyen további kérdése van a </w:t>
      </w:r>
      <w:r w:rsidR="00210B87">
        <w:rPr>
          <w:lang w:val="hu-HU"/>
        </w:rPr>
        <w:t xml:space="preserve">gyógyszer </w:t>
      </w:r>
      <w:r w:rsidRPr="00460313">
        <w:rPr>
          <w:lang w:val="hu-HU"/>
        </w:rPr>
        <w:t xml:space="preserve">alkalmazásával kapcsolatban, kérdezze meg </w:t>
      </w:r>
      <w:r w:rsidR="00210B87">
        <w:rPr>
          <w:lang w:val="hu-HU"/>
        </w:rPr>
        <w:t>kezelő</w:t>
      </w:r>
      <w:r w:rsidRPr="00460313">
        <w:rPr>
          <w:lang w:val="hu-HU"/>
        </w:rPr>
        <w:t>orvosát</w:t>
      </w:r>
      <w:r w:rsidR="00210B87">
        <w:rPr>
          <w:lang w:val="hu-HU"/>
        </w:rPr>
        <w:t xml:space="preserve">, a </w:t>
      </w:r>
      <w:r w:rsidR="003C0757">
        <w:rPr>
          <w:szCs w:val="22"/>
          <w:lang w:val="hu-HU"/>
        </w:rPr>
        <w:t xml:space="preserve">gondozását végző egészségügyi szakembert </w:t>
      </w:r>
      <w:r w:rsidRPr="00460313">
        <w:rPr>
          <w:lang w:val="hu-HU"/>
        </w:rPr>
        <w:t>vagy gyógyszerészét.</w:t>
      </w:r>
    </w:p>
    <w:p w14:paraId="627BAC8E" w14:textId="77777777" w:rsidR="005F0E8A" w:rsidRPr="00460313" w:rsidRDefault="005F0E8A" w:rsidP="00DF0AB7">
      <w:pPr>
        <w:widowControl w:val="0"/>
        <w:numPr>
          <w:ilvl w:val="12"/>
          <w:numId w:val="0"/>
        </w:numPr>
        <w:suppressAutoHyphens w:val="0"/>
        <w:ind w:right="-2"/>
        <w:rPr>
          <w:szCs w:val="22"/>
          <w:lang w:val="hu-HU"/>
        </w:rPr>
      </w:pPr>
    </w:p>
    <w:p w14:paraId="3D97B434" w14:textId="77777777" w:rsidR="00451AF3" w:rsidRPr="00460313" w:rsidRDefault="00451AF3" w:rsidP="00DF0AB7">
      <w:pPr>
        <w:widowControl w:val="0"/>
        <w:numPr>
          <w:ilvl w:val="12"/>
          <w:numId w:val="0"/>
        </w:numPr>
        <w:suppressAutoHyphens w:val="0"/>
        <w:ind w:right="-2"/>
        <w:rPr>
          <w:szCs w:val="22"/>
          <w:lang w:val="hu-HU"/>
        </w:rPr>
      </w:pPr>
    </w:p>
    <w:p w14:paraId="7FE908F3" w14:textId="77777777" w:rsidR="005F0E8A" w:rsidRPr="00460313" w:rsidRDefault="005A26EA" w:rsidP="00DF0AB7">
      <w:pPr>
        <w:widowControl w:val="0"/>
        <w:suppressAutoHyphens w:val="0"/>
        <w:ind w:left="567" w:hanging="567"/>
        <w:rPr>
          <w:b/>
          <w:szCs w:val="22"/>
          <w:lang w:val="hu-HU"/>
        </w:rPr>
      </w:pPr>
      <w:r w:rsidRPr="00460313">
        <w:rPr>
          <w:b/>
          <w:szCs w:val="22"/>
          <w:lang w:val="hu-HU"/>
        </w:rPr>
        <w:t>4</w:t>
      </w:r>
      <w:r w:rsidR="005F0E8A" w:rsidRPr="00460313">
        <w:rPr>
          <w:b/>
          <w:szCs w:val="22"/>
          <w:lang w:val="hu-HU"/>
        </w:rPr>
        <w:t>.</w:t>
      </w:r>
      <w:r w:rsidR="009270C5" w:rsidRPr="00460313">
        <w:rPr>
          <w:b/>
          <w:szCs w:val="22"/>
          <w:lang w:val="hu-HU"/>
        </w:rPr>
        <w:tab/>
      </w:r>
      <w:r w:rsidR="003348DD">
        <w:rPr>
          <w:b/>
          <w:szCs w:val="22"/>
          <w:lang w:val="hu-HU"/>
        </w:rPr>
        <w:t>L</w:t>
      </w:r>
      <w:r w:rsidR="003348DD" w:rsidRPr="00460313">
        <w:rPr>
          <w:b/>
          <w:szCs w:val="22"/>
          <w:lang w:val="hu-HU"/>
        </w:rPr>
        <w:t>ehetséges mellékhatások</w:t>
      </w:r>
    </w:p>
    <w:p w14:paraId="2A095F38" w14:textId="77777777" w:rsidR="005F0E8A" w:rsidRPr="00460313" w:rsidRDefault="005F0E8A" w:rsidP="003927E8">
      <w:pPr>
        <w:widowControl w:val="0"/>
        <w:numPr>
          <w:ilvl w:val="12"/>
          <w:numId w:val="0"/>
        </w:numPr>
        <w:suppressAutoHyphens w:val="0"/>
        <w:rPr>
          <w:szCs w:val="22"/>
          <w:lang w:val="hu-HU"/>
        </w:rPr>
      </w:pPr>
    </w:p>
    <w:p w14:paraId="4496B472" w14:textId="77777777" w:rsidR="005F0E8A" w:rsidRPr="00460313" w:rsidRDefault="005F0E8A" w:rsidP="003927E8">
      <w:pPr>
        <w:widowControl w:val="0"/>
        <w:numPr>
          <w:ilvl w:val="12"/>
          <w:numId w:val="0"/>
        </w:numPr>
        <w:suppressAutoHyphens w:val="0"/>
        <w:rPr>
          <w:szCs w:val="22"/>
          <w:lang w:val="hu-HU"/>
        </w:rPr>
      </w:pPr>
      <w:r w:rsidRPr="00460313">
        <w:rPr>
          <w:szCs w:val="22"/>
          <w:lang w:val="hu-HU"/>
        </w:rPr>
        <w:t>Mint minden gyógyszer,</w:t>
      </w:r>
      <w:r w:rsidR="008A3F35" w:rsidRPr="00460313">
        <w:rPr>
          <w:szCs w:val="22"/>
          <w:lang w:val="hu-HU"/>
        </w:rPr>
        <w:t xml:space="preserve"> így</w:t>
      </w:r>
      <w:r w:rsidRPr="00460313">
        <w:rPr>
          <w:szCs w:val="22"/>
          <w:lang w:val="hu-HU"/>
        </w:rPr>
        <w:t xml:space="preserve"> </w:t>
      </w:r>
      <w:r w:rsidR="00790BE4">
        <w:rPr>
          <w:szCs w:val="22"/>
          <w:lang w:val="hu-HU"/>
        </w:rPr>
        <w:t xml:space="preserve">ez a gyógyszer </w:t>
      </w:r>
      <w:r w:rsidRPr="00460313">
        <w:rPr>
          <w:szCs w:val="22"/>
          <w:lang w:val="hu-HU"/>
        </w:rPr>
        <w:t xml:space="preserve">is </w:t>
      </w:r>
      <w:r w:rsidR="008A3F35" w:rsidRPr="00460313">
        <w:rPr>
          <w:szCs w:val="22"/>
          <w:lang w:val="hu-HU"/>
        </w:rPr>
        <w:t>okozhat mellékhatásokat, amelyek azonban nem mindenkinél jelentkeznek</w:t>
      </w:r>
      <w:r w:rsidRPr="00460313">
        <w:rPr>
          <w:szCs w:val="22"/>
          <w:lang w:val="hu-HU"/>
        </w:rPr>
        <w:t>.</w:t>
      </w:r>
    </w:p>
    <w:p w14:paraId="64954FBB" w14:textId="77777777" w:rsidR="00790BE4" w:rsidRDefault="00790BE4" w:rsidP="00E51F3F">
      <w:pPr>
        <w:widowControl w:val="0"/>
        <w:suppressAutoHyphens w:val="0"/>
        <w:rPr>
          <w:lang w:val="hu-HU"/>
        </w:rPr>
      </w:pPr>
    </w:p>
    <w:p w14:paraId="4F209C5D" w14:textId="77777777" w:rsidR="005A26EA" w:rsidRPr="00E51F3F" w:rsidRDefault="00FE0C3C">
      <w:pPr>
        <w:widowControl w:val="0"/>
        <w:suppressAutoHyphens w:val="0"/>
        <w:ind w:left="567" w:hanging="567"/>
        <w:rPr>
          <w:b/>
          <w:szCs w:val="22"/>
          <w:lang w:val="hu-HU"/>
        </w:rPr>
      </w:pPr>
      <w:r>
        <w:rPr>
          <w:b/>
          <w:lang w:val="hu-HU"/>
        </w:rPr>
        <w:t>a)</w:t>
      </w:r>
      <w:r>
        <w:rPr>
          <w:b/>
          <w:lang w:val="hu-HU"/>
        </w:rPr>
        <w:tab/>
      </w:r>
      <w:r w:rsidR="00790BE4" w:rsidRPr="00E51F3F">
        <w:rPr>
          <w:b/>
          <w:lang w:val="hu-HU"/>
        </w:rPr>
        <w:t>A súlyos és nagyon gyakori mellékhatások összefoglalása</w:t>
      </w:r>
    </w:p>
    <w:p w14:paraId="311B770D" w14:textId="77777777" w:rsidR="00790BE4" w:rsidRPr="00790BE4" w:rsidRDefault="00790BE4" w:rsidP="00E51F3F">
      <w:pPr>
        <w:widowControl w:val="0"/>
        <w:suppressAutoHyphens w:val="0"/>
        <w:rPr>
          <w:szCs w:val="22"/>
          <w:lang w:val="hu-HU"/>
        </w:rPr>
      </w:pPr>
    </w:p>
    <w:p w14:paraId="05B2EA58" w14:textId="77777777" w:rsidR="00790BE4" w:rsidRPr="00790BE4" w:rsidRDefault="00043D8D" w:rsidP="00E51F3F">
      <w:pPr>
        <w:widowControl w:val="0"/>
        <w:suppressAutoHyphens w:val="0"/>
        <w:rPr>
          <w:szCs w:val="22"/>
          <w:lang w:val="hu-HU"/>
        </w:rPr>
      </w:pPr>
      <w:r w:rsidRPr="006E2F07">
        <w:rPr>
          <w:szCs w:val="22"/>
          <w:lang w:val="hu-HU"/>
        </w:rPr>
        <w:t xml:space="preserve">Az </w:t>
      </w:r>
      <w:r>
        <w:rPr>
          <w:b/>
          <w:szCs w:val="22"/>
          <w:lang w:val="hu-HU"/>
        </w:rPr>
        <w:t>a</w:t>
      </w:r>
      <w:r w:rsidR="00790BE4" w:rsidRPr="00790BE4">
        <w:rPr>
          <w:b/>
          <w:szCs w:val="22"/>
          <w:lang w:val="hu-HU"/>
        </w:rPr>
        <w:t>lacsony vércukorszint (hipoglikémia)</w:t>
      </w:r>
      <w:r w:rsidR="00790BE4">
        <w:rPr>
          <w:szCs w:val="22"/>
          <w:lang w:val="hu-HU"/>
        </w:rPr>
        <w:t xml:space="preserve"> nagyon gyakori mellékhatás</w:t>
      </w:r>
      <w:r w:rsidR="00790BE4" w:rsidRPr="00790BE4">
        <w:rPr>
          <w:szCs w:val="22"/>
          <w:lang w:val="hu-HU"/>
        </w:rPr>
        <w:t xml:space="preserve">. </w:t>
      </w:r>
      <w:r w:rsidR="00790BE4">
        <w:rPr>
          <w:szCs w:val="22"/>
          <w:lang w:val="hu-HU"/>
        </w:rPr>
        <w:t>10</w:t>
      </w:r>
      <w:r w:rsidR="00EA2C8F">
        <w:rPr>
          <w:szCs w:val="22"/>
          <w:lang w:val="hu-HU"/>
        </w:rPr>
        <w:t>-ből</w:t>
      </w:r>
      <w:r w:rsidR="00790BE4">
        <w:rPr>
          <w:szCs w:val="22"/>
          <w:lang w:val="hu-HU"/>
        </w:rPr>
        <w:t xml:space="preserve"> </w:t>
      </w:r>
      <w:r w:rsidR="003D2583">
        <w:rPr>
          <w:szCs w:val="22"/>
          <w:lang w:val="hu-HU"/>
        </w:rPr>
        <w:t xml:space="preserve">több mint </w:t>
      </w:r>
      <w:r w:rsidR="00790BE4">
        <w:rPr>
          <w:szCs w:val="22"/>
          <w:lang w:val="hu-HU"/>
        </w:rPr>
        <w:t>1</w:t>
      </w:r>
      <w:r w:rsidR="00B03752">
        <w:rPr>
          <w:szCs w:val="22"/>
          <w:lang w:val="hu-HU"/>
        </w:rPr>
        <w:t> </w:t>
      </w:r>
      <w:r w:rsidR="003F6327">
        <w:rPr>
          <w:szCs w:val="22"/>
          <w:lang w:val="hu-HU"/>
        </w:rPr>
        <w:t>beteg</w:t>
      </w:r>
      <w:r w:rsidR="003D2583">
        <w:rPr>
          <w:szCs w:val="22"/>
          <w:lang w:val="hu-HU"/>
        </w:rPr>
        <w:t>et</w:t>
      </w:r>
      <w:r w:rsidR="00790BE4">
        <w:rPr>
          <w:szCs w:val="22"/>
          <w:lang w:val="hu-HU"/>
        </w:rPr>
        <w:t xml:space="preserve"> érinthet.</w:t>
      </w:r>
    </w:p>
    <w:p w14:paraId="3BD4E36C" w14:textId="77777777" w:rsidR="00790BE4" w:rsidRPr="00790BE4" w:rsidRDefault="00790BE4" w:rsidP="00E51F3F">
      <w:pPr>
        <w:widowControl w:val="0"/>
        <w:suppressAutoHyphens w:val="0"/>
        <w:rPr>
          <w:szCs w:val="22"/>
          <w:lang w:val="hu-HU"/>
        </w:rPr>
      </w:pPr>
    </w:p>
    <w:p w14:paraId="71257B93" w14:textId="77777777" w:rsidR="00790BE4" w:rsidRPr="00790BE4" w:rsidRDefault="00790BE4" w:rsidP="00E51F3F">
      <w:pPr>
        <w:widowControl w:val="0"/>
        <w:suppressAutoHyphens w:val="0"/>
        <w:rPr>
          <w:szCs w:val="22"/>
          <w:u w:val="single"/>
          <w:lang w:val="hu-HU"/>
        </w:rPr>
      </w:pPr>
      <w:r w:rsidRPr="00790BE4">
        <w:rPr>
          <w:szCs w:val="22"/>
          <w:u w:val="single"/>
          <w:lang w:val="hu-HU"/>
        </w:rPr>
        <w:t>Alacsony vércukorszint fordulhat elő, ha</w:t>
      </w:r>
      <w:r w:rsidRPr="00FF310C">
        <w:rPr>
          <w:szCs w:val="22"/>
          <w:u w:val="single"/>
          <w:lang w:val="hu-HU"/>
        </w:rPr>
        <w:t>:</w:t>
      </w:r>
    </w:p>
    <w:p w14:paraId="4602B255" w14:textId="77777777" w:rsidR="00790BE4" w:rsidRPr="00790BE4" w:rsidRDefault="00790BE4" w:rsidP="00790BE4">
      <w:pPr>
        <w:widowControl w:val="0"/>
        <w:suppressAutoHyphens w:val="0"/>
        <w:ind w:left="567" w:hanging="567"/>
        <w:rPr>
          <w:szCs w:val="22"/>
          <w:lang w:val="hu-HU"/>
        </w:rPr>
      </w:pPr>
      <w:r w:rsidRPr="00790BE4">
        <w:rPr>
          <w:szCs w:val="22"/>
          <w:lang w:val="hu-HU"/>
        </w:rPr>
        <w:t>•</w:t>
      </w:r>
      <w:r w:rsidRPr="00790BE4">
        <w:rPr>
          <w:szCs w:val="22"/>
          <w:lang w:val="hu-HU"/>
        </w:rPr>
        <w:tab/>
      </w:r>
      <w:r w:rsidR="00EA2C8F" w:rsidRPr="00790BE4">
        <w:rPr>
          <w:szCs w:val="22"/>
          <w:lang w:val="hu-HU"/>
        </w:rPr>
        <w:t xml:space="preserve">túl </w:t>
      </w:r>
      <w:r w:rsidRPr="00790BE4">
        <w:rPr>
          <w:szCs w:val="22"/>
          <w:lang w:val="hu-HU"/>
        </w:rPr>
        <w:t>sok inzulint ad be</w:t>
      </w:r>
      <w:r w:rsidR="00EA2C8F">
        <w:rPr>
          <w:szCs w:val="22"/>
          <w:lang w:val="hu-HU"/>
        </w:rPr>
        <w:t>;</w:t>
      </w:r>
    </w:p>
    <w:p w14:paraId="70805180" w14:textId="77777777" w:rsidR="00790BE4" w:rsidRPr="00790BE4" w:rsidRDefault="00790BE4" w:rsidP="00790BE4">
      <w:pPr>
        <w:widowControl w:val="0"/>
        <w:suppressAutoHyphens w:val="0"/>
        <w:ind w:left="567" w:hanging="567"/>
        <w:rPr>
          <w:szCs w:val="22"/>
          <w:lang w:val="hu-HU"/>
        </w:rPr>
      </w:pPr>
      <w:r w:rsidRPr="00790BE4">
        <w:rPr>
          <w:szCs w:val="22"/>
          <w:lang w:val="hu-HU"/>
        </w:rPr>
        <w:t>•</w:t>
      </w:r>
      <w:r w:rsidRPr="00790BE4">
        <w:rPr>
          <w:szCs w:val="22"/>
          <w:lang w:val="hu-HU"/>
        </w:rPr>
        <w:tab/>
      </w:r>
      <w:r w:rsidR="00EA2C8F" w:rsidRPr="00790BE4">
        <w:rPr>
          <w:szCs w:val="22"/>
          <w:lang w:val="hu-HU"/>
        </w:rPr>
        <w:t xml:space="preserve">túl </w:t>
      </w:r>
      <w:r w:rsidRPr="00790BE4">
        <w:rPr>
          <w:szCs w:val="22"/>
          <w:lang w:val="hu-HU"/>
        </w:rPr>
        <w:t>keveset evett, vagy kihagyott egy étkezést</w:t>
      </w:r>
      <w:r w:rsidR="00EA2C8F">
        <w:rPr>
          <w:szCs w:val="22"/>
          <w:lang w:val="hu-HU"/>
        </w:rPr>
        <w:t>;</w:t>
      </w:r>
    </w:p>
    <w:p w14:paraId="05C3878D" w14:textId="77777777" w:rsidR="00790BE4" w:rsidRPr="00790BE4" w:rsidRDefault="00790BE4" w:rsidP="00790BE4">
      <w:pPr>
        <w:widowControl w:val="0"/>
        <w:suppressAutoHyphens w:val="0"/>
        <w:ind w:left="567" w:hanging="567"/>
        <w:rPr>
          <w:szCs w:val="22"/>
          <w:lang w:val="hu-HU"/>
        </w:rPr>
      </w:pPr>
      <w:r w:rsidRPr="00790BE4">
        <w:rPr>
          <w:szCs w:val="22"/>
          <w:lang w:val="hu-HU"/>
        </w:rPr>
        <w:t>•</w:t>
      </w:r>
      <w:r w:rsidRPr="00790BE4">
        <w:rPr>
          <w:szCs w:val="22"/>
          <w:lang w:val="hu-HU"/>
        </w:rPr>
        <w:tab/>
      </w:r>
      <w:r w:rsidR="00EA2C8F">
        <w:rPr>
          <w:szCs w:val="22"/>
          <w:lang w:val="hu-HU"/>
        </w:rPr>
        <w:t xml:space="preserve">a </w:t>
      </w:r>
      <w:r w:rsidRPr="00790BE4">
        <w:rPr>
          <w:szCs w:val="22"/>
          <w:lang w:val="hu-HU"/>
        </w:rPr>
        <w:t>szokásosnál több testmozgást végzett</w:t>
      </w:r>
      <w:r w:rsidR="00D73BED">
        <w:rPr>
          <w:szCs w:val="22"/>
          <w:lang w:val="hu-HU"/>
        </w:rPr>
        <w:t>;</w:t>
      </w:r>
    </w:p>
    <w:p w14:paraId="3933DD00" w14:textId="77777777" w:rsidR="00790BE4" w:rsidRPr="00790BE4" w:rsidRDefault="00790BE4" w:rsidP="00790BE4">
      <w:pPr>
        <w:widowControl w:val="0"/>
        <w:suppressAutoHyphens w:val="0"/>
        <w:ind w:left="567" w:hanging="567"/>
        <w:rPr>
          <w:szCs w:val="22"/>
          <w:lang w:val="hu-HU"/>
        </w:rPr>
      </w:pPr>
      <w:r w:rsidRPr="00790BE4">
        <w:rPr>
          <w:szCs w:val="22"/>
          <w:lang w:val="hu-HU"/>
        </w:rPr>
        <w:t>•</w:t>
      </w:r>
      <w:r w:rsidRPr="00790BE4">
        <w:rPr>
          <w:szCs w:val="22"/>
          <w:lang w:val="hu-HU"/>
        </w:rPr>
        <w:tab/>
      </w:r>
      <w:r w:rsidR="00D73BED">
        <w:rPr>
          <w:szCs w:val="22"/>
          <w:lang w:val="hu-HU"/>
        </w:rPr>
        <w:t>a</w:t>
      </w:r>
      <w:r w:rsidR="00D73BED" w:rsidRPr="00790BE4">
        <w:rPr>
          <w:szCs w:val="22"/>
          <w:lang w:val="hu-HU"/>
        </w:rPr>
        <w:t xml:space="preserve">lkoholt </w:t>
      </w:r>
      <w:r w:rsidRPr="00790BE4">
        <w:rPr>
          <w:szCs w:val="22"/>
          <w:lang w:val="hu-HU"/>
        </w:rPr>
        <w:t xml:space="preserve">iszik. (Lásd az </w:t>
      </w:r>
      <w:r w:rsidR="00BB58BB" w:rsidRPr="00C45B1E">
        <w:rPr>
          <w:szCs w:val="22"/>
          <w:lang w:val="hu-HU"/>
        </w:rPr>
        <w:t>„</w:t>
      </w:r>
      <w:r w:rsidRPr="00790BE4">
        <w:rPr>
          <w:szCs w:val="22"/>
          <w:lang w:val="hu-HU"/>
        </w:rPr>
        <w:t xml:space="preserve">Alkoholfogyasztás és a </w:t>
      </w:r>
      <w:r>
        <w:rPr>
          <w:szCs w:val="22"/>
          <w:lang w:val="hu-HU"/>
        </w:rPr>
        <w:t>NovoRapid</w:t>
      </w:r>
      <w:r w:rsidRPr="00790BE4">
        <w:rPr>
          <w:szCs w:val="22"/>
          <w:lang w:val="hu-HU"/>
        </w:rPr>
        <w:t xml:space="preserve"> alkalmazása</w:t>
      </w:r>
      <w:r w:rsidR="00BB58BB" w:rsidRPr="00C45B1E">
        <w:rPr>
          <w:szCs w:val="22"/>
          <w:lang w:val="hu-HU"/>
        </w:rPr>
        <w:t>”</w:t>
      </w:r>
      <w:r w:rsidR="00753316">
        <w:rPr>
          <w:szCs w:val="22"/>
          <w:lang w:val="hu-HU"/>
        </w:rPr>
        <w:t xml:space="preserve"> </w:t>
      </w:r>
      <w:r w:rsidRPr="00790BE4">
        <w:rPr>
          <w:szCs w:val="22"/>
          <w:lang w:val="hu-HU"/>
        </w:rPr>
        <w:t>című részt a 2. pontban.)</w:t>
      </w:r>
    </w:p>
    <w:p w14:paraId="15B22C5C" w14:textId="77777777" w:rsidR="00790BE4" w:rsidRPr="00790BE4" w:rsidRDefault="00790BE4" w:rsidP="00E51F3F">
      <w:pPr>
        <w:widowControl w:val="0"/>
        <w:suppressAutoHyphens w:val="0"/>
        <w:rPr>
          <w:szCs w:val="22"/>
          <w:lang w:val="hu-HU"/>
        </w:rPr>
      </w:pPr>
    </w:p>
    <w:p w14:paraId="6F5C735A" w14:textId="77777777" w:rsidR="00790BE4" w:rsidRPr="003D2583" w:rsidRDefault="005E1FC3" w:rsidP="005E1FC3">
      <w:pPr>
        <w:widowControl w:val="0"/>
        <w:suppressAutoHyphens w:val="0"/>
        <w:rPr>
          <w:szCs w:val="22"/>
          <w:lang w:val="hu-HU"/>
        </w:rPr>
      </w:pPr>
      <w:r w:rsidRPr="005E1FC3">
        <w:rPr>
          <w:szCs w:val="22"/>
          <w:u w:val="single"/>
          <w:lang w:val="hu-HU"/>
        </w:rPr>
        <w:t>Az alacson</w:t>
      </w:r>
      <w:r w:rsidR="003F6327">
        <w:rPr>
          <w:szCs w:val="22"/>
          <w:u w:val="single"/>
          <w:lang w:val="hu-HU"/>
        </w:rPr>
        <w:t>y</w:t>
      </w:r>
      <w:r w:rsidRPr="005E1FC3">
        <w:rPr>
          <w:szCs w:val="22"/>
          <w:u w:val="single"/>
          <w:lang w:val="hu-HU"/>
        </w:rPr>
        <w:t xml:space="preserve"> vércukorszint jelei</w:t>
      </w:r>
      <w:r w:rsidRPr="00FF310C">
        <w:rPr>
          <w:szCs w:val="22"/>
          <w:u w:val="single"/>
          <w:lang w:val="hu-HU"/>
        </w:rPr>
        <w:t>:</w:t>
      </w:r>
      <w:r w:rsidRPr="003D2583">
        <w:rPr>
          <w:szCs w:val="22"/>
          <w:lang w:val="hu-HU"/>
        </w:rPr>
        <w:t xml:space="preserve"> hideg verejtékezés, hűvös és sápadt bőr, fejfájás, szapora szívverés, émelygés, rendkívül erős éhség, átmeneti látászavarok, </w:t>
      </w:r>
      <w:r w:rsidR="002E6FB2">
        <w:rPr>
          <w:bCs/>
          <w:szCs w:val="22"/>
          <w:lang w:val="hu-HU"/>
        </w:rPr>
        <w:t>álmosság</w:t>
      </w:r>
      <w:r w:rsidRPr="003D2583">
        <w:rPr>
          <w:szCs w:val="22"/>
          <w:lang w:val="hu-HU"/>
        </w:rPr>
        <w:t>, szokatlan fáradtság és gyengeség, nyugtalanság vagy remegés, szorongó érzés, zavartság és koncentrálási nehézség.</w:t>
      </w:r>
    </w:p>
    <w:p w14:paraId="48C22ACC" w14:textId="77777777" w:rsidR="005E1FC3" w:rsidRPr="003D2583" w:rsidRDefault="005E1FC3" w:rsidP="005E1FC3">
      <w:pPr>
        <w:widowControl w:val="0"/>
        <w:suppressAutoHyphens w:val="0"/>
        <w:rPr>
          <w:szCs w:val="22"/>
          <w:lang w:val="hu-HU"/>
        </w:rPr>
      </w:pPr>
    </w:p>
    <w:p w14:paraId="5BF0AB8D" w14:textId="77777777" w:rsidR="005E1FC3" w:rsidRPr="003D2583" w:rsidRDefault="005E1FC3" w:rsidP="005E1FC3">
      <w:pPr>
        <w:widowControl w:val="0"/>
        <w:suppressAutoHyphens w:val="0"/>
        <w:rPr>
          <w:szCs w:val="22"/>
          <w:lang w:val="hu-HU"/>
        </w:rPr>
      </w:pPr>
      <w:r w:rsidRPr="003D2583">
        <w:rPr>
          <w:szCs w:val="22"/>
          <w:lang w:val="hu-HU"/>
        </w:rPr>
        <w:t xml:space="preserve">A </w:t>
      </w:r>
      <w:r w:rsidR="00B03752">
        <w:rPr>
          <w:szCs w:val="22"/>
          <w:lang w:val="hu-HU"/>
        </w:rPr>
        <w:t xml:space="preserve">kritikusan </w:t>
      </w:r>
      <w:r w:rsidRPr="003D2583">
        <w:rPr>
          <w:szCs w:val="22"/>
          <w:lang w:val="hu-HU"/>
        </w:rPr>
        <w:t xml:space="preserve">alacsony vércukorszint eszméletlenséghez vezethet. </w:t>
      </w:r>
      <w:r w:rsidRPr="00B03752">
        <w:rPr>
          <w:bCs/>
          <w:szCs w:val="22"/>
          <w:lang w:val="hu-HU"/>
        </w:rPr>
        <w:t xml:space="preserve">Ha </w:t>
      </w:r>
      <w:r w:rsidR="00B03752" w:rsidRPr="00B03752">
        <w:rPr>
          <w:bCs/>
          <w:szCs w:val="22"/>
          <w:lang w:val="hu-HU"/>
        </w:rPr>
        <w:t>a hosszan tartó, kritikusan</w:t>
      </w:r>
      <w:r w:rsidR="00B03752" w:rsidRPr="005E1FC3">
        <w:rPr>
          <w:bCs/>
          <w:szCs w:val="22"/>
          <w:u w:val="single"/>
          <w:lang w:val="hu-HU"/>
        </w:rPr>
        <w:t xml:space="preserve"> </w:t>
      </w:r>
      <w:r w:rsidRPr="003D2583">
        <w:rPr>
          <w:bCs/>
          <w:szCs w:val="22"/>
          <w:lang w:val="hu-HU"/>
        </w:rPr>
        <w:t>alacsony vércukorszintet nem kezelik,</w:t>
      </w:r>
      <w:r w:rsidRPr="003D2583">
        <w:rPr>
          <w:szCs w:val="22"/>
          <w:lang w:val="hu-HU"/>
        </w:rPr>
        <w:t xml:space="preserve"> </w:t>
      </w:r>
      <w:r w:rsidR="00B03752">
        <w:rPr>
          <w:szCs w:val="22"/>
          <w:lang w:val="hu-HU"/>
        </w:rPr>
        <w:t xml:space="preserve">az </w:t>
      </w:r>
      <w:r w:rsidRPr="003D2583">
        <w:rPr>
          <w:szCs w:val="22"/>
          <w:lang w:val="hu-HU"/>
        </w:rPr>
        <w:t>(átmeneti vagy tartós) agykárosodást, és akár halált is okozhat. Gyorsabban magához térhet az eszméletlenségből, ha gl</w:t>
      </w:r>
      <w:r w:rsidR="00674C6C">
        <w:rPr>
          <w:szCs w:val="22"/>
          <w:lang w:val="hu-HU"/>
        </w:rPr>
        <w:t>ü</w:t>
      </w:r>
      <w:r w:rsidRPr="003D2583">
        <w:rPr>
          <w:szCs w:val="22"/>
          <w:lang w:val="hu-HU"/>
        </w:rPr>
        <w:t>kagon hormoninjekciót kap egy olyan személytől, aki tudja, hogy hogyan kell azt alkalmazni. Ha gl</w:t>
      </w:r>
      <w:r w:rsidR="00674C6C">
        <w:rPr>
          <w:szCs w:val="22"/>
          <w:lang w:val="hu-HU"/>
        </w:rPr>
        <w:t>ü</w:t>
      </w:r>
      <w:r w:rsidRPr="003D2583">
        <w:rPr>
          <w:szCs w:val="22"/>
          <w:lang w:val="hu-HU"/>
        </w:rPr>
        <w:t>kagon injekciót kapott, akkor szőlőcukorra vagy cukortartalmú táplálékra van szüksége, amint magához tért. Ha nem reagál a gl</w:t>
      </w:r>
      <w:r w:rsidR="00674C6C">
        <w:rPr>
          <w:szCs w:val="22"/>
          <w:lang w:val="hu-HU"/>
        </w:rPr>
        <w:t>ü</w:t>
      </w:r>
      <w:r w:rsidRPr="003D2583">
        <w:rPr>
          <w:szCs w:val="22"/>
          <w:lang w:val="hu-HU"/>
        </w:rPr>
        <w:t>kagon kezelésre, akkor kórházban kell tovább kezelni.</w:t>
      </w:r>
    </w:p>
    <w:p w14:paraId="3AF21917" w14:textId="77777777" w:rsidR="00790BE4" w:rsidRDefault="00790BE4" w:rsidP="00E51F3F">
      <w:pPr>
        <w:widowControl w:val="0"/>
        <w:suppressAutoHyphens w:val="0"/>
        <w:rPr>
          <w:szCs w:val="22"/>
          <w:lang w:val="hu-HU"/>
        </w:rPr>
      </w:pPr>
    </w:p>
    <w:p w14:paraId="74B94B2A" w14:textId="77777777" w:rsidR="005E1FC3" w:rsidRPr="005E1FC3" w:rsidRDefault="005E1FC3" w:rsidP="00E51F3F">
      <w:pPr>
        <w:widowControl w:val="0"/>
        <w:suppressAutoHyphens w:val="0"/>
        <w:rPr>
          <w:szCs w:val="22"/>
          <w:u w:val="single"/>
          <w:lang w:val="hu-HU"/>
        </w:rPr>
      </w:pPr>
      <w:r w:rsidRPr="005E1FC3">
        <w:rPr>
          <w:szCs w:val="22"/>
          <w:u w:val="single"/>
          <w:lang w:val="hu-HU"/>
        </w:rPr>
        <w:t>Mi a teendő, ha alacsony vércukorszintet tapasztal?</w:t>
      </w:r>
    </w:p>
    <w:p w14:paraId="038572DD" w14:textId="77777777" w:rsidR="005E1FC3" w:rsidRDefault="005E1FC3" w:rsidP="005E1FC3">
      <w:pPr>
        <w:widowControl w:val="0"/>
        <w:suppressAutoHyphens w:val="0"/>
        <w:ind w:left="567" w:hanging="567"/>
        <w:rPr>
          <w:szCs w:val="22"/>
          <w:lang w:val="hu-HU"/>
        </w:rPr>
      </w:pPr>
      <w:r w:rsidRPr="005E1FC3">
        <w:rPr>
          <w:szCs w:val="22"/>
          <w:lang w:val="hu-HU"/>
        </w:rPr>
        <w:t>►</w:t>
      </w:r>
      <w:r w:rsidRPr="005E1FC3">
        <w:rPr>
          <w:szCs w:val="22"/>
          <w:lang w:val="hu-HU"/>
        </w:rPr>
        <w:tab/>
        <w:t xml:space="preserve">Ha alacsony vércukorszintet tapasztal egyen szőlőcukor tablettát vagy más, magas cukortartalmú ételt (édesség, keksz, gyümölcslé). </w:t>
      </w:r>
      <w:r w:rsidR="00B03752">
        <w:rPr>
          <w:szCs w:val="22"/>
          <w:lang w:val="hu-HU"/>
        </w:rPr>
        <w:t>Ha lehet, m</w:t>
      </w:r>
      <w:r w:rsidRPr="005E1FC3">
        <w:rPr>
          <w:szCs w:val="22"/>
          <w:lang w:val="hu-HU"/>
        </w:rPr>
        <w:t>érje meg vércukorszintjét, és pihenjen. Ilyen esetekre mindig legyen Önnél néhány szem szőlőcukor</w:t>
      </w:r>
      <w:r>
        <w:rPr>
          <w:szCs w:val="22"/>
          <w:lang w:val="hu-HU"/>
        </w:rPr>
        <w:t xml:space="preserve"> vagy magas </w:t>
      </w:r>
      <w:r w:rsidRPr="005E1FC3">
        <w:rPr>
          <w:szCs w:val="22"/>
          <w:lang w:val="hu-HU"/>
        </w:rPr>
        <w:t>cukortartalmú étel.</w:t>
      </w:r>
    </w:p>
    <w:p w14:paraId="31942B47" w14:textId="77777777" w:rsidR="005E1FC3" w:rsidRPr="005E1FC3" w:rsidRDefault="005E1FC3" w:rsidP="005E1FC3">
      <w:pPr>
        <w:widowControl w:val="0"/>
        <w:suppressAutoHyphens w:val="0"/>
        <w:ind w:left="567" w:hanging="567"/>
        <w:rPr>
          <w:szCs w:val="22"/>
          <w:lang w:val="hu-HU"/>
        </w:rPr>
      </w:pPr>
      <w:r w:rsidRPr="005E1FC3">
        <w:rPr>
          <w:szCs w:val="22"/>
          <w:lang w:val="hu-HU"/>
        </w:rPr>
        <w:t>►</w:t>
      </w:r>
      <w:r w:rsidRPr="005E1FC3">
        <w:rPr>
          <w:szCs w:val="22"/>
          <w:lang w:val="hu-HU"/>
        </w:rPr>
        <w:tab/>
      </w:r>
      <w:r w:rsidRPr="005E1FC3">
        <w:rPr>
          <w:bCs/>
          <w:szCs w:val="22"/>
          <w:lang w:val="hu-HU"/>
        </w:rPr>
        <w:t xml:space="preserve">Miután az alacsony vércukorszint tünetei elmúltak vagy a vércukorszintje stabilizálódott </w:t>
      </w:r>
      <w:r>
        <w:rPr>
          <w:bCs/>
          <w:szCs w:val="22"/>
          <w:lang w:val="hu-HU"/>
        </w:rPr>
        <w:t xml:space="preserve">a szokásos módon </w:t>
      </w:r>
      <w:r w:rsidRPr="005E1FC3">
        <w:rPr>
          <w:bCs/>
          <w:szCs w:val="22"/>
          <w:lang w:val="hu-HU"/>
        </w:rPr>
        <w:t>folytassa az inzulinkezelést.</w:t>
      </w:r>
    </w:p>
    <w:p w14:paraId="1C4D15F7" w14:textId="77777777" w:rsidR="005E1FC3" w:rsidRPr="005E1FC3" w:rsidRDefault="005E1FC3" w:rsidP="005E1FC3">
      <w:pPr>
        <w:widowControl w:val="0"/>
        <w:suppressAutoHyphens w:val="0"/>
        <w:ind w:left="567" w:hanging="567"/>
        <w:rPr>
          <w:szCs w:val="22"/>
          <w:lang w:val="hu-HU"/>
        </w:rPr>
      </w:pPr>
      <w:r w:rsidRPr="005E1FC3">
        <w:rPr>
          <w:szCs w:val="22"/>
          <w:lang w:val="hu-HU"/>
        </w:rPr>
        <w:t>►</w:t>
      </w:r>
      <w:r w:rsidRPr="005E1FC3">
        <w:rPr>
          <w:szCs w:val="22"/>
          <w:lang w:val="hu-HU"/>
        </w:rPr>
        <w:tab/>
      </w:r>
      <w:r w:rsidRPr="005E1FC3">
        <w:rPr>
          <w:bCs/>
          <w:szCs w:val="22"/>
          <w:lang w:val="hu-HU"/>
        </w:rPr>
        <w:t>Ha olyan alacsony vércukorszintje van, hogy emiatt elveszíti az eszméletét,</w:t>
      </w:r>
      <w:r w:rsidRPr="005E1FC3">
        <w:rPr>
          <w:szCs w:val="22"/>
          <w:lang w:val="hu-HU"/>
        </w:rPr>
        <w:t xml:space="preserve"> gl</w:t>
      </w:r>
      <w:r w:rsidR="00674C6C">
        <w:rPr>
          <w:szCs w:val="22"/>
          <w:lang w:val="hu-HU"/>
        </w:rPr>
        <w:t>ü</w:t>
      </w:r>
      <w:r w:rsidRPr="005E1FC3">
        <w:rPr>
          <w:szCs w:val="22"/>
          <w:lang w:val="hu-HU"/>
        </w:rPr>
        <w:t xml:space="preserve">kagon injekcióra volt szüksége, vagy sokszor volt alacsony a vércukorszintje, forduljon orvoshoz. Lehet, hogy </w:t>
      </w:r>
      <w:r w:rsidR="009B3F6D">
        <w:rPr>
          <w:szCs w:val="22"/>
          <w:lang w:val="hu-HU"/>
        </w:rPr>
        <w:lastRenderedPageBreak/>
        <w:t xml:space="preserve">módosítani kell </w:t>
      </w:r>
      <w:r w:rsidRPr="005E1FC3">
        <w:rPr>
          <w:szCs w:val="22"/>
          <w:lang w:val="hu-HU"/>
        </w:rPr>
        <w:t>az inzulin mennyiségét vagy beadási idejét, illetve az étrendet vagy a testmozgás mennyiségét.</w:t>
      </w:r>
    </w:p>
    <w:p w14:paraId="54507008" w14:textId="77777777" w:rsidR="005E1FC3" w:rsidRPr="005E1FC3" w:rsidRDefault="005E1FC3" w:rsidP="00E51F3F">
      <w:pPr>
        <w:widowControl w:val="0"/>
        <w:suppressAutoHyphens w:val="0"/>
        <w:rPr>
          <w:szCs w:val="22"/>
          <w:lang w:val="hu-HU"/>
        </w:rPr>
      </w:pPr>
    </w:p>
    <w:p w14:paraId="2CE6D1CD" w14:textId="77777777" w:rsidR="005E1FC3" w:rsidRDefault="00F949A7" w:rsidP="00F949A7">
      <w:pPr>
        <w:widowControl w:val="0"/>
        <w:suppressAutoHyphens w:val="0"/>
        <w:rPr>
          <w:szCs w:val="22"/>
          <w:lang w:val="hu-HU"/>
        </w:rPr>
      </w:pPr>
      <w:r w:rsidRPr="00F949A7">
        <w:rPr>
          <w:szCs w:val="22"/>
          <w:lang w:val="hu-HU"/>
        </w:rPr>
        <w:t xml:space="preserve">Tájékoztassa az érintetteket arról, hogy cukorbetegsége van és, hogy mi lehet ennek a következménye, beleértve azt is, hogy fennáll a kockázata annak, hogy </w:t>
      </w:r>
      <w:r>
        <w:rPr>
          <w:szCs w:val="22"/>
          <w:lang w:val="hu-HU"/>
        </w:rPr>
        <w:t xml:space="preserve">az </w:t>
      </w:r>
      <w:r w:rsidRPr="00F949A7">
        <w:rPr>
          <w:szCs w:val="22"/>
          <w:lang w:val="hu-HU"/>
        </w:rPr>
        <w:t>alacsony vércukorszint miatt elveszítheti az eszméletét. Tudassa velük, hogy ha Ön elvesztené az eszméletét, fektessék az oldalára és azonnal hívjanak orvosi segítséget. Ilyenkor</w:t>
      </w:r>
      <w:r w:rsidR="00466404" w:rsidRPr="00F949A7">
        <w:rPr>
          <w:szCs w:val="22"/>
          <w:lang w:val="hu-HU"/>
        </w:rPr>
        <w:t xml:space="preserve"> a fulladás kockázata miatt</w:t>
      </w:r>
      <w:r w:rsidRPr="00F949A7">
        <w:rPr>
          <w:szCs w:val="22"/>
          <w:lang w:val="hu-HU"/>
        </w:rPr>
        <w:t xml:space="preserve"> tilos ételt vagy italt adniuk Önnek.</w:t>
      </w:r>
    </w:p>
    <w:p w14:paraId="2E0B78B8" w14:textId="77777777" w:rsidR="005E1FC3" w:rsidRDefault="005E1FC3" w:rsidP="00E51F3F">
      <w:pPr>
        <w:widowControl w:val="0"/>
        <w:suppressAutoHyphens w:val="0"/>
        <w:rPr>
          <w:szCs w:val="22"/>
          <w:lang w:val="hu-HU"/>
        </w:rPr>
      </w:pPr>
    </w:p>
    <w:p w14:paraId="0922FD1E" w14:textId="77777777" w:rsidR="00D73BED" w:rsidRDefault="00D73BED" w:rsidP="00E51F3F">
      <w:pPr>
        <w:widowControl w:val="0"/>
        <w:suppressAutoHyphens w:val="0"/>
        <w:rPr>
          <w:szCs w:val="22"/>
          <w:lang w:val="hu-HU"/>
        </w:rPr>
      </w:pPr>
      <w:r w:rsidRPr="003F6327">
        <w:rPr>
          <w:szCs w:val="22"/>
          <w:lang w:val="hu-HU"/>
        </w:rPr>
        <w:t xml:space="preserve">A </w:t>
      </w:r>
      <w:r w:rsidRPr="003F6327">
        <w:rPr>
          <w:b/>
          <w:szCs w:val="22"/>
          <w:lang w:val="hu-HU"/>
        </w:rPr>
        <w:t>súlyos allergiás reakció</w:t>
      </w:r>
      <w:r w:rsidRPr="00F949A7">
        <w:rPr>
          <w:szCs w:val="22"/>
          <w:lang w:val="hu-HU"/>
        </w:rPr>
        <w:t xml:space="preserve"> a </w:t>
      </w:r>
      <w:r>
        <w:rPr>
          <w:szCs w:val="22"/>
          <w:lang w:val="hu-HU"/>
        </w:rPr>
        <w:t>NovoRapid</w:t>
      </w:r>
      <w:r w:rsidRPr="00F949A7">
        <w:rPr>
          <w:szCs w:val="22"/>
          <w:lang w:val="hu-HU"/>
        </w:rPr>
        <w:t xml:space="preserve"> </w:t>
      </w:r>
      <w:r>
        <w:rPr>
          <w:szCs w:val="22"/>
          <w:lang w:val="hu-HU"/>
        </w:rPr>
        <w:t>injekcióra</w:t>
      </w:r>
      <w:r w:rsidRPr="00F949A7">
        <w:rPr>
          <w:szCs w:val="22"/>
          <w:lang w:val="hu-HU"/>
        </w:rPr>
        <w:t xml:space="preserve"> vagy annak egyik összetevőjére, melyet </w:t>
      </w:r>
      <w:r>
        <w:rPr>
          <w:szCs w:val="22"/>
          <w:lang w:val="hu-HU"/>
        </w:rPr>
        <w:t xml:space="preserve">úgynevezett </w:t>
      </w:r>
      <w:r w:rsidRPr="00F949A7">
        <w:rPr>
          <w:szCs w:val="22"/>
          <w:lang w:val="hu-HU"/>
        </w:rPr>
        <w:t>szisztémás allergiás reakciónak neveznek</w:t>
      </w:r>
      <w:r>
        <w:rPr>
          <w:szCs w:val="22"/>
          <w:lang w:val="hu-HU"/>
        </w:rPr>
        <w:t xml:space="preserve"> nagyon ritka mellékhatás, de életveszélyes lehet</w:t>
      </w:r>
      <w:r w:rsidRPr="00F949A7">
        <w:rPr>
          <w:szCs w:val="22"/>
          <w:lang w:val="hu-HU"/>
        </w:rPr>
        <w:t>.</w:t>
      </w:r>
      <w:r>
        <w:rPr>
          <w:szCs w:val="22"/>
          <w:lang w:val="hu-HU"/>
        </w:rPr>
        <w:t xml:space="preserve"> 10 000 betegből legfeljebb1 beteget érinthet.</w:t>
      </w:r>
    </w:p>
    <w:p w14:paraId="1E552C4F" w14:textId="77777777" w:rsidR="00F949A7" w:rsidRDefault="00F949A7" w:rsidP="00E51F3F">
      <w:pPr>
        <w:widowControl w:val="0"/>
        <w:suppressAutoHyphens w:val="0"/>
        <w:rPr>
          <w:szCs w:val="22"/>
          <w:lang w:val="hu-HU"/>
        </w:rPr>
      </w:pPr>
    </w:p>
    <w:p w14:paraId="4491A652" w14:textId="77777777" w:rsidR="00F949A7" w:rsidRPr="00F949A7" w:rsidRDefault="00F949A7" w:rsidP="00E51F3F">
      <w:pPr>
        <w:widowControl w:val="0"/>
        <w:suppressAutoHyphens w:val="0"/>
        <w:rPr>
          <w:bCs/>
          <w:szCs w:val="22"/>
          <w:lang w:val="hu-HU"/>
        </w:rPr>
      </w:pPr>
      <w:r w:rsidRPr="00F949A7">
        <w:rPr>
          <w:bCs/>
          <w:szCs w:val="22"/>
          <w:lang w:val="hu-HU"/>
        </w:rPr>
        <w:t>Haladéktalanul kérjen orvosi segítséget:</w:t>
      </w:r>
    </w:p>
    <w:p w14:paraId="22A6668A" w14:textId="77777777" w:rsidR="00F949A7" w:rsidRPr="00F949A7" w:rsidRDefault="00F949A7" w:rsidP="00F949A7">
      <w:pPr>
        <w:widowControl w:val="0"/>
        <w:suppressAutoHyphens w:val="0"/>
        <w:ind w:left="567" w:hanging="567"/>
        <w:rPr>
          <w:szCs w:val="22"/>
          <w:lang w:val="hu-HU"/>
        </w:rPr>
      </w:pPr>
      <w:r w:rsidRPr="00F949A7">
        <w:rPr>
          <w:szCs w:val="22"/>
          <w:lang w:val="hu-HU"/>
        </w:rPr>
        <w:t>•</w:t>
      </w:r>
      <w:r w:rsidRPr="00F949A7">
        <w:rPr>
          <w:szCs w:val="22"/>
          <w:lang w:val="hu-HU"/>
        </w:rPr>
        <w:tab/>
        <w:t xml:space="preserve">Ha az allergia </w:t>
      </w:r>
      <w:r>
        <w:rPr>
          <w:szCs w:val="22"/>
          <w:lang w:val="hu-HU"/>
        </w:rPr>
        <w:t xml:space="preserve">jelei teste más részeire </w:t>
      </w:r>
      <w:r w:rsidR="00312F6B">
        <w:rPr>
          <w:szCs w:val="22"/>
          <w:lang w:val="hu-HU"/>
        </w:rPr>
        <w:t xml:space="preserve">is </w:t>
      </w:r>
      <w:r>
        <w:rPr>
          <w:szCs w:val="22"/>
          <w:lang w:val="hu-HU"/>
        </w:rPr>
        <w:t>átterjednek</w:t>
      </w:r>
      <w:r w:rsidRPr="00F949A7">
        <w:rPr>
          <w:szCs w:val="22"/>
          <w:lang w:val="hu-HU"/>
        </w:rPr>
        <w:t>.</w:t>
      </w:r>
    </w:p>
    <w:p w14:paraId="64B8924C" w14:textId="77777777" w:rsidR="00F949A7" w:rsidRPr="00F949A7" w:rsidRDefault="00F949A7" w:rsidP="00F949A7">
      <w:pPr>
        <w:widowControl w:val="0"/>
        <w:suppressAutoHyphens w:val="0"/>
        <w:ind w:left="567" w:hanging="567"/>
        <w:rPr>
          <w:szCs w:val="22"/>
          <w:lang w:val="hu-HU"/>
        </w:rPr>
      </w:pPr>
      <w:r w:rsidRPr="00F949A7">
        <w:rPr>
          <w:szCs w:val="22"/>
          <w:lang w:val="hu-HU"/>
        </w:rPr>
        <w:t>•</w:t>
      </w:r>
      <w:r w:rsidRPr="00F949A7">
        <w:rPr>
          <w:szCs w:val="22"/>
          <w:lang w:val="hu-HU"/>
        </w:rPr>
        <w:tab/>
        <w:t>Ha hirtelen rosszul érzi magát: izzad, betegnek érzi magát (hány), nehézlégzése van, szívverése szapora, szédül.</w:t>
      </w:r>
    </w:p>
    <w:p w14:paraId="17D16978" w14:textId="77777777" w:rsidR="00F949A7" w:rsidRPr="00F949A7" w:rsidRDefault="00F949A7" w:rsidP="00F949A7">
      <w:pPr>
        <w:widowControl w:val="0"/>
        <w:suppressAutoHyphens w:val="0"/>
        <w:ind w:left="567" w:hanging="567"/>
        <w:rPr>
          <w:szCs w:val="22"/>
          <w:lang w:val="hu-HU"/>
        </w:rPr>
      </w:pPr>
      <w:r w:rsidRPr="00F949A7">
        <w:rPr>
          <w:szCs w:val="22"/>
          <w:lang w:val="hu-HU"/>
        </w:rPr>
        <w:t>►</w:t>
      </w:r>
      <w:r w:rsidRPr="00F949A7">
        <w:rPr>
          <w:szCs w:val="22"/>
          <w:lang w:val="hu-HU"/>
        </w:rPr>
        <w:tab/>
        <w:t>Ha a fentiek bármelyikét észleli, azonnal kérjen orvosi segítséget.</w:t>
      </w:r>
    </w:p>
    <w:p w14:paraId="57C7DDBC" w14:textId="77777777" w:rsidR="00A50E46" w:rsidRPr="00A50E46" w:rsidRDefault="00A50E46" w:rsidP="00A50E46">
      <w:pPr>
        <w:widowControl w:val="0"/>
        <w:suppressAutoHyphens w:val="0"/>
        <w:rPr>
          <w:szCs w:val="22"/>
          <w:lang w:val="hu-HU"/>
        </w:rPr>
      </w:pPr>
      <w:bookmarkStart w:id="27" w:name="_Hlk46998851"/>
    </w:p>
    <w:p w14:paraId="29925788" w14:textId="77777777" w:rsidR="00A50E46" w:rsidRPr="00A50E46" w:rsidRDefault="00A50E46" w:rsidP="00A50E46">
      <w:pPr>
        <w:widowControl w:val="0"/>
        <w:suppressAutoHyphens w:val="0"/>
        <w:rPr>
          <w:szCs w:val="22"/>
          <w:lang w:val="hu-HU"/>
        </w:rPr>
      </w:pPr>
      <w:r w:rsidRPr="00A50E46">
        <w:rPr>
          <w:b/>
          <w:bCs/>
          <w:szCs w:val="22"/>
          <w:lang w:val="hu-HU"/>
        </w:rPr>
        <w:t>Bőrelváltozások az injekció beadásának helyén:</w:t>
      </w:r>
      <w:r w:rsidRPr="00A50E46">
        <w:rPr>
          <w:szCs w:val="22"/>
          <w:lang w:val="hu-HU"/>
        </w:rPr>
        <w:t xml:space="preserve"> Ha ugyanarra a helyre adja be az inzulint, a zsírszövet összezsugorodhat (lipoatrófia) vagy megvastagodhat (lipohipertrófia) (100-ból </w:t>
      </w:r>
      <w:r w:rsidR="00D73BED">
        <w:rPr>
          <w:szCs w:val="22"/>
          <w:lang w:val="hu-HU"/>
        </w:rPr>
        <w:t xml:space="preserve">legfeljebb </w:t>
      </w:r>
      <w:r w:rsidRPr="00A50E46">
        <w:rPr>
          <w:szCs w:val="22"/>
          <w:lang w:val="hu-HU"/>
        </w:rPr>
        <w:t>1 beteget érinthet). Egy amiloid nevű fehérje felhalmozódása is okozhat csomókat a bőr alatt (bőramiloidózis; nem ismert, hogy ez milyen gyakorisággal fordul elő). Előfordulhat, hogy az inzulin nem lesz elég hatásos, ha Ön olyan területre fecskedezi be, ahol csomó, összezsugorodás vagy megvastagodás van. Minden egyes injekciózás alkalmával váltogassa a beadási helyet, hogy ezzel segítsen megelőzni az ilyen bőrelváltozások kialakulását.</w:t>
      </w:r>
    </w:p>
    <w:bookmarkEnd w:id="27"/>
    <w:p w14:paraId="6E34B4E6" w14:textId="77777777" w:rsidR="00F949A7" w:rsidRDefault="00F949A7" w:rsidP="00E51F3F">
      <w:pPr>
        <w:widowControl w:val="0"/>
        <w:suppressAutoHyphens w:val="0"/>
        <w:rPr>
          <w:szCs w:val="22"/>
          <w:lang w:val="hu-HU"/>
        </w:rPr>
      </w:pPr>
    </w:p>
    <w:p w14:paraId="770CDA1B" w14:textId="77777777" w:rsidR="00F949A7" w:rsidRPr="00F949A7" w:rsidRDefault="00F949A7" w:rsidP="00F949A7">
      <w:pPr>
        <w:widowControl w:val="0"/>
        <w:suppressAutoHyphens w:val="0"/>
        <w:ind w:left="567" w:hanging="567"/>
        <w:rPr>
          <w:b/>
          <w:szCs w:val="22"/>
          <w:lang w:val="hu-HU"/>
        </w:rPr>
      </w:pPr>
      <w:r w:rsidRPr="00F949A7">
        <w:rPr>
          <w:b/>
          <w:szCs w:val="22"/>
          <w:lang w:val="hu-HU"/>
        </w:rPr>
        <w:t>b)</w:t>
      </w:r>
      <w:r w:rsidRPr="00F949A7">
        <w:rPr>
          <w:b/>
          <w:szCs w:val="22"/>
          <w:lang w:val="hu-HU"/>
        </w:rPr>
        <w:tab/>
        <w:t>Egyéb mellékhatások felsorolása</w:t>
      </w:r>
    </w:p>
    <w:p w14:paraId="43183612" w14:textId="77777777" w:rsidR="00F949A7" w:rsidRPr="00790BE4" w:rsidRDefault="00F949A7" w:rsidP="00E51F3F">
      <w:pPr>
        <w:widowControl w:val="0"/>
        <w:suppressAutoHyphens w:val="0"/>
        <w:rPr>
          <w:szCs w:val="22"/>
          <w:lang w:val="hu-HU"/>
        </w:rPr>
      </w:pPr>
    </w:p>
    <w:p w14:paraId="12DF188C" w14:textId="77777777" w:rsidR="005A26EA" w:rsidRPr="00460313" w:rsidRDefault="005A26EA" w:rsidP="00E51F3F">
      <w:pPr>
        <w:widowControl w:val="0"/>
        <w:suppressAutoHyphens w:val="0"/>
        <w:rPr>
          <w:b/>
          <w:szCs w:val="22"/>
          <w:lang w:val="hu-HU"/>
        </w:rPr>
      </w:pPr>
      <w:r w:rsidRPr="00460313">
        <w:rPr>
          <w:b/>
          <w:szCs w:val="22"/>
          <w:lang w:val="hu-HU"/>
        </w:rPr>
        <w:t>Nem gyakori mellékhatások</w:t>
      </w:r>
    </w:p>
    <w:p w14:paraId="13BD7BB1" w14:textId="77777777" w:rsidR="00F949A7" w:rsidRDefault="00F949A7" w:rsidP="00DF0AB7">
      <w:pPr>
        <w:widowControl w:val="0"/>
        <w:suppressAutoHyphens w:val="0"/>
        <w:rPr>
          <w:szCs w:val="22"/>
          <w:lang w:val="hu-HU"/>
        </w:rPr>
      </w:pPr>
      <w:r>
        <w:rPr>
          <w:szCs w:val="22"/>
          <w:lang w:val="hu-HU"/>
        </w:rPr>
        <w:t>100</w:t>
      </w:r>
      <w:r w:rsidR="00EB7EB6">
        <w:rPr>
          <w:szCs w:val="22"/>
          <w:lang w:val="hu-HU"/>
        </w:rPr>
        <w:t>-ból legfeljebb 1 beteget</w:t>
      </w:r>
      <w:r>
        <w:rPr>
          <w:szCs w:val="22"/>
          <w:lang w:val="hu-HU"/>
        </w:rPr>
        <w:t xml:space="preserve"> érinthet.</w:t>
      </w:r>
    </w:p>
    <w:p w14:paraId="673EFE0E" w14:textId="77777777" w:rsidR="00F949A7" w:rsidRDefault="00F949A7" w:rsidP="00DF0AB7">
      <w:pPr>
        <w:widowControl w:val="0"/>
        <w:suppressAutoHyphens w:val="0"/>
        <w:rPr>
          <w:szCs w:val="22"/>
          <w:lang w:val="hu-HU"/>
        </w:rPr>
      </w:pPr>
    </w:p>
    <w:p w14:paraId="76A5473C" w14:textId="77777777" w:rsidR="005F0E8A" w:rsidRPr="00460313" w:rsidRDefault="005F0E8A" w:rsidP="00DF0AB7">
      <w:pPr>
        <w:widowControl w:val="0"/>
        <w:suppressAutoHyphens w:val="0"/>
        <w:rPr>
          <w:szCs w:val="22"/>
          <w:lang w:val="hu-HU"/>
        </w:rPr>
      </w:pPr>
      <w:r w:rsidRPr="00F022AF">
        <w:rPr>
          <w:szCs w:val="22"/>
          <w:u w:val="single"/>
          <w:lang w:val="hu-HU"/>
        </w:rPr>
        <w:t>Allergiás tünetek</w:t>
      </w:r>
      <w:r w:rsidR="00F949A7" w:rsidRPr="00FF310C">
        <w:rPr>
          <w:szCs w:val="22"/>
          <w:u w:val="single"/>
          <w:lang w:val="hu-HU"/>
        </w:rPr>
        <w:t>:</w:t>
      </w:r>
      <w:r w:rsidRPr="00460313">
        <w:rPr>
          <w:szCs w:val="22"/>
          <w:lang w:val="hu-HU"/>
        </w:rPr>
        <w:t xml:space="preserve"> Az injekció beadásának helyén helyi allergiás reakció előfordulhat </w:t>
      </w:r>
      <w:r w:rsidR="004069BB" w:rsidRPr="00460313">
        <w:rPr>
          <w:szCs w:val="22"/>
          <w:lang w:val="hu-HU"/>
        </w:rPr>
        <w:t xml:space="preserve">(fájdalom, </w:t>
      </w:r>
      <w:r w:rsidRPr="00460313">
        <w:rPr>
          <w:szCs w:val="22"/>
          <w:lang w:val="hu-HU"/>
        </w:rPr>
        <w:t xml:space="preserve">bőrpír, </w:t>
      </w:r>
      <w:r w:rsidR="004069BB" w:rsidRPr="00460313">
        <w:rPr>
          <w:szCs w:val="22"/>
          <w:lang w:val="hu-HU"/>
        </w:rPr>
        <w:t xml:space="preserve">csalánkiütés, gyulladás, </w:t>
      </w:r>
      <w:r w:rsidR="00312F6B">
        <w:rPr>
          <w:szCs w:val="22"/>
          <w:lang w:val="hu-HU"/>
        </w:rPr>
        <w:t xml:space="preserve">véraláfutás, </w:t>
      </w:r>
      <w:r w:rsidRPr="00460313">
        <w:rPr>
          <w:szCs w:val="22"/>
          <w:lang w:val="hu-HU"/>
        </w:rPr>
        <w:t>duzzanat és viszketés</w:t>
      </w:r>
      <w:r w:rsidR="00D41CF3">
        <w:rPr>
          <w:szCs w:val="22"/>
          <w:lang w:val="hu-HU"/>
        </w:rPr>
        <w:t>)</w:t>
      </w:r>
      <w:r w:rsidR="00493BCB" w:rsidRPr="00460313">
        <w:rPr>
          <w:szCs w:val="22"/>
          <w:lang w:val="hu-HU"/>
        </w:rPr>
        <w:t>. Ezek a tünetek általában</w:t>
      </w:r>
      <w:r w:rsidRPr="00460313">
        <w:rPr>
          <w:szCs w:val="22"/>
          <w:lang w:val="hu-HU"/>
        </w:rPr>
        <w:t xml:space="preserve"> </w:t>
      </w:r>
      <w:r w:rsidR="00AB534D">
        <w:rPr>
          <w:szCs w:val="22"/>
          <w:lang w:val="hu-HU"/>
        </w:rPr>
        <w:t xml:space="preserve">az inzulin </w:t>
      </w:r>
      <w:r w:rsidRPr="00460313">
        <w:rPr>
          <w:szCs w:val="22"/>
          <w:lang w:val="hu-HU"/>
        </w:rPr>
        <w:t>néhány hetes alkalmazás</w:t>
      </w:r>
      <w:r w:rsidR="00AB534D">
        <w:rPr>
          <w:szCs w:val="22"/>
          <w:lang w:val="hu-HU"/>
        </w:rPr>
        <w:t>a</w:t>
      </w:r>
      <w:r w:rsidRPr="00460313">
        <w:rPr>
          <w:szCs w:val="22"/>
          <w:lang w:val="hu-HU"/>
        </w:rPr>
        <w:t xml:space="preserve"> után elmúlnak. Amennyiben nem szűnnek meg, </w:t>
      </w:r>
      <w:r w:rsidR="00312F6B">
        <w:rPr>
          <w:szCs w:val="22"/>
          <w:lang w:val="hu-HU"/>
        </w:rPr>
        <w:t xml:space="preserve">vagy testén elterjednek, azonnal </w:t>
      </w:r>
      <w:r w:rsidR="002B0A7F">
        <w:rPr>
          <w:szCs w:val="22"/>
          <w:lang w:val="hu-HU"/>
        </w:rPr>
        <w:t>forduljon</w:t>
      </w:r>
      <w:r w:rsidR="00312F6B">
        <w:rPr>
          <w:szCs w:val="22"/>
          <w:lang w:val="hu-HU"/>
        </w:rPr>
        <w:t xml:space="preserve"> </w:t>
      </w:r>
      <w:r w:rsidR="00D95C77">
        <w:rPr>
          <w:szCs w:val="22"/>
          <w:lang w:val="hu-HU"/>
        </w:rPr>
        <w:t>kezelő</w:t>
      </w:r>
      <w:r w:rsidRPr="00460313">
        <w:rPr>
          <w:szCs w:val="22"/>
          <w:lang w:val="hu-HU"/>
        </w:rPr>
        <w:t>orvosá</w:t>
      </w:r>
      <w:r w:rsidR="002B0A7F">
        <w:rPr>
          <w:szCs w:val="22"/>
          <w:lang w:val="hu-HU"/>
        </w:rPr>
        <w:t>hoz</w:t>
      </w:r>
      <w:r w:rsidRPr="00460313">
        <w:rPr>
          <w:szCs w:val="22"/>
          <w:lang w:val="hu-HU"/>
        </w:rPr>
        <w:t>.</w:t>
      </w:r>
      <w:r w:rsidR="00312F6B">
        <w:rPr>
          <w:szCs w:val="22"/>
          <w:lang w:val="hu-HU"/>
        </w:rPr>
        <w:t xml:space="preserve"> Lásd még fent </w:t>
      </w:r>
      <w:r w:rsidR="009B3F6D">
        <w:rPr>
          <w:szCs w:val="22"/>
          <w:lang w:val="hu-HU"/>
        </w:rPr>
        <w:t>„</w:t>
      </w:r>
      <w:r w:rsidR="00312F6B">
        <w:rPr>
          <w:szCs w:val="22"/>
          <w:lang w:val="hu-HU"/>
        </w:rPr>
        <w:t>Súlyos allergiás reakció</w:t>
      </w:r>
      <w:r w:rsidR="009B3F6D">
        <w:rPr>
          <w:szCs w:val="22"/>
          <w:lang w:val="hu-HU"/>
        </w:rPr>
        <w:t>”</w:t>
      </w:r>
      <w:r w:rsidR="00312F6B">
        <w:rPr>
          <w:szCs w:val="22"/>
          <w:lang w:val="hu-HU"/>
        </w:rPr>
        <w:t>.</w:t>
      </w:r>
    </w:p>
    <w:p w14:paraId="3DAAB512" w14:textId="77777777" w:rsidR="00312F6B" w:rsidRDefault="00312F6B" w:rsidP="00DF0AB7">
      <w:pPr>
        <w:widowControl w:val="0"/>
        <w:suppressAutoHyphens w:val="0"/>
        <w:rPr>
          <w:szCs w:val="22"/>
          <w:lang w:val="hu-HU"/>
        </w:rPr>
      </w:pPr>
    </w:p>
    <w:p w14:paraId="58F13925" w14:textId="77777777" w:rsidR="004069BB" w:rsidRPr="00460313" w:rsidRDefault="004069BB" w:rsidP="00DF0AB7">
      <w:pPr>
        <w:widowControl w:val="0"/>
        <w:suppressAutoHyphens w:val="0"/>
        <w:rPr>
          <w:szCs w:val="22"/>
          <w:lang w:val="hu-HU"/>
        </w:rPr>
      </w:pPr>
      <w:r w:rsidRPr="00312F6B">
        <w:rPr>
          <w:szCs w:val="22"/>
          <w:u w:val="single"/>
          <w:lang w:val="hu-HU"/>
        </w:rPr>
        <w:t>Látászavarok</w:t>
      </w:r>
      <w:r w:rsidR="00312F6B" w:rsidRPr="00FF310C">
        <w:rPr>
          <w:szCs w:val="22"/>
          <w:u w:val="single"/>
          <w:lang w:val="hu-HU"/>
        </w:rPr>
        <w:t>:</w:t>
      </w:r>
      <w:r w:rsidRPr="00460313">
        <w:rPr>
          <w:szCs w:val="22"/>
          <w:lang w:val="hu-HU"/>
        </w:rPr>
        <w:t xml:space="preserve"> Amikor az inzulinkezelést először kezdi el, látászavart tapasztalhat, de a zavar általában átmeneti.</w:t>
      </w:r>
    </w:p>
    <w:p w14:paraId="392A36D4" w14:textId="77777777" w:rsidR="005F0E8A" w:rsidRPr="00460313" w:rsidRDefault="005F0E8A" w:rsidP="00DF0AB7">
      <w:pPr>
        <w:widowControl w:val="0"/>
        <w:suppressAutoHyphens w:val="0"/>
        <w:rPr>
          <w:szCs w:val="22"/>
          <w:lang w:val="hu-HU"/>
        </w:rPr>
      </w:pPr>
    </w:p>
    <w:p w14:paraId="23863C8F" w14:textId="77777777" w:rsidR="005F0E8A" w:rsidRPr="00460313" w:rsidRDefault="005F0E8A" w:rsidP="00DF0AB7">
      <w:pPr>
        <w:widowControl w:val="0"/>
        <w:suppressAutoHyphens w:val="0"/>
        <w:rPr>
          <w:szCs w:val="22"/>
          <w:lang w:val="hu-HU"/>
        </w:rPr>
      </w:pPr>
      <w:r w:rsidRPr="002B0A7F">
        <w:rPr>
          <w:szCs w:val="22"/>
          <w:u w:val="single"/>
          <w:lang w:val="hu-HU"/>
        </w:rPr>
        <w:t>Duzzadt ízületek</w:t>
      </w:r>
      <w:r w:rsidR="002B0A7F">
        <w:rPr>
          <w:szCs w:val="22"/>
          <w:u w:val="single"/>
          <w:lang w:val="hu-HU"/>
        </w:rPr>
        <w:t>:</w:t>
      </w:r>
      <w:r w:rsidRPr="00460313">
        <w:rPr>
          <w:szCs w:val="22"/>
          <w:lang w:val="hu-HU"/>
        </w:rPr>
        <w:t xml:space="preserve"> Amikor elkezdi az inzulinkezelést, a víz</w:t>
      </w:r>
      <w:r w:rsidR="002B0A7F">
        <w:rPr>
          <w:szCs w:val="22"/>
          <w:lang w:val="hu-HU"/>
        </w:rPr>
        <w:t xml:space="preserve"> </w:t>
      </w:r>
      <w:r w:rsidRPr="00460313">
        <w:rPr>
          <w:szCs w:val="22"/>
          <w:lang w:val="hu-HU"/>
        </w:rPr>
        <w:t>visszatartás</w:t>
      </w:r>
      <w:r w:rsidR="002B0A7F">
        <w:rPr>
          <w:szCs w:val="22"/>
          <w:lang w:val="hu-HU"/>
        </w:rPr>
        <w:t>a</w:t>
      </w:r>
      <w:r w:rsidRPr="00460313">
        <w:rPr>
          <w:szCs w:val="22"/>
          <w:lang w:val="hu-HU"/>
        </w:rPr>
        <w:t xml:space="preserve"> duzzanatot okozhat a bokája és más ízületei körül is. Ezek a tünetek általában gyorsan megszűnnek.</w:t>
      </w:r>
      <w:r w:rsidR="002B0A7F">
        <w:rPr>
          <w:szCs w:val="22"/>
          <w:lang w:val="hu-HU"/>
        </w:rPr>
        <w:t xml:space="preserve"> Amennyiben mégsem, forduljon </w:t>
      </w:r>
      <w:r w:rsidR="00FD5F6C">
        <w:rPr>
          <w:szCs w:val="22"/>
          <w:lang w:val="hu-HU"/>
        </w:rPr>
        <w:t>kezelő</w:t>
      </w:r>
      <w:r w:rsidR="002B0A7F">
        <w:rPr>
          <w:szCs w:val="22"/>
          <w:lang w:val="hu-HU"/>
        </w:rPr>
        <w:t>orvosához.</w:t>
      </w:r>
    </w:p>
    <w:p w14:paraId="6FCDEFBF" w14:textId="77777777" w:rsidR="005F0E8A" w:rsidRPr="00460313" w:rsidRDefault="005F0E8A" w:rsidP="00DF0AB7">
      <w:pPr>
        <w:widowControl w:val="0"/>
        <w:suppressAutoHyphens w:val="0"/>
        <w:rPr>
          <w:szCs w:val="22"/>
          <w:lang w:val="hu-HU"/>
        </w:rPr>
      </w:pPr>
    </w:p>
    <w:p w14:paraId="4A735C43" w14:textId="77777777" w:rsidR="004069BB" w:rsidRPr="00460313" w:rsidRDefault="004069BB" w:rsidP="00DF0AB7">
      <w:pPr>
        <w:widowControl w:val="0"/>
        <w:suppressAutoHyphens w:val="0"/>
        <w:rPr>
          <w:szCs w:val="22"/>
          <w:lang w:val="hu-HU"/>
        </w:rPr>
      </w:pPr>
      <w:r w:rsidRPr="002B0A7F">
        <w:rPr>
          <w:szCs w:val="22"/>
          <w:u w:val="single"/>
          <w:lang w:val="hu-HU"/>
        </w:rPr>
        <w:t>Diabéteszes retinopátia</w:t>
      </w:r>
      <w:r w:rsidR="002B0A7F" w:rsidRPr="00FD5F6C">
        <w:rPr>
          <w:szCs w:val="22"/>
          <w:lang w:val="hu-HU"/>
        </w:rPr>
        <w:t xml:space="preserve"> (egy a cukorbetegséggel összefüggő szembetegség, amely a látás elvesztéséhez vezethet):</w:t>
      </w:r>
      <w:r w:rsidRPr="002B0A7F">
        <w:rPr>
          <w:szCs w:val="22"/>
          <w:lang w:val="hu-HU"/>
        </w:rPr>
        <w:t xml:space="preserve"> </w:t>
      </w:r>
      <w:r w:rsidR="002B0A7F" w:rsidRPr="002B0A7F">
        <w:rPr>
          <w:szCs w:val="22"/>
          <w:lang w:val="hu-HU"/>
        </w:rPr>
        <w:t>Ha diabéteszes retinopátiában szenved</w:t>
      </w:r>
      <w:r w:rsidR="007F66B8">
        <w:rPr>
          <w:szCs w:val="22"/>
          <w:lang w:val="hu-HU"/>
        </w:rPr>
        <w:t>,</w:t>
      </w:r>
      <w:r w:rsidR="002B0A7F" w:rsidRPr="002B0A7F">
        <w:rPr>
          <w:szCs w:val="22"/>
          <w:lang w:val="hu-HU"/>
        </w:rPr>
        <w:t xml:space="preserve"> és a vércukorszintje nagyon gyorsan javul, a retinopátia rosszabbá válhat. Ezzel kapcsolatban forduljon </w:t>
      </w:r>
      <w:r w:rsidR="00D95C77">
        <w:rPr>
          <w:szCs w:val="22"/>
          <w:lang w:val="hu-HU"/>
        </w:rPr>
        <w:t>kezelő</w:t>
      </w:r>
      <w:r w:rsidR="002B0A7F" w:rsidRPr="002B0A7F">
        <w:rPr>
          <w:szCs w:val="22"/>
          <w:lang w:val="hu-HU"/>
        </w:rPr>
        <w:t>orvosához.</w:t>
      </w:r>
    </w:p>
    <w:p w14:paraId="46A74324" w14:textId="77777777" w:rsidR="004069BB" w:rsidRPr="00460313" w:rsidRDefault="004069BB" w:rsidP="00DF0AB7">
      <w:pPr>
        <w:widowControl w:val="0"/>
        <w:suppressAutoHyphens w:val="0"/>
        <w:rPr>
          <w:bCs/>
          <w:szCs w:val="22"/>
          <w:lang w:val="hu-HU"/>
        </w:rPr>
      </w:pPr>
    </w:p>
    <w:p w14:paraId="19C79CE3" w14:textId="77777777" w:rsidR="004069BB" w:rsidRPr="00460313" w:rsidRDefault="004069BB" w:rsidP="00DF0AB7">
      <w:pPr>
        <w:widowControl w:val="0"/>
        <w:suppressAutoHyphens w:val="0"/>
        <w:rPr>
          <w:b/>
          <w:bCs/>
          <w:szCs w:val="22"/>
          <w:lang w:val="hu-HU"/>
        </w:rPr>
      </w:pPr>
      <w:r w:rsidRPr="00460313">
        <w:rPr>
          <w:b/>
          <w:bCs/>
          <w:szCs w:val="22"/>
          <w:lang w:val="hu-HU"/>
        </w:rPr>
        <w:t>Ritka mellékhatások</w:t>
      </w:r>
    </w:p>
    <w:p w14:paraId="19DA7E05" w14:textId="77777777" w:rsidR="002B0A7F" w:rsidRDefault="002B0A7F" w:rsidP="00DF0AB7">
      <w:pPr>
        <w:widowControl w:val="0"/>
        <w:suppressAutoHyphens w:val="0"/>
        <w:rPr>
          <w:bCs/>
          <w:szCs w:val="22"/>
          <w:lang w:val="hu-HU"/>
        </w:rPr>
      </w:pPr>
      <w:r>
        <w:rPr>
          <w:bCs/>
          <w:szCs w:val="22"/>
          <w:lang w:val="hu-HU"/>
        </w:rPr>
        <w:t>1000</w:t>
      </w:r>
      <w:r w:rsidR="00EB7EB6">
        <w:rPr>
          <w:bCs/>
          <w:szCs w:val="22"/>
          <w:lang w:val="hu-HU"/>
        </w:rPr>
        <w:t>-ből legfeljebb 1 beteget</w:t>
      </w:r>
      <w:r>
        <w:rPr>
          <w:bCs/>
          <w:szCs w:val="22"/>
          <w:lang w:val="hu-HU"/>
        </w:rPr>
        <w:t xml:space="preserve"> érinthet.</w:t>
      </w:r>
    </w:p>
    <w:p w14:paraId="6E213937" w14:textId="77777777" w:rsidR="002B0A7F" w:rsidRPr="00460313" w:rsidRDefault="002B0A7F" w:rsidP="00DF0AB7">
      <w:pPr>
        <w:widowControl w:val="0"/>
        <w:suppressAutoHyphens w:val="0"/>
        <w:rPr>
          <w:bCs/>
          <w:szCs w:val="22"/>
          <w:lang w:val="hu-HU"/>
        </w:rPr>
      </w:pPr>
    </w:p>
    <w:p w14:paraId="0B9CE40D" w14:textId="77777777" w:rsidR="002B0A7F" w:rsidRPr="002B0A7F" w:rsidRDefault="002B0A7F" w:rsidP="002B0A7F">
      <w:pPr>
        <w:widowControl w:val="0"/>
        <w:suppressAutoHyphens w:val="0"/>
        <w:rPr>
          <w:bCs/>
          <w:szCs w:val="22"/>
          <w:lang w:val="hu-HU"/>
        </w:rPr>
      </w:pPr>
      <w:r w:rsidRPr="002B0A7F">
        <w:rPr>
          <w:bCs/>
          <w:szCs w:val="22"/>
          <w:u w:val="single"/>
          <w:lang w:val="hu-HU"/>
        </w:rPr>
        <w:t>Fájdalmas idegbántalom</w:t>
      </w:r>
      <w:r w:rsidRPr="00F022AF">
        <w:rPr>
          <w:bCs/>
          <w:szCs w:val="22"/>
          <w:lang w:val="hu-HU"/>
        </w:rPr>
        <w:t xml:space="preserve"> (idegkárosodás miatt kialakuló fájdalom):</w:t>
      </w:r>
      <w:r w:rsidRPr="002B0A7F">
        <w:rPr>
          <w:bCs/>
          <w:szCs w:val="22"/>
          <w:lang w:val="hu-HU"/>
        </w:rPr>
        <w:t xml:space="preserve"> Ha a vércukorszintje nagyon gyorsan javul, az idegekkel összefüggő fájdalom jelentkezhet</w:t>
      </w:r>
      <w:r w:rsidR="00177F44">
        <w:rPr>
          <w:bCs/>
          <w:szCs w:val="22"/>
          <w:lang w:val="hu-HU"/>
        </w:rPr>
        <w:t>.</w:t>
      </w:r>
      <w:r w:rsidRPr="002B0A7F">
        <w:rPr>
          <w:bCs/>
          <w:szCs w:val="22"/>
          <w:lang w:val="hu-HU"/>
        </w:rPr>
        <w:t xml:space="preserve"> </w:t>
      </w:r>
      <w:r w:rsidR="009656A3">
        <w:rPr>
          <w:bCs/>
          <w:szCs w:val="22"/>
          <w:lang w:val="hu-HU"/>
        </w:rPr>
        <w:t xml:space="preserve">Ezt </w:t>
      </w:r>
      <w:r w:rsidRPr="002B0A7F">
        <w:rPr>
          <w:bCs/>
          <w:szCs w:val="22"/>
          <w:lang w:val="hu-HU"/>
        </w:rPr>
        <w:t>akut fájdalmas idegbántalomnak (neuropátiának) hív</w:t>
      </w:r>
      <w:r w:rsidR="00351797">
        <w:rPr>
          <w:bCs/>
          <w:szCs w:val="22"/>
          <w:lang w:val="hu-HU"/>
        </w:rPr>
        <w:t>ják</w:t>
      </w:r>
      <w:r w:rsidR="007F66B8">
        <w:rPr>
          <w:bCs/>
          <w:szCs w:val="22"/>
          <w:lang w:val="hu-HU"/>
        </w:rPr>
        <w:t>,</w:t>
      </w:r>
      <w:r w:rsidRPr="002B0A7F">
        <w:rPr>
          <w:bCs/>
          <w:szCs w:val="22"/>
          <w:lang w:val="hu-HU"/>
        </w:rPr>
        <w:t xml:space="preserve"> és rendszerint átmeneti</w:t>
      </w:r>
      <w:r w:rsidR="00466404">
        <w:rPr>
          <w:bCs/>
          <w:szCs w:val="22"/>
          <w:lang w:val="hu-HU"/>
        </w:rPr>
        <w:t xml:space="preserve"> jellegű</w:t>
      </w:r>
      <w:r w:rsidRPr="002B0A7F">
        <w:rPr>
          <w:bCs/>
          <w:szCs w:val="22"/>
          <w:lang w:val="hu-HU"/>
        </w:rPr>
        <w:t>.</w:t>
      </w:r>
    </w:p>
    <w:p w14:paraId="1CE57DF3" w14:textId="77777777" w:rsidR="00CC2EA5" w:rsidRPr="00460313" w:rsidRDefault="00CC2EA5" w:rsidP="00DF0AB7">
      <w:pPr>
        <w:widowControl w:val="0"/>
        <w:numPr>
          <w:ilvl w:val="12"/>
          <w:numId w:val="0"/>
        </w:numPr>
        <w:suppressAutoHyphens w:val="0"/>
        <w:ind w:right="-2"/>
        <w:rPr>
          <w:szCs w:val="22"/>
          <w:lang w:val="hu-HU"/>
        </w:rPr>
      </w:pPr>
    </w:p>
    <w:p w14:paraId="2B1D81BC" w14:textId="77777777" w:rsidR="00D0207B" w:rsidRPr="00D32B85" w:rsidRDefault="00D0207B" w:rsidP="003927E8">
      <w:pPr>
        <w:keepNext/>
        <w:numPr>
          <w:ilvl w:val="12"/>
          <w:numId w:val="0"/>
        </w:numPr>
        <w:rPr>
          <w:b/>
          <w:bCs/>
          <w:szCs w:val="22"/>
          <w:lang w:val="hu-HU"/>
        </w:rPr>
      </w:pPr>
      <w:r w:rsidRPr="00D32B85">
        <w:rPr>
          <w:b/>
          <w:bCs/>
          <w:szCs w:val="22"/>
          <w:lang w:val="hu-HU"/>
        </w:rPr>
        <w:lastRenderedPageBreak/>
        <w:t>Mellékhatások bejelentése</w:t>
      </w:r>
    </w:p>
    <w:p w14:paraId="2606D474" w14:textId="77777777" w:rsidR="00D0207B" w:rsidRPr="00D32B85" w:rsidRDefault="00D0207B" w:rsidP="003927E8">
      <w:pPr>
        <w:keepNext/>
        <w:numPr>
          <w:ilvl w:val="12"/>
          <w:numId w:val="0"/>
        </w:numPr>
        <w:rPr>
          <w:szCs w:val="22"/>
          <w:lang w:val="hu-HU"/>
        </w:rPr>
      </w:pPr>
    </w:p>
    <w:p w14:paraId="6F1120BB" w14:textId="3CB80FD4" w:rsidR="00FD548A" w:rsidRDefault="002B0A7F" w:rsidP="003927E8">
      <w:pPr>
        <w:numPr>
          <w:ilvl w:val="12"/>
          <w:numId w:val="0"/>
        </w:numPr>
        <w:suppressAutoHyphens w:val="0"/>
        <w:rPr>
          <w:szCs w:val="22"/>
          <w:shd w:val="pct25" w:color="auto" w:fill="auto"/>
          <w:lang w:val="hu-HU"/>
        </w:rPr>
      </w:pPr>
      <w:r w:rsidRPr="002B0A7F">
        <w:rPr>
          <w:szCs w:val="22"/>
          <w:lang w:val="hu-HU"/>
        </w:rPr>
        <w:t>Ha Önnél bármilyen mellékhatás jelentkezik, tájékoztassa kezelőorvosát</w:t>
      </w:r>
      <w:r>
        <w:rPr>
          <w:szCs w:val="22"/>
          <w:lang w:val="hu-HU"/>
        </w:rPr>
        <w:t xml:space="preserve">, </w:t>
      </w:r>
      <w:r w:rsidRPr="002B0A7F">
        <w:rPr>
          <w:szCs w:val="22"/>
          <w:lang w:val="hu-HU"/>
        </w:rPr>
        <w:t xml:space="preserve">a </w:t>
      </w:r>
      <w:r w:rsidR="003C0757">
        <w:rPr>
          <w:szCs w:val="22"/>
          <w:lang w:val="hu-HU"/>
        </w:rPr>
        <w:t xml:space="preserve">gondozását végző egészségügyi szakembert </w:t>
      </w:r>
      <w:r w:rsidRPr="002B0A7F">
        <w:rPr>
          <w:szCs w:val="22"/>
          <w:lang w:val="hu-HU"/>
        </w:rPr>
        <w:t>vagy</w:t>
      </w:r>
      <w:r>
        <w:rPr>
          <w:szCs w:val="22"/>
          <w:lang w:val="hu-HU"/>
        </w:rPr>
        <w:t xml:space="preserve"> </w:t>
      </w:r>
      <w:r w:rsidRPr="002B0A7F">
        <w:rPr>
          <w:szCs w:val="22"/>
          <w:lang w:val="hu-HU"/>
        </w:rPr>
        <w:t>gyógyszerészét. Ez a betegtájékoztatóban fel nem sorolt bármilyen lehetséges mellékhatásra is vonatkozik.</w:t>
      </w:r>
      <w:r w:rsidR="00D0207B" w:rsidRPr="00D32B85">
        <w:rPr>
          <w:szCs w:val="22"/>
          <w:lang w:val="hu-HU"/>
        </w:rPr>
        <w:t xml:space="preserve"> A mellékhatásokat közvetlenül a hatóság részére is bejelentheti az </w:t>
      </w:r>
      <w:r w:rsidR="00D0207B">
        <w:fldChar w:fldCharType="begin"/>
      </w:r>
      <w:r w:rsidR="00D0207B">
        <w:instrText>HYPERLINK "</w:instrText>
      </w:r>
      <w:del w:id="28" w:author="NN-HU" w:date="2025-04-30T10:54:00Z" w16du:dateUtc="2025-04-30T08:54:00Z">
        <w:r w:rsidR="00D0207B" w:rsidDel="006D4F2B">
          <w:delInstrText>http://www.ema.europa.eu/docs/en_GB/document_library/Template_or_form/2013/03/WC500139752.doc</w:delInstrText>
        </w:r>
      </w:del>
      <w:ins w:id="29" w:author="NN-HU" w:date="2025-04-30T10:54:00Z" w16du:dateUtc="2025-04-30T08:54:00Z">
        <w:r w:rsidR="006D4F2B" w:rsidRPr="006D4F2B">
          <w:instrText>https://www.ema.europa.eu/documents/template-form/qrd-appendix-v-adverse-drug-reaction-reporting-details_en.docx</w:instrText>
        </w:r>
      </w:ins>
      <w:r w:rsidR="00D0207B">
        <w:instrText>"</w:instrText>
      </w:r>
      <w:r w:rsidR="00D0207B">
        <w:fldChar w:fldCharType="separate"/>
      </w:r>
      <w:r w:rsidR="00D0207B" w:rsidRPr="00E51F3F">
        <w:rPr>
          <w:rStyle w:val="Hyperlink"/>
          <w:shd w:val="pct20" w:color="auto" w:fill="auto"/>
          <w:lang w:val="hu-HU"/>
        </w:rPr>
        <w:t>V</w:t>
      </w:r>
      <w:r w:rsidR="00D0207B" w:rsidRPr="00E51F3F">
        <w:rPr>
          <w:rStyle w:val="Hyperlink"/>
          <w:szCs w:val="22"/>
          <w:shd w:val="pct20" w:color="auto" w:fill="auto"/>
          <w:lang w:val="hu-HU"/>
        </w:rPr>
        <w:t>. függelékben</w:t>
      </w:r>
      <w:r w:rsidR="00D0207B">
        <w:fldChar w:fldCharType="end"/>
      </w:r>
      <w:r w:rsidR="00D0207B" w:rsidRPr="00E51F3F">
        <w:rPr>
          <w:szCs w:val="22"/>
          <w:shd w:val="pct20" w:color="auto" w:fill="auto"/>
          <w:lang w:val="hu-HU"/>
        </w:rPr>
        <w:t xml:space="preserve"> található elérhetőségeken keresztül.</w:t>
      </w:r>
    </w:p>
    <w:p w14:paraId="7F21A7C8" w14:textId="77777777" w:rsidR="005F0E8A" w:rsidRPr="00460313" w:rsidRDefault="00D0207B" w:rsidP="00DF0AB7">
      <w:pPr>
        <w:widowControl w:val="0"/>
        <w:numPr>
          <w:ilvl w:val="12"/>
          <w:numId w:val="0"/>
        </w:numPr>
        <w:suppressAutoHyphens w:val="0"/>
        <w:ind w:right="-2"/>
        <w:rPr>
          <w:szCs w:val="22"/>
          <w:lang w:val="hu-HU"/>
        </w:rPr>
      </w:pPr>
      <w:r w:rsidRPr="00D32B85">
        <w:rPr>
          <w:szCs w:val="22"/>
          <w:lang w:val="hu-HU"/>
        </w:rPr>
        <w:t>A mellékhatások bejelentésével Ön is hozzájárulhat ahhoz, hogy minél több információ álljon rendelkezésre a gyógyszer biztonságos alkalmazásával kapcsolatban.</w:t>
      </w:r>
    </w:p>
    <w:p w14:paraId="492E9B9E" w14:textId="77777777" w:rsidR="005F0E8A" w:rsidRDefault="005F0E8A" w:rsidP="00DF0AB7">
      <w:pPr>
        <w:widowControl w:val="0"/>
        <w:numPr>
          <w:ilvl w:val="12"/>
          <w:numId w:val="0"/>
        </w:numPr>
        <w:suppressAutoHyphens w:val="0"/>
        <w:ind w:right="-2"/>
        <w:rPr>
          <w:szCs w:val="22"/>
          <w:lang w:val="hu-HU"/>
        </w:rPr>
      </w:pPr>
    </w:p>
    <w:p w14:paraId="1C14CEE6" w14:textId="77777777" w:rsidR="00330ED7" w:rsidRPr="00330ED7" w:rsidRDefault="00330ED7" w:rsidP="00330ED7">
      <w:pPr>
        <w:widowControl w:val="0"/>
        <w:numPr>
          <w:ilvl w:val="12"/>
          <w:numId w:val="0"/>
        </w:numPr>
        <w:suppressAutoHyphens w:val="0"/>
        <w:ind w:left="567" w:right="-2" w:hanging="567"/>
        <w:rPr>
          <w:b/>
          <w:szCs w:val="22"/>
          <w:lang w:val="hu-HU"/>
        </w:rPr>
      </w:pPr>
      <w:r w:rsidRPr="00330ED7">
        <w:rPr>
          <w:b/>
          <w:szCs w:val="22"/>
          <w:lang w:val="hu-HU"/>
        </w:rPr>
        <w:t>c)</w:t>
      </w:r>
      <w:r w:rsidRPr="00330ED7">
        <w:rPr>
          <w:b/>
          <w:szCs w:val="22"/>
          <w:lang w:val="hu-HU"/>
        </w:rPr>
        <w:tab/>
        <w:t>A cukorbetegség hatásai</w:t>
      </w:r>
    </w:p>
    <w:p w14:paraId="65520081" w14:textId="77777777" w:rsidR="005F0E8A" w:rsidRDefault="005F0E8A" w:rsidP="00DF0AB7">
      <w:pPr>
        <w:widowControl w:val="0"/>
        <w:numPr>
          <w:ilvl w:val="12"/>
          <w:numId w:val="0"/>
        </w:numPr>
        <w:suppressAutoHyphens w:val="0"/>
        <w:ind w:right="-2"/>
        <w:rPr>
          <w:szCs w:val="22"/>
          <w:lang w:val="hu-HU"/>
        </w:rPr>
      </w:pPr>
    </w:p>
    <w:p w14:paraId="15EA427C" w14:textId="77777777" w:rsidR="00330ED7" w:rsidRDefault="00330ED7" w:rsidP="00DF0AB7">
      <w:pPr>
        <w:widowControl w:val="0"/>
        <w:numPr>
          <w:ilvl w:val="12"/>
          <w:numId w:val="0"/>
        </w:numPr>
        <w:suppressAutoHyphens w:val="0"/>
        <w:ind w:right="-2"/>
        <w:rPr>
          <w:szCs w:val="22"/>
          <w:lang w:val="hu-HU"/>
        </w:rPr>
      </w:pPr>
      <w:r w:rsidRPr="00330ED7">
        <w:rPr>
          <w:b/>
          <w:szCs w:val="22"/>
          <w:lang w:val="hu-HU"/>
        </w:rPr>
        <w:t>Magas vércukorszint (hiperglikémia)</w:t>
      </w:r>
    </w:p>
    <w:p w14:paraId="57055EEB" w14:textId="77777777" w:rsidR="00330ED7" w:rsidRDefault="00330ED7" w:rsidP="00DF0AB7">
      <w:pPr>
        <w:widowControl w:val="0"/>
        <w:numPr>
          <w:ilvl w:val="12"/>
          <w:numId w:val="0"/>
        </w:numPr>
        <w:suppressAutoHyphens w:val="0"/>
        <w:ind w:right="-2"/>
        <w:rPr>
          <w:szCs w:val="22"/>
          <w:lang w:val="hu-HU"/>
        </w:rPr>
      </w:pPr>
    </w:p>
    <w:p w14:paraId="04174F57" w14:textId="77777777" w:rsidR="00330ED7" w:rsidRPr="00330ED7" w:rsidRDefault="00330ED7" w:rsidP="00330ED7">
      <w:pPr>
        <w:widowControl w:val="0"/>
        <w:numPr>
          <w:ilvl w:val="12"/>
          <w:numId w:val="0"/>
        </w:numPr>
        <w:suppressAutoHyphens w:val="0"/>
        <w:ind w:right="-2"/>
        <w:rPr>
          <w:szCs w:val="22"/>
          <w:u w:val="single"/>
          <w:lang w:val="hu-HU"/>
        </w:rPr>
      </w:pPr>
      <w:r w:rsidRPr="00330ED7">
        <w:rPr>
          <w:szCs w:val="22"/>
          <w:u w:val="single"/>
          <w:lang w:val="hu-HU"/>
        </w:rPr>
        <w:t>Magas vércukorszint fordulhat elő, ha:</w:t>
      </w:r>
    </w:p>
    <w:p w14:paraId="0D4B7AA6" w14:textId="77777777" w:rsidR="00330ED7" w:rsidRPr="00330ED7" w:rsidRDefault="00330ED7" w:rsidP="006E4681">
      <w:pPr>
        <w:widowControl w:val="0"/>
        <w:numPr>
          <w:ilvl w:val="12"/>
          <w:numId w:val="0"/>
        </w:numPr>
        <w:suppressAutoHyphens w:val="0"/>
        <w:ind w:left="567" w:right="-2" w:hanging="567"/>
        <w:rPr>
          <w:szCs w:val="22"/>
          <w:lang w:val="hu-HU"/>
        </w:rPr>
      </w:pPr>
      <w:r w:rsidRPr="00330ED7">
        <w:rPr>
          <w:szCs w:val="22"/>
          <w:lang w:val="hu-HU"/>
        </w:rPr>
        <w:t>•</w:t>
      </w:r>
      <w:r w:rsidRPr="00330ED7">
        <w:rPr>
          <w:szCs w:val="22"/>
          <w:lang w:val="hu-HU"/>
        </w:rPr>
        <w:tab/>
      </w:r>
      <w:r w:rsidR="004C15F8">
        <w:rPr>
          <w:szCs w:val="22"/>
          <w:lang w:val="hu-HU"/>
        </w:rPr>
        <w:t xml:space="preserve">nem adott </w:t>
      </w:r>
      <w:r w:rsidRPr="00330ED7">
        <w:rPr>
          <w:szCs w:val="22"/>
          <w:lang w:val="hu-HU"/>
        </w:rPr>
        <w:t>be elegendő inzulint</w:t>
      </w:r>
      <w:r w:rsidR="004C15F8">
        <w:rPr>
          <w:szCs w:val="22"/>
          <w:lang w:val="hu-HU"/>
        </w:rPr>
        <w:t>;</w:t>
      </w:r>
    </w:p>
    <w:p w14:paraId="23ACF511" w14:textId="77777777" w:rsidR="00330ED7" w:rsidRPr="00330ED7" w:rsidRDefault="00330ED7" w:rsidP="006E4681">
      <w:pPr>
        <w:widowControl w:val="0"/>
        <w:numPr>
          <w:ilvl w:val="12"/>
          <w:numId w:val="0"/>
        </w:numPr>
        <w:suppressAutoHyphens w:val="0"/>
        <w:ind w:left="567" w:right="-2" w:hanging="567"/>
        <w:rPr>
          <w:szCs w:val="22"/>
          <w:lang w:val="hu-HU"/>
        </w:rPr>
      </w:pPr>
      <w:r w:rsidRPr="00330ED7">
        <w:rPr>
          <w:szCs w:val="22"/>
          <w:lang w:val="hu-HU"/>
        </w:rPr>
        <w:t>•</w:t>
      </w:r>
      <w:r w:rsidRPr="00330ED7">
        <w:rPr>
          <w:szCs w:val="22"/>
          <w:lang w:val="hu-HU"/>
        </w:rPr>
        <w:tab/>
      </w:r>
      <w:r w:rsidR="004C15F8">
        <w:rPr>
          <w:szCs w:val="22"/>
          <w:lang w:val="hu-HU"/>
        </w:rPr>
        <w:t>e</w:t>
      </w:r>
      <w:r w:rsidR="004C15F8" w:rsidRPr="00330ED7">
        <w:rPr>
          <w:szCs w:val="22"/>
          <w:lang w:val="hu-HU"/>
        </w:rPr>
        <w:t xml:space="preserve">lfelejtette </w:t>
      </w:r>
      <w:r w:rsidRPr="00330ED7">
        <w:rPr>
          <w:szCs w:val="22"/>
          <w:lang w:val="hu-HU"/>
        </w:rPr>
        <w:t>beadni az inzulint</w:t>
      </w:r>
      <w:r w:rsidR="00A14807">
        <w:rPr>
          <w:szCs w:val="22"/>
          <w:lang w:val="hu-HU"/>
        </w:rPr>
        <w:t>,</w:t>
      </w:r>
      <w:r w:rsidRPr="00330ED7">
        <w:rPr>
          <w:szCs w:val="22"/>
          <w:lang w:val="hu-HU"/>
        </w:rPr>
        <w:t xml:space="preserve"> vagy abbahagyta az inzulin használatát</w:t>
      </w:r>
      <w:r w:rsidR="004C15F8">
        <w:rPr>
          <w:szCs w:val="22"/>
          <w:lang w:val="hu-HU"/>
        </w:rPr>
        <w:t>;</w:t>
      </w:r>
    </w:p>
    <w:p w14:paraId="3D4260F2" w14:textId="77777777" w:rsidR="00330ED7" w:rsidRPr="00330ED7" w:rsidRDefault="00330ED7" w:rsidP="006E4681">
      <w:pPr>
        <w:widowControl w:val="0"/>
        <w:numPr>
          <w:ilvl w:val="12"/>
          <w:numId w:val="0"/>
        </w:numPr>
        <w:suppressAutoHyphens w:val="0"/>
        <w:ind w:left="567" w:right="-2" w:hanging="567"/>
        <w:rPr>
          <w:szCs w:val="22"/>
          <w:lang w:val="hu-HU"/>
        </w:rPr>
      </w:pPr>
      <w:r w:rsidRPr="00330ED7">
        <w:rPr>
          <w:szCs w:val="22"/>
          <w:lang w:val="hu-HU"/>
        </w:rPr>
        <w:t>•</w:t>
      </w:r>
      <w:r w:rsidRPr="00330ED7">
        <w:rPr>
          <w:szCs w:val="22"/>
          <w:lang w:val="hu-HU"/>
        </w:rPr>
        <w:tab/>
      </w:r>
      <w:r w:rsidR="004C15F8">
        <w:rPr>
          <w:szCs w:val="22"/>
          <w:lang w:val="hu-HU"/>
        </w:rPr>
        <w:t>i</w:t>
      </w:r>
      <w:r w:rsidR="004C15F8" w:rsidRPr="00330ED7">
        <w:rPr>
          <w:szCs w:val="22"/>
          <w:lang w:val="hu-HU"/>
        </w:rPr>
        <w:t xml:space="preserve">smételten </w:t>
      </w:r>
      <w:r w:rsidRPr="00330ED7">
        <w:rPr>
          <w:szCs w:val="22"/>
          <w:lang w:val="hu-HU"/>
        </w:rPr>
        <w:t>kevesebb inzulint ad be, mint amennyire szüksége van</w:t>
      </w:r>
      <w:r w:rsidR="004C15F8">
        <w:rPr>
          <w:szCs w:val="22"/>
          <w:lang w:val="hu-HU"/>
        </w:rPr>
        <w:t>;</w:t>
      </w:r>
    </w:p>
    <w:p w14:paraId="368E009A" w14:textId="77777777" w:rsidR="00330ED7" w:rsidRPr="00330ED7" w:rsidRDefault="00330ED7" w:rsidP="006E4681">
      <w:pPr>
        <w:widowControl w:val="0"/>
        <w:numPr>
          <w:ilvl w:val="12"/>
          <w:numId w:val="0"/>
        </w:numPr>
        <w:suppressAutoHyphens w:val="0"/>
        <w:ind w:left="567" w:right="-2" w:hanging="567"/>
        <w:rPr>
          <w:szCs w:val="22"/>
          <w:lang w:val="hu-HU"/>
        </w:rPr>
      </w:pPr>
      <w:r w:rsidRPr="00330ED7">
        <w:rPr>
          <w:szCs w:val="22"/>
          <w:lang w:val="hu-HU"/>
        </w:rPr>
        <w:t>•</w:t>
      </w:r>
      <w:r w:rsidRPr="00330ED7">
        <w:rPr>
          <w:szCs w:val="22"/>
          <w:lang w:val="hu-HU"/>
        </w:rPr>
        <w:tab/>
      </w:r>
      <w:r w:rsidR="004C15F8">
        <w:rPr>
          <w:szCs w:val="22"/>
          <w:lang w:val="hu-HU"/>
        </w:rPr>
        <w:t>f</w:t>
      </w:r>
      <w:r w:rsidR="004C15F8" w:rsidRPr="00330ED7">
        <w:rPr>
          <w:szCs w:val="22"/>
          <w:lang w:val="hu-HU"/>
        </w:rPr>
        <w:t xml:space="preserve">ertőzése </w:t>
      </w:r>
      <w:r w:rsidRPr="00330ED7">
        <w:rPr>
          <w:szCs w:val="22"/>
          <w:lang w:val="hu-HU"/>
        </w:rPr>
        <w:t>és/vagy láza van</w:t>
      </w:r>
      <w:r w:rsidR="004C15F8">
        <w:rPr>
          <w:szCs w:val="22"/>
          <w:lang w:val="hu-HU"/>
        </w:rPr>
        <w:t>;</w:t>
      </w:r>
    </w:p>
    <w:p w14:paraId="00B9E1E0" w14:textId="77777777" w:rsidR="00330ED7" w:rsidRPr="00330ED7" w:rsidRDefault="00330ED7" w:rsidP="006E4681">
      <w:pPr>
        <w:widowControl w:val="0"/>
        <w:numPr>
          <w:ilvl w:val="12"/>
          <w:numId w:val="0"/>
        </w:numPr>
        <w:suppressAutoHyphens w:val="0"/>
        <w:ind w:left="567" w:right="-2" w:hanging="567"/>
        <w:rPr>
          <w:szCs w:val="22"/>
          <w:lang w:val="hu-HU"/>
        </w:rPr>
      </w:pPr>
      <w:r w:rsidRPr="00330ED7">
        <w:rPr>
          <w:szCs w:val="22"/>
          <w:lang w:val="hu-HU"/>
        </w:rPr>
        <w:t>•</w:t>
      </w:r>
      <w:r w:rsidRPr="00330ED7">
        <w:rPr>
          <w:szCs w:val="22"/>
          <w:lang w:val="hu-HU"/>
        </w:rPr>
        <w:tab/>
      </w:r>
      <w:r w:rsidR="004C15F8">
        <w:rPr>
          <w:szCs w:val="22"/>
          <w:lang w:val="hu-HU"/>
        </w:rPr>
        <w:t>t</w:t>
      </w:r>
      <w:r w:rsidR="004C15F8" w:rsidRPr="00330ED7">
        <w:rPr>
          <w:szCs w:val="22"/>
          <w:lang w:val="hu-HU"/>
        </w:rPr>
        <w:t xml:space="preserve">öbbet </w:t>
      </w:r>
      <w:r w:rsidRPr="00330ED7">
        <w:rPr>
          <w:szCs w:val="22"/>
          <w:lang w:val="hu-HU"/>
        </w:rPr>
        <w:t>eszik a megszokottnál</w:t>
      </w:r>
      <w:r w:rsidR="004C15F8">
        <w:rPr>
          <w:szCs w:val="22"/>
          <w:lang w:val="hu-HU"/>
        </w:rPr>
        <w:t>;</w:t>
      </w:r>
    </w:p>
    <w:p w14:paraId="761AFE40" w14:textId="77777777" w:rsidR="00330ED7" w:rsidRPr="00330ED7" w:rsidRDefault="00330ED7" w:rsidP="006E4681">
      <w:pPr>
        <w:widowControl w:val="0"/>
        <w:numPr>
          <w:ilvl w:val="12"/>
          <w:numId w:val="0"/>
        </w:numPr>
        <w:suppressAutoHyphens w:val="0"/>
        <w:ind w:left="567" w:right="-2" w:hanging="567"/>
        <w:rPr>
          <w:szCs w:val="22"/>
          <w:lang w:val="hu-HU"/>
        </w:rPr>
      </w:pPr>
      <w:r w:rsidRPr="00330ED7">
        <w:rPr>
          <w:szCs w:val="22"/>
          <w:lang w:val="hu-HU"/>
        </w:rPr>
        <w:t>•</w:t>
      </w:r>
      <w:r w:rsidRPr="00330ED7">
        <w:rPr>
          <w:szCs w:val="22"/>
          <w:lang w:val="hu-HU"/>
        </w:rPr>
        <w:tab/>
      </w:r>
      <w:r w:rsidR="004C15F8">
        <w:rPr>
          <w:szCs w:val="22"/>
          <w:lang w:val="hu-HU"/>
        </w:rPr>
        <w:t xml:space="preserve">a </w:t>
      </w:r>
      <w:r w:rsidRPr="00330ED7">
        <w:rPr>
          <w:szCs w:val="22"/>
          <w:lang w:val="hu-HU"/>
        </w:rPr>
        <w:t>szokásosnál kevesebb testmozgást végzett.</w:t>
      </w:r>
    </w:p>
    <w:p w14:paraId="0498E014" w14:textId="77777777" w:rsidR="00330ED7" w:rsidRPr="00330ED7" w:rsidRDefault="00330ED7" w:rsidP="00330ED7">
      <w:pPr>
        <w:widowControl w:val="0"/>
        <w:numPr>
          <w:ilvl w:val="12"/>
          <w:numId w:val="0"/>
        </w:numPr>
        <w:suppressAutoHyphens w:val="0"/>
        <w:ind w:right="-2"/>
        <w:rPr>
          <w:szCs w:val="22"/>
          <w:lang w:val="hu-HU"/>
        </w:rPr>
      </w:pPr>
    </w:p>
    <w:p w14:paraId="77D923D2" w14:textId="77777777" w:rsidR="00330ED7" w:rsidRPr="00330ED7" w:rsidRDefault="00330ED7" w:rsidP="00330ED7">
      <w:pPr>
        <w:widowControl w:val="0"/>
        <w:numPr>
          <w:ilvl w:val="12"/>
          <w:numId w:val="0"/>
        </w:numPr>
        <w:suppressAutoHyphens w:val="0"/>
        <w:ind w:right="-2"/>
        <w:rPr>
          <w:szCs w:val="22"/>
          <w:u w:val="single"/>
          <w:lang w:val="hu-HU"/>
        </w:rPr>
      </w:pPr>
      <w:r w:rsidRPr="00330ED7">
        <w:rPr>
          <w:szCs w:val="22"/>
          <w:u w:val="single"/>
          <w:lang w:val="hu-HU"/>
        </w:rPr>
        <w:t>A magas vércukorszint figyelmeztető jelei:</w:t>
      </w:r>
    </w:p>
    <w:p w14:paraId="60403735" w14:textId="77777777" w:rsidR="00330ED7" w:rsidRPr="00330ED7" w:rsidRDefault="00330ED7" w:rsidP="00330ED7">
      <w:pPr>
        <w:widowControl w:val="0"/>
        <w:numPr>
          <w:ilvl w:val="12"/>
          <w:numId w:val="0"/>
        </w:numPr>
        <w:suppressAutoHyphens w:val="0"/>
        <w:ind w:right="-2"/>
        <w:rPr>
          <w:szCs w:val="22"/>
          <w:lang w:val="hu-HU"/>
        </w:rPr>
      </w:pPr>
      <w:r w:rsidRPr="00330ED7">
        <w:rPr>
          <w:szCs w:val="22"/>
          <w:lang w:val="hu-HU"/>
        </w:rPr>
        <w:t xml:space="preserve">A </w:t>
      </w:r>
      <w:r w:rsidRPr="00330ED7">
        <w:rPr>
          <w:bCs/>
          <w:szCs w:val="22"/>
          <w:lang w:val="hu-HU"/>
        </w:rPr>
        <w:t>figyelmeztető jelek</w:t>
      </w:r>
      <w:r w:rsidRPr="00330ED7">
        <w:rPr>
          <w:b/>
          <w:bCs/>
          <w:szCs w:val="22"/>
          <w:lang w:val="hu-HU"/>
        </w:rPr>
        <w:t xml:space="preserve"> </w:t>
      </w:r>
      <w:r w:rsidRPr="00330ED7">
        <w:rPr>
          <w:szCs w:val="22"/>
          <w:lang w:val="hu-HU"/>
        </w:rPr>
        <w:t xml:space="preserve">fokozatosan jelennek meg, és a következők lehetnek: </w:t>
      </w:r>
      <w:r w:rsidR="009B3F6D" w:rsidRPr="009B3F6D">
        <w:rPr>
          <w:szCs w:val="22"/>
          <w:lang w:val="hu-HU"/>
        </w:rPr>
        <w:t>megnőtt vizeletmennyiség</w:t>
      </w:r>
      <w:r w:rsidR="009B3F6D">
        <w:rPr>
          <w:szCs w:val="22"/>
          <w:lang w:val="hu-HU"/>
        </w:rPr>
        <w:t xml:space="preserve">, </w:t>
      </w:r>
      <w:r w:rsidRPr="00330ED7">
        <w:rPr>
          <w:szCs w:val="22"/>
          <w:lang w:val="hu-HU"/>
        </w:rPr>
        <w:t xml:space="preserve">szomjúságérzés, étvágytalanság, émelygés (hányinger vagy hányás), </w:t>
      </w:r>
      <w:r w:rsidR="00D454B1">
        <w:rPr>
          <w:szCs w:val="22"/>
          <w:lang w:val="hu-HU"/>
        </w:rPr>
        <w:t xml:space="preserve">álmosság </w:t>
      </w:r>
      <w:r w:rsidRPr="00330ED7">
        <w:rPr>
          <w:szCs w:val="22"/>
          <w:lang w:val="hu-HU"/>
        </w:rPr>
        <w:t xml:space="preserve">vagy fáradtság, kipirult </w:t>
      </w:r>
      <w:r w:rsidR="00D454B1">
        <w:rPr>
          <w:szCs w:val="22"/>
          <w:lang w:val="hu-HU"/>
        </w:rPr>
        <w:t xml:space="preserve">és </w:t>
      </w:r>
      <w:r w:rsidRPr="00330ED7">
        <w:rPr>
          <w:szCs w:val="22"/>
          <w:lang w:val="hu-HU"/>
        </w:rPr>
        <w:t>száraz bőr, szájszárazság és gyümölcsszagú (acetonos) lehelet.</w:t>
      </w:r>
    </w:p>
    <w:p w14:paraId="1A92D947" w14:textId="77777777" w:rsidR="00330ED7" w:rsidRPr="00330ED7" w:rsidRDefault="00330ED7" w:rsidP="00330ED7">
      <w:pPr>
        <w:widowControl w:val="0"/>
        <w:numPr>
          <w:ilvl w:val="12"/>
          <w:numId w:val="0"/>
        </w:numPr>
        <w:suppressAutoHyphens w:val="0"/>
        <w:ind w:right="-2"/>
        <w:rPr>
          <w:szCs w:val="22"/>
          <w:lang w:val="hu-HU"/>
        </w:rPr>
      </w:pPr>
    </w:p>
    <w:p w14:paraId="0EA63749" w14:textId="77777777" w:rsidR="00330ED7" w:rsidRPr="00330ED7" w:rsidRDefault="00330ED7" w:rsidP="00330ED7">
      <w:pPr>
        <w:widowControl w:val="0"/>
        <w:numPr>
          <w:ilvl w:val="12"/>
          <w:numId w:val="0"/>
        </w:numPr>
        <w:suppressAutoHyphens w:val="0"/>
        <w:ind w:right="-2"/>
        <w:rPr>
          <w:szCs w:val="22"/>
          <w:u w:val="single"/>
          <w:lang w:val="hu-HU"/>
        </w:rPr>
      </w:pPr>
      <w:r w:rsidRPr="00330ED7">
        <w:rPr>
          <w:szCs w:val="22"/>
          <w:u w:val="single"/>
          <w:lang w:val="hu-HU"/>
        </w:rPr>
        <w:t>Mi a teendő, ha magas vércukorszintet tapasztal?</w:t>
      </w:r>
    </w:p>
    <w:p w14:paraId="19A3B1BB" w14:textId="77777777" w:rsidR="00330ED7" w:rsidRPr="00330ED7" w:rsidRDefault="00330ED7" w:rsidP="006E4681">
      <w:pPr>
        <w:widowControl w:val="0"/>
        <w:numPr>
          <w:ilvl w:val="12"/>
          <w:numId w:val="0"/>
        </w:numPr>
        <w:suppressAutoHyphens w:val="0"/>
        <w:ind w:left="567" w:right="-2" w:hanging="567"/>
        <w:rPr>
          <w:szCs w:val="22"/>
          <w:lang w:val="hu-HU"/>
        </w:rPr>
      </w:pPr>
      <w:r w:rsidRPr="00330ED7">
        <w:rPr>
          <w:szCs w:val="22"/>
          <w:lang w:val="hu-HU"/>
        </w:rPr>
        <w:t>►</w:t>
      </w:r>
      <w:r w:rsidRPr="00330ED7">
        <w:rPr>
          <w:szCs w:val="22"/>
          <w:lang w:val="hu-HU"/>
        </w:rPr>
        <w:tab/>
      </w:r>
      <w:r w:rsidRPr="00330ED7">
        <w:rPr>
          <w:bCs/>
          <w:szCs w:val="22"/>
          <w:lang w:val="hu-HU"/>
        </w:rPr>
        <w:t xml:space="preserve">Ha a fent említett jelek bármelyikét észleli: </w:t>
      </w:r>
      <w:r w:rsidRPr="00330ED7">
        <w:rPr>
          <w:szCs w:val="22"/>
          <w:lang w:val="hu-HU"/>
        </w:rPr>
        <w:t>mérje meg vércukorszintjét, és ha van rá lehetősége, tesztcsíkkal nézze meg, hogy a vizeletében vannak</w:t>
      </w:r>
      <w:r w:rsidRPr="00330ED7">
        <w:rPr>
          <w:szCs w:val="22"/>
          <w:lang w:val="hu-HU"/>
        </w:rPr>
        <w:noBreakHyphen/>
        <w:t>e ketonok, ezután azonnal kérjen orvosi segítséget.</w:t>
      </w:r>
    </w:p>
    <w:p w14:paraId="37E60DFA" w14:textId="77777777" w:rsidR="00330ED7" w:rsidRPr="00330ED7" w:rsidRDefault="00330ED7" w:rsidP="006E4681">
      <w:pPr>
        <w:widowControl w:val="0"/>
        <w:numPr>
          <w:ilvl w:val="12"/>
          <w:numId w:val="0"/>
        </w:numPr>
        <w:suppressAutoHyphens w:val="0"/>
        <w:ind w:left="567" w:right="-2" w:hanging="567"/>
        <w:rPr>
          <w:szCs w:val="22"/>
          <w:lang w:val="hu-HU"/>
        </w:rPr>
      </w:pPr>
      <w:r w:rsidRPr="00330ED7">
        <w:rPr>
          <w:szCs w:val="22"/>
          <w:lang w:val="hu-HU"/>
        </w:rPr>
        <w:t>►</w:t>
      </w:r>
      <w:r w:rsidRPr="00330ED7">
        <w:rPr>
          <w:szCs w:val="22"/>
          <w:lang w:val="hu-HU"/>
        </w:rPr>
        <w:tab/>
        <w:t xml:space="preserve">Ezek a tünetek a diabéteszes ketoacidózisnak </w:t>
      </w:r>
      <w:r w:rsidRPr="00330ED7">
        <w:rPr>
          <w:bCs/>
          <w:szCs w:val="22"/>
          <w:lang w:val="hu-HU"/>
        </w:rPr>
        <w:t xml:space="preserve">(sav halmozódik fel a vérben, mert a szervezet cukor helyett zsírt bont) </w:t>
      </w:r>
      <w:r w:rsidRPr="00330ED7">
        <w:rPr>
          <w:szCs w:val="22"/>
          <w:lang w:val="hu-HU"/>
        </w:rPr>
        <w:t>nevezett, nagyon súlyos állapot jelei is lehetnek, mely</w:t>
      </w:r>
      <w:r w:rsidRPr="00330ED7">
        <w:rPr>
          <w:bCs/>
          <w:szCs w:val="22"/>
          <w:lang w:val="hu-HU"/>
        </w:rPr>
        <w:t xml:space="preserve"> k</w:t>
      </w:r>
      <w:r w:rsidRPr="00330ED7">
        <w:rPr>
          <w:szCs w:val="22"/>
          <w:lang w:val="hu-HU"/>
        </w:rPr>
        <w:t>ezelés nélkül diabéteszes kómához és végül halálhoz vezethet.</w:t>
      </w:r>
    </w:p>
    <w:p w14:paraId="0FB30EC2" w14:textId="77777777" w:rsidR="00330ED7" w:rsidRDefault="00330ED7" w:rsidP="00DF0AB7">
      <w:pPr>
        <w:widowControl w:val="0"/>
        <w:numPr>
          <w:ilvl w:val="12"/>
          <w:numId w:val="0"/>
        </w:numPr>
        <w:suppressAutoHyphens w:val="0"/>
        <w:ind w:right="-2"/>
        <w:rPr>
          <w:szCs w:val="22"/>
          <w:lang w:val="hu-HU"/>
        </w:rPr>
      </w:pPr>
    </w:p>
    <w:p w14:paraId="6349E145" w14:textId="77777777" w:rsidR="00330ED7" w:rsidRPr="00460313" w:rsidRDefault="00330ED7" w:rsidP="00DF0AB7">
      <w:pPr>
        <w:widowControl w:val="0"/>
        <w:numPr>
          <w:ilvl w:val="12"/>
          <w:numId w:val="0"/>
        </w:numPr>
        <w:suppressAutoHyphens w:val="0"/>
        <w:ind w:right="-2"/>
        <w:rPr>
          <w:szCs w:val="22"/>
          <w:lang w:val="hu-HU"/>
        </w:rPr>
      </w:pPr>
    </w:p>
    <w:p w14:paraId="24540822" w14:textId="77777777" w:rsidR="005F0E8A" w:rsidRPr="00460313" w:rsidRDefault="00CC2EA5" w:rsidP="00DF0AB7">
      <w:pPr>
        <w:widowControl w:val="0"/>
        <w:numPr>
          <w:ilvl w:val="12"/>
          <w:numId w:val="0"/>
        </w:numPr>
        <w:suppressAutoHyphens w:val="0"/>
        <w:ind w:left="567" w:hanging="567"/>
        <w:rPr>
          <w:szCs w:val="22"/>
          <w:lang w:val="hu-HU"/>
        </w:rPr>
      </w:pPr>
      <w:r w:rsidRPr="00460313">
        <w:rPr>
          <w:b/>
          <w:szCs w:val="22"/>
          <w:lang w:val="hu-HU"/>
        </w:rPr>
        <w:t>5</w:t>
      </w:r>
      <w:r w:rsidR="005F0E8A" w:rsidRPr="00460313">
        <w:rPr>
          <w:b/>
          <w:szCs w:val="22"/>
          <w:lang w:val="hu-HU"/>
        </w:rPr>
        <w:t>.</w:t>
      </w:r>
      <w:r w:rsidR="009270C5" w:rsidRPr="00460313">
        <w:rPr>
          <w:b/>
          <w:szCs w:val="22"/>
          <w:lang w:val="hu-HU"/>
        </w:rPr>
        <w:tab/>
      </w:r>
      <w:r w:rsidR="00330ED7">
        <w:rPr>
          <w:b/>
          <w:szCs w:val="22"/>
          <w:lang w:val="hu-HU"/>
        </w:rPr>
        <w:t>H</w:t>
      </w:r>
      <w:r w:rsidR="00330ED7" w:rsidRPr="00460313">
        <w:rPr>
          <w:b/>
          <w:szCs w:val="22"/>
          <w:lang w:val="hu-HU"/>
        </w:rPr>
        <w:t xml:space="preserve">ogyan kell a </w:t>
      </w:r>
      <w:r w:rsidR="00330ED7">
        <w:rPr>
          <w:b/>
          <w:szCs w:val="22"/>
          <w:lang w:val="hu-HU"/>
        </w:rPr>
        <w:t>N</w:t>
      </w:r>
      <w:r w:rsidR="00330ED7" w:rsidRPr="00460313">
        <w:rPr>
          <w:b/>
          <w:szCs w:val="22"/>
          <w:lang w:val="hu-HU"/>
        </w:rPr>
        <w:t>ovo</w:t>
      </w:r>
      <w:r w:rsidR="00330ED7">
        <w:rPr>
          <w:b/>
          <w:szCs w:val="22"/>
          <w:lang w:val="hu-HU"/>
        </w:rPr>
        <w:t>R</w:t>
      </w:r>
      <w:r w:rsidR="00330ED7" w:rsidRPr="00460313">
        <w:rPr>
          <w:b/>
          <w:szCs w:val="22"/>
          <w:lang w:val="hu-HU"/>
        </w:rPr>
        <w:t>apid injekciót tárolni?</w:t>
      </w:r>
    </w:p>
    <w:p w14:paraId="46C8C1B0" w14:textId="77777777" w:rsidR="005F0E8A" w:rsidRPr="00460313" w:rsidRDefault="005F0E8A" w:rsidP="00DF0AB7">
      <w:pPr>
        <w:widowControl w:val="0"/>
        <w:numPr>
          <w:ilvl w:val="12"/>
          <w:numId w:val="0"/>
        </w:numPr>
        <w:suppressAutoHyphens w:val="0"/>
        <w:rPr>
          <w:szCs w:val="22"/>
          <w:lang w:val="hu-HU"/>
        </w:rPr>
      </w:pPr>
    </w:p>
    <w:p w14:paraId="1EBB65C4" w14:textId="77777777" w:rsidR="005F0E8A" w:rsidRPr="00460313" w:rsidRDefault="005F0E8A" w:rsidP="00DF0AB7">
      <w:pPr>
        <w:widowControl w:val="0"/>
        <w:numPr>
          <w:ilvl w:val="12"/>
          <w:numId w:val="0"/>
        </w:numPr>
        <w:suppressAutoHyphens w:val="0"/>
        <w:ind w:right="-2"/>
        <w:rPr>
          <w:szCs w:val="22"/>
          <w:lang w:val="hu-HU"/>
        </w:rPr>
      </w:pPr>
      <w:r w:rsidRPr="00460313">
        <w:rPr>
          <w:szCs w:val="22"/>
          <w:lang w:val="hu-HU"/>
        </w:rPr>
        <w:t>A gyógyszer gyermekektől elzárva tartandó!</w:t>
      </w:r>
    </w:p>
    <w:p w14:paraId="163BC81A" w14:textId="77777777" w:rsidR="00CC2EA5" w:rsidRPr="00460313" w:rsidRDefault="000354EF" w:rsidP="00DF0AB7">
      <w:pPr>
        <w:widowControl w:val="0"/>
        <w:numPr>
          <w:ilvl w:val="12"/>
          <w:numId w:val="0"/>
        </w:numPr>
        <w:suppressAutoHyphens w:val="0"/>
        <w:rPr>
          <w:szCs w:val="22"/>
          <w:lang w:val="hu-HU"/>
        </w:rPr>
      </w:pPr>
      <w:r w:rsidRPr="00460313">
        <w:rPr>
          <w:szCs w:val="22"/>
          <w:lang w:val="hu-HU"/>
        </w:rPr>
        <w:t>A</w:t>
      </w:r>
      <w:r w:rsidR="00CC2EA5" w:rsidRPr="00460313">
        <w:rPr>
          <w:szCs w:val="22"/>
          <w:lang w:val="hu-HU"/>
        </w:rPr>
        <w:t>z injekciós üveg</w:t>
      </w:r>
      <w:r w:rsidRPr="00460313">
        <w:rPr>
          <w:szCs w:val="22"/>
          <w:lang w:val="hu-HU"/>
        </w:rPr>
        <w:t xml:space="preserve"> címké</w:t>
      </w:r>
      <w:r w:rsidR="000D0007">
        <w:rPr>
          <w:szCs w:val="22"/>
          <w:lang w:val="hu-HU"/>
        </w:rPr>
        <w:t>jé</w:t>
      </w:r>
      <w:r w:rsidRPr="00460313">
        <w:rPr>
          <w:szCs w:val="22"/>
          <w:lang w:val="hu-HU"/>
        </w:rPr>
        <w:t xml:space="preserve">n és a dobozon feltüntetett lejárati idő </w:t>
      </w:r>
      <w:r w:rsidR="00330ED7" w:rsidRPr="00330ED7">
        <w:rPr>
          <w:szCs w:val="22"/>
          <w:lang w:val="hu-HU"/>
        </w:rPr>
        <w:t xml:space="preserve">(Felhasználható:) </w:t>
      </w:r>
      <w:r w:rsidRPr="00460313">
        <w:rPr>
          <w:szCs w:val="22"/>
          <w:lang w:val="hu-HU"/>
        </w:rPr>
        <w:t xml:space="preserve">után ne alkalmazza </w:t>
      </w:r>
      <w:r w:rsidR="00C144F5">
        <w:rPr>
          <w:szCs w:val="22"/>
          <w:lang w:val="hu-HU"/>
        </w:rPr>
        <w:t xml:space="preserve">ezt </w:t>
      </w:r>
      <w:r w:rsidRPr="00460313">
        <w:rPr>
          <w:szCs w:val="22"/>
          <w:lang w:val="hu-HU"/>
        </w:rPr>
        <w:t xml:space="preserve">a </w:t>
      </w:r>
      <w:r w:rsidR="00330ED7">
        <w:rPr>
          <w:szCs w:val="22"/>
          <w:lang w:val="hu-HU"/>
        </w:rPr>
        <w:t>gyógyszert</w:t>
      </w:r>
      <w:r w:rsidRPr="00460313">
        <w:rPr>
          <w:szCs w:val="22"/>
          <w:lang w:val="hu-HU"/>
        </w:rPr>
        <w:t>.</w:t>
      </w:r>
      <w:r w:rsidR="00330ED7">
        <w:rPr>
          <w:lang w:val="hu-HU"/>
        </w:rPr>
        <w:t xml:space="preserve"> </w:t>
      </w:r>
      <w:r w:rsidR="00CC2EA5" w:rsidRPr="00460313">
        <w:rPr>
          <w:lang w:val="hu-HU"/>
        </w:rPr>
        <w:t xml:space="preserve">A lejárati idő </w:t>
      </w:r>
      <w:r w:rsidR="007F66B8">
        <w:rPr>
          <w:lang w:val="hu-HU"/>
        </w:rPr>
        <w:t>az adott</w:t>
      </w:r>
      <w:r w:rsidR="00CC2EA5" w:rsidRPr="00460313">
        <w:rPr>
          <w:lang w:val="hu-HU"/>
        </w:rPr>
        <w:t xml:space="preserve"> hónap utolsó napjára vonatkozik</w:t>
      </w:r>
      <w:r w:rsidR="008B2861" w:rsidRPr="00460313">
        <w:rPr>
          <w:lang w:val="hu-HU"/>
        </w:rPr>
        <w:t>.</w:t>
      </w:r>
    </w:p>
    <w:p w14:paraId="0E785442" w14:textId="77777777" w:rsidR="00330ED7" w:rsidRPr="00460313" w:rsidRDefault="00330ED7" w:rsidP="00330ED7">
      <w:pPr>
        <w:widowControl w:val="0"/>
        <w:numPr>
          <w:ilvl w:val="12"/>
          <w:numId w:val="0"/>
        </w:numPr>
        <w:suppressAutoHyphens w:val="0"/>
        <w:rPr>
          <w:szCs w:val="22"/>
          <w:lang w:val="hu-HU"/>
        </w:rPr>
      </w:pPr>
      <w:r w:rsidRPr="00460313">
        <w:rPr>
          <w:szCs w:val="22"/>
          <w:lang w:val="hu-HU"/>
        </w:rPr>
        <w:t xml:space="preserve">A fénytől való védelem érdekében az injekciós üveget tartsa </w:t>
      </w:r>
      <w:r>
        <w:rPr>
          <w:szCs w:val="22"/>
          <w:lang w:val="hu-HU"/>
        </w:rPr>
        <w:t xml:space="preserve">a </w:t>
      </w:r>
      <w:r w:rsidRPr="00460313">
        <w:rPr>
          <w:szCs w:val="22"/>
          <w:lang w:val="hu-HU"/>
        </w:rPr>
        <w:t>dobozában.</w:t>
      </w:r>
    </w:p>
    <w:p w14:paraId="39450E0A" w14:textId="77777777" w:rsidR="00330ED7" w:rsidRDefault="00330ED7" w:rsidP="00DF0AB7">
      <w:pPr>
        <w:widowControl w:val="0"/>
        <w:numPr>
          <w:ilvl w:val="12"/>
          <w:numId w:val="0"/>
        </w:numPr>
        <w:suppressAutoHyphens w:val="0"/>
        <w:rPr>
          <w:szCs w:val="22"/>
          <w:lang w:val="hu-HU"/>
        </w:rPr>
      </w:pPr>
    </w:p>
    <w:p w14:paraId="293879F7" w14:textId="77777777" w:rsidR="005F0E8A" w:rsidRPr="00460313" w:rsidRDefault="00330ED7" w:rsidP="00DF0AB7">
      <w:pPr>
        <w:widowControl w:val="0"/>
        <w:numPr>
          <w:ilvl w:val="12"/>
          <w:numId w:val="0"/>
        </w:numPr>
        <w:suppressAutoHyphens w:val="0"/>
        <w:rPr>
          <w:szCs w:val="22"/>
          <w:lang w:val="hu-HU"/>
        </w:rPr>
      </w:pPr>
      <w:r w:rsidRPr="00447124">
        <w:rPr>
          <w:b/>
          <w:bCs/>
          <w:szCs w:val="22"/>
          <w:u w:val="single"/>
          <w:lang w:val="hu-HU"/>
        </w:rPr>
        <w:t>Felbontás előtt:</w:t>
      </w:r>
      <w:r w:rsidRPr="00330ED7">
        <w:rPr>
          <w:bCs/>
          <w:szCs w:val="22"/>
          <w:lang w:val="hu-HU"/>
        </w:rPr>
        <w:t xml:space="preserve"> </w:t>
      </w:r>
      <w:r w:rsidR="00855AF5">
        <w:rPr>
          <w:bCs/>
          <w:szCs w:val="22"/>
          <w:lang w:val="hu-HU"/>
        </w:rPr>
        <w:t>H</w:t>
      </w:r>
      <w:r w:rsidR="00855AF5" w:rsidRPr="00855AF5">
        <w:rPr>
          <w:bCs/>
          <w:szCs w:val="22"/>
          <w:lang w:val="hu-HU"/>
        </w:rPr>
        <w:t>űtőszekrényben (2</w:t>
      </w:r>
      <w:r w:rsidR="00F159B4">
        <w:rPr>
          <w:bCs/>
          <w:szCs w:val="22"/>
          <w:lang w:val="hu-HU"/>
        </w:rPr>
        <w:t> </w:t>
      </w:r>
      <w:r w:rsidR="00855AF5" w:rsidRPr="00855AF5">
        <w:rPr>
          <w:bCs/>
          <w:szCs w:val="22"/>
          <w:lang w:val="hu-HU"/>
        </w:rPr>
        <w:t>°C</w:t>
      </w:r>
      <w:r w:rsidR="00F159B4">
        <w:rPr>
          <w:bCs/>
          <w:szCs w:val="22"/>
          <w:lang w:val="hu-HU"/>
        </w:rPr>
        <w:t> </w:t>
      </w:r>
      <w:r w:rsidR="00B850CC">
        <w:rPr>
          <w:bCs/>
          <w:szCs w:val="22"/>
          <w:lang w:val="hu-HU"/>
        </w:rPr>
        <w:t>–</w:t>
      </w:r>
      <w:r w:rsidR="00F159B4">
        <w:rPr>
          <w:bCs/>
          <w:szCs w:val="22"/>
          <w:lang w:val="hu-HU"/>
        </w:rPr>
        <w:t> </w:t>
      </w:r>
      <w:r w:rsidR="00855AF5" w:rsidRPr="00855AF5">
        <w:rPr>
          <w:bCs/>
          <w:szCs w:val="22"/>
          <w:lang w:val="hu-HU"/>
        </w:rPr>
        <w:t>8</w:t>
      </w:r>
      <w:r w:rsidR="00F159B4">
        <w:rPr>
          <w:bCs/>
          <w:szCs w:val="22"/>
          <w:lang w:val="hu-HU"/>
        </w:rPr>
        <w:t> </w:t>
      </w:r>
      <w:r w:rsidR="00855AF5" w:rsidRPr="00855AF5">
        <w:rPr>
          <w:bCs/>
          <w:szCs w:val="22"/>
          <w:lang w:val="hu-HU"/>
        </w:rPr>
        <w:t>°C)</w:t>
      </w:r>
      <w:r w:rsidR="003C49CD">
        <w:rPr>
          <w:bCs/>
          <w:szCs w:val="22"/>
          <w:lang w:val="hu-HU"/>
        </w:rPr>
        <w:t xml:space="preserve">, </w:t>
      </w:r>
      <w:bookmarkStart w:id="30" w:name="_Hlk48295727"/>
      <w:r w:rsidR="00881613" w:rsidRPr="00A27E21">
        <w:rPr>
          <w:bCs/>
          <w:szCs w:val="22"/>
          <w:lang w:val="hu-HU"/>
        </w:rPr>
        <w:t xml:space="preserve">bármilyen hűtést biztosító alkatrésztől vagy tárgytól </w:t>
      </w:r>
      <w:bookmarkEnd w:id="30"/>
      <w:r w:rsidR="003C49CD">
        <w:rPr>
          <w:bCs/>
          <w:szCs w:val="22"/>
          <w:lang w:val="hu-HU"/>
        </w:rPr>
        <w:t>távol</w:t>
      </w:r>
      <w:r w:rsidR="00855AF5">
        <w:rPr>
          <w:bCs/>
          <w:szCs w:val="22"/>
          <w:lang w:val="hu-HU"/>
        </w:rPr>
        <w:t xml:space="preserve"> </w:t>
      </w:r>
      <w:r w:rsidR="009656A3">
        <w:rPr>
          <w:bCs/>
          <w:szCs w:val="22"/>
          <w:lang w:val="hu-HU"/>
        </w:rPr>
        <w:t>kell tárolni</w:t>
      </w:r>
      <w:r w:rsidR="00855AF5">
        <w:rPr>
          <w:bCs/>
          <w:szCs w:val="22"/>
          <w:lang w:val="hu-HU"/>
        </w:rPr>
        <w:t xml:space="preserve">. </w:t>
      </w:r>
      <w:r w:rsidR="005F0E8A" w:rsidRPr="00460313">
        <w:rPr>
          <w:szCs w:val="22"/>
          <w:lang w:val="hu-HU"/>
        </w:rPr>
        <w:t>Nem fagyasztható</w:t>
      </w:r>
      <w:r w:rsidR="00886E18">
        <w:rPr>
          <w:szCs w:val="22"/>
          <w:lang w:val="hu-HU"/>
        </w:rPr>
        <w:t>!</w:t>
      </w:r>
    </w:p>
    <w:p w14:paraId="76ABB485" w14:textId="77777777" w:rsidR="00855AF5" w:rsidRDefault="00855AF5" w:rsidP="00DF0AB7">
      <w:pPr>
        <w:widowControl w:val="0"/>
        <w:numPr>
          <w:ilvl w:val="12"/>
          <w:numId w:val="0"/>
        </w:numPr>
        <w:suppressAutoHyphens w:val="0"/>
        <w:rPr>
          <w:szCs w:val="22"/>
          <w:lang w:val="hu-HU"/>
        </w:rPr>
      </w:pPr>
    </w:p>
    <w:p w14:paraId="34395092" w14:textId="77777777" w:rsidR="008B2861" w:rsidRPr="00460313" w:rsidRDefault="00855AF5" w:rsidP="00DF0AB7">
      <w:pPr>
        <w:widowControl w:val="0"/>
        <w:numPr>
          <w:ilvl w:val="12"/>
          <w:numId w:val="0"/>
        </w:numPr>
        <w:suppressAutoHyphens w:val="0"/>
        <w:rPr>
          <w:szCs w:val="22"/>
          <w:lang w:val="hu-HU"/>
        </w:rPr>
      </w:pPr>
      <w:r w:rsidRPr="00447124">
        <w:rPr>
          <w:b/>
          <w:bCs/>
          <w:szCs w:val="22"/>
          <w:u w:val="single"/>
          <w:lang w:val="hu-HU"/>
        </w:rPr>
        <w:t>Használat közben vagy ha tartalékként magával hordja:</w:t>
      </w:r>
      <w:r w:rsidRPr="00855AF5">
        <w:rPr>
          <w:bCs/>
          <w:szCs w:val="22"/>
          <w:lang w:val="hu-HU"/>
        </w:rPr>
        <w:t xml:space="preserve"> </w:t>
      </w:r>
      <w:r>
        <w:rPr>
          <w:bCs/>
          <w:szCs w:val="22"/>
          <w:lang w:val="hu-HU"/>
        </w:rPr>
        <w:t>A gyógyszer legfeljebb 4 hétig tartható el. L</w:t>
      </w:r>
      <w:r>
        <w:rPr>
          <w:szCs w:val="22"/>
          <w:lang w:val="hu-HU"/>
        </w:rPr>
        <w:t xml:space="preserve">egfeljebb </w:t>
      </w:r>
      <w:r w:rsidRPr="00460313">
        <w:rPr>
          <w:szCs w:val="22"/>
          <w:lang w:val="hu-HU"/>
        </w:rPr>
        <w:t>30</w:t>
      </w:r>
      <w:r w:rsidR="00F159B4">
        <w:rPr>
          <w:szCs w:val="22"/>
          <w:lang w:val="hu-HU"/>
        </w:rPr>
        <w:t> </w:t>
      </w:r>
      <w:r w:rsidRPr="00460313">
        <w:rPr>
          <w:szCs w:val="22"/>
          <w:lang w:val="hu-HU"/>
        </w:rPr>
        <w:t>°C</w:t>
      </w:r>
      <w:r w:rsidR="005647A7">
        <w:rPr>
          <w:szCs w:val="22"/>
          <w:lang w:val="hu-HU"/>
        </w:rPr>
        <w:noBreakHyphen/>
      </w:r>
      <w:r>
        <w:rPr>
          <w:szCs w:val="22"/>
          <w:lang w:val="hu-HU"/>
        </w:rPr>
        <w:t>on tárolandó. Hűtőszekrényben nem tárolható! Nem fagyasztható!</w:t>
      </w:r>
    </w:p>
    <w:p w14:paraId="15D4CD6E" w14:textId="77777777" w:rsidR="00855AF5" w:rsidRDefault="00855AF5" w:rsidP="00DF0AB7">
      <w:pPr>
        <w:widowControl w:val="0"/>
        <w:numPr>
          <w:ilvl w:val="12"/>
          <w:numId w:val="0"/>
        </w:numPr>
        <w:suppressAutoHyphens w:val="0"/>
        <w:rPr>
          <w:szCs w:val="22"/>
          <w:lang w:val="hu-HU"/>
        </w:rPr>
      </w:pPr>
    </w:p>
    <w:p w14:paraId="1FD9A704" w14:textId="77777777" w:rsidR="00855AF5" w:rsidRDefault="00855AF5" w:rsidP="00DF0AB7">
      <w:pPr>
        <w:widowControl w:val="0"/>
        <w:numPr>
          <w:ilvl w:val="12"/>
          <w:numId w:val="0"/>
        </w:numPr>
        <w:suppressAutoHyphens w:val="0"/>
        <w:rPr>
          <w:szCs w:val="22"/>
          <w:lang w:val="hu-HU"/>
        </w:rPr>
      </w:pPr>
      <w:r>
        <w:rPr>
          <w:szCs w:val="22"/>
          <w:lang w:val="hu-HU"/>
        </w:rPr>
        <w:t xml:space="preserve">A tűt minden egyes injekció beadása után </w:t>
      </w:r>
      <w:r w:rsidR="00856046">
        <w:rPr>
          <w:szCs w:val="22"/>
          <w:lang w:val="hu-HU"/>
        </w:rPr>
        <w:t>dobja ki!</w:t>
      </w:r>
    </w:p>
    <w:p w14:paraId="7BE904D0" w14:textId="77777777" w:rsidR="005F0E8A" w:rsidRPr="00460313" w:rsidRDefault="005F0E8A" w:rsidP="00DF0AB7">
      <w:pPr>
        <w:widowControl w:val="0"/>
        <w:numPr>
          <w:ilvl w:val="12"/>
          <w:numId w:val="0"/>
        </w:numPr>
        <w:suppressAutoHyphens w:val="0"/>
        <w:ind w:right="-2"/>
        <w:rPr>
          <w:szCs w:val="22"/>
          <w:lang w:val="hu-HU"/>
        </w:rPr>
      </w:pPr>
    </w:p>
    <w:p w14:paraId="356AA0E4" w14:textId="77777777" w:rsidR="000354EF" w:rsidRPr="00460313" w:rsidRDefault="00855AF5" w:rsidP="00DF0AB7">
      <w:pPr>
        <w:widowControl w:val="0"/>
        <w:numPr>
          <w:ilvl w:val="12"/>
          <w:numId w:val="0"/>
        </w:numPr>
        <w:suppressAutoHyphens w:val="0"/>
        <w:ind w:right="-2"/>
        <w:rPr>
          <w:szCs w:val="22"/>
          <w:lang w:val="hu-HU"/>
        </w:rPr>
      </w:pPr>
      <w:r w:rsidRPr="00855AF5">
        <w:rPr>
          <w:szCs w:val="22"/>
          <w:lang w:val="hu-HU"/>
        </w:rPr>
        <w:t>Semmilyen gyógyszert ne dobjon a szennyvízbe vagy a háztartási hulladékba. Kérdezze meg gyógyszerészét, hogy mit tegyen a már nem használt gyógyszereivel.</w:t>
      </w:r>
      <w:r>
        <w:rPr>
          <w:szCs w:val="22"/>
          <w:lang w:val="hu-HU"/>
        </w:rPr>
        <w:t xml:space="preserve"> </w:t>
      </w:r>
      <w:r w:rsidR="000354EF" w:rsidRPr="00460313">
        <w:rPr>
          <w:szCs w:val="22"/>
          <w:lang w:val="hu-HU"/>
        </w:rPr>
        <w:t>Ezek az intézkedések elősegítik a környezet védelmét.</w:t>
      </w:r>
    </w:p>
    <w:p w14:paraId="56AB1215" w14:textId="77777777" w:rsidR="000354EF" w:rsidRPr="006E2F07" w:rsidRDefault="000354EF" w:rsidP="006E2F07">
      <w:pPr>
        <w:widowControl w:val="0"/>
        <w:numPr>
          <w:ilvl w:val="12"/>
          <w:numId w:val="0"/>
        </w:numPr>
        <w:suppressAutoHyphens w:val="0"/>
        <w:ind w:right="-2"/>
        <w:rPr>
          <w:szCs w:val="22"/>
          <w:lang w:val="hu-HU"/>
        </w:rPr>
      </w:pPr>
    </w:p>
    <w:p w14:paraId="7BE1A5DD" w14:textId="77777777" w:rsidR="000B7C8E" w:rsidRPr="006E2F07" w:rsidRDefault="000B7C8E" w:rsidP="006E2F07">
      <w:pPr>
        <w:widowControl w:val="0"/>
        <w:numPr>
          <w:ilvl w:val="12"/>
          <w:numId w:val="0"/>
        </w:numPr>
        <w:suppressAutoHyphens w:val="0"/>
        <w:ind w:right="-2"/>
        <w:rPr>
          <w:szCs w:val="22"/>
          <w:lang w:val="hu-HU"/>
        </w:rPr>
      </w:pPr>
    </w:p>
    <w:p w14:paraId="1AA50141" w14:textId="77777777" w:rsidR="000354EF" w:rsidRPr="00460313" w:rsidRDefault="00CC2EA5" w:rsidP="003927E8">
      <w:pPr>
        <w:keepNext/>
        <w:widowControl w:val="0"/>
        <w:suppressAutoHyphens w:val="0"/>
        <w:ind w:left="567" w:hanging="567"/>
        <w:rPr>
          <w:b/>
          <w:bCs/>
          <w:szCs w:val="22"/>
          <w:lang w:val="hu-HU"/>
        </w:rPr>
      </w:pPr>
      <w:r w:rsidRPr="00460313">
        <w:rPr>
          <w:b/>
          <w:bCs/>
          <w:szCs w:val="22"/>
          <w:lang w:val="hu-HU"/>
        </w:rPr>
        <w:lastRenderedPageBreak/>
        <w:t>6</w:t>
      </w:r>
      <w:r w:rsidR="000354EF" w:rsidRPr="00460313">
        <w:rPr>
          <w:b/>
          <w:bCs/>
          <w:szCs w:val="22"/>
          <w:lang w:val="hu-HU"/>
        </w:rPr>
        <w:t>.</w:t>
      </w:r>
      <w:r w:rsidR="000354EF" w:rsidRPr="00460313">
        <w:rPr>
          <w:b/>
          <w:bCs/>
          <w:szCs w:val="22"/>
          <w:lang w:val="hu-HU"/>
        </w:rPr>
        <w:tab/>
      </w:r>
      <w:r w:rsidR="00855AF5" w:rsidRPr="00855AF5">
        <w:rPr>
          <w:b/>
          <w:szCs w:val="22"/>
          <w:lang w:val="hu-HU"/>
        </w:rPr>
        <w:t>A csomagolás tartalma és egyéb információk</w:t>
      </w:r>
    </w:p>
    <w:p w14:paraId="472DD8BB" w14:textId="77777777" w:rsidR="000354EF" w:rsidRPr="00460313" w:rsidRDefault="000354EF" w:rsidP="003927E8">
      <w:pPr>
        <w:keepNext/>
        <w:widowControl w:val="0"/>
        <w:suppressAutoHyphens w:val="0"/>
        <w:rPr>
          <w:bCs/>
          <w:szCs w:val="22"/>
          <w:lang w:val="hu-HU"/>
        </w:rPr>
      </w:pPr>
    </w:p>
    <w:p w14:paraId="44E047AA" w14:textId="77777777" w:rsidR="000354EF" w:rsidRPr="00460313" w:rsidRDefault="000354EF" w:rsidP="003927E8">
      <w:pPr>
        <w:keepNext/>
        <w:widowControl w:val="0"/>
        <w:suppressAutoHyphens w:val="0"/>
        <w:rPr>
          <w:b/>
          <w:bCs/>
          <w:szCs w:val="22"/>
          <w:lang w:val="hu-HU"/>
        </w:rPr>
      </w:pPr>
      <w:r w:rsidRPr="00460313">
        <w:rPr>
          <w:b/>
          <w:bCs/>
          <w:szCs w:val="22"/>
          <w:lang w:val="hu-HU"/>
        </w:rPr>
        <w:t>Mit tartalmaz a NovoRapid?</w:t>
      </w:r>
    </w:p>
    <w:p w14:paraId="6B2A1467" w14:textId="77777777" w:rsidR="000354EF" w:rsidRPr="00460313" w:rsidRDefault="000354EF" w:rsidP="003927E8">
      <w:pPr>
        <w:keepNext/>
        <w:widowControl w:val="0"/>
        <w:suppressAutoHyphens w:val="0"/>
        <w:rPr>
          <w:bCs/>
          <w:szCs w:val="22"/>
          <w:lang w:val="hu-HU"/>
        </w:rPr>
      </w:pPr>
    </w:p>
    <w:p w14:paraId="485DB6D8" w14:textId="77777777" w:rsidR="000354EF" w:rsidRPr="00460313" w:rsidRDefault="00981C3C" w:rsidP="00DF0AB7">
      <w:pPr>
        <w:widowControl w:val="0"/>
        <w:suppressAutoHyphens w:val="0"/>
        <w:ind w:left="567" w:hanging="567"/>
        <w:rPr>
          <w:szCs w:val="22"/>
          <w:lang w:val="hu-HU"/>
        </w:rPr>
      </w:pPr>
      <w:r w:rsidRPr="00981C3C">
        <w:rPr>
          <w:lang w:val="hu-HU"/>
        </w:rPr>
        <w:t>•</w:t>
      </w:r>
      <w:r w:rsidRPr="00981C3C">
        <w:rPr>
          <w:lang w:val="hu-HU"/>
        </w:rPr>
        <w:tab/>
      </w:r>
      <w:r w:rsidR="000354EF" w:rsidRPr="00460313">
        <w:rPr>
          <w:bCs/>
          <w:szCs w:val="22"/>
          <w:lang w:val="hu-HU"/>
        </w:rPr>
        <w:t>A készítmény hatóanyaga</w:t>
      </w:r>
      <w:r w:rsidR="000354EF" w:rsidRPr="00460313">
        <w:rPr>
          <w:b/>
          <w:bCs/>
          <w:szCs w:val="22"/>
          <w:lang w:val="hu-HU"/>
        </w:rPr>
        <w:t xml:space="preserve"> </w:t>
      </w:r>
      <w:r w:rsidR="000354EF" w:rsidRPr="00460313">
        <w:rPr>
          <w:szCs w:val="22"/>
          <w:lang w:val="hu-HU"/>
        </w:rPr>
        <w:t>a</w:t>
      </w:r>
      <w:r w:rsidR="00CC2EA5" w:rsidRPr="00460313">
        <w:rPr>
          <w:szCs w:val="22"/>
          <w:lang w:val="hu-HU"/>
        </w:rPr>
        <w:t>z</w:t>
      </w:r>
      <w:r w:rsidR="000354EF" w:rsidRPr="00460313">
        <w:rPr>
          <w:szCs w:val="22"/>
          <w:lang w:val="hu-HU"/>
        </w:rPr>
        <w:t xml:space="preserve"> aszpart inzulin.</w:t>
      </w:r>
      <w:r w:rsidR="00CC2EA5" w:rsidRPr="00460313">
        <w:rPr>
          <w:szCs w:val="22"/>
          <w:lang w:val="hu-HU"/>
        </w:rPr>
        <w:t xml:space="preserve"> 1 ml 100 </w:t>
      </w:r>
      <w:r w:rsidR="00415475">
        <w:rPr>
          <w:szCs w:val="22"/>
          <w:lang w:val="hu-HU"/>
        </w:rPr>
        <w:t>e</w:t>
      </w:r>
      <w:r>
        <w:rPr>
          <w:szCs w:val="22"/>
          <w:lang w:val="hu-HU"/>
        </w:rPr>
        <w:t>gység</w:t>
      </w:r>
      <w:r w:rsidR="00CC2EA5" w:rsidRPr="00460313">
        <w:rPr>
          <w:szCs w:val="22"/>
          <w:lang w:val="hu-HU"/>
        </w:rPr>
        <w:t xml:space="preserve"> aszpart inzulint tartalmaz. </w:t>
      </w:r>
      <w:r w:rsidR="00007A05">
        <w:rPr>
          <w:szCs w:val="22"/>
          <w:lang w:val="hu-HU"/>
        </w:rPr>
        <w:t>1 </w:t>
      </w:r>
      <w:r w:rsidR="00CC2EA5" w:rsidRPr="00460313">
        <w:rPr>
          <w:szCs w:val="22"/>
          <w:lang w:val="hu-HU"/>
        </w:rPr>
        <w:t>injekciós üveg 1000 </w:t>
      </w:r>
      <w:r w:rsidR="00415475">
        <w:rPr>
          <w:szCs w:val="22"/>
          <w:lang w:val="hu-HU"/>
        </w:rPr>
        <w:t>e</w:t>
      </w:r>
      <w:r>
        <w:rPr>
          <w:szCs w:val="22"/>
          <w:lang w:val="hu-HU"/>
        </w:rPr>
        <w:t>gység</w:t>
      </w:r>
      <w:r w:rsidR="00CC2EA5" w:rsidRPr="00460313">
        <w:rPr>
          <w:szCs w:val="22"/>
          <w:lang w:val="hu-HU"/>
        </w:rPr>
        <w:t xml:space="preserve"> aszpart inzulint tartalmaz 10 ml oldatos injekcióban.</w:t>
      </w:r>
    </w:p>
    <w:p w14:paraId="4E3C4706" w14:textId="77777777" w:rsidR="000354EF" w:rsidRPr="00460313" w:rsidRDefault="00981C3C" w:rsidP="00DF0AB7">
      <w:pPr>
        <w:widowControl w:val="0"/>
        <w:suppressAutoHyphens w:val="0"/>
        <w:ind w:left="567" w:hanging="567"/>
        <w:rPr>
          <w:szCs w:val="22"/>
          <w:lang w:val="hu-HU"/>
        </w:rPr>
      </w:pPr>
      <w:r w:rsidRPr="00DB6117">
        <w:rPr>
          <w:lang w:val="hu-HU"/>
        </w:rPr>
        <w:t>•</w:t>
      </w:r>
      <w:r w:rsidRPr="00DB6117">
        <w:rPr>
          <w:lang w:val="hu-HU"/>
        </w:rPr>
        <w:tab/>
      </w:r>
      <w:r w:rsidR="000354EF" w:rsidRPr="00460313">
        <w:rPr>
          <w:szCs w:val="22"/>
          <w:lang w:val="hu-HU"/>
        </w:rPr>
        <w:t>Egyéb összetevők: glicerin, fenol, metakrezol, cink</w:t>
      </w:r>
      <w:r w:rsidR="000354EF" w:rsidRPr="00460313">
        <w:rPr>
          <w:szCs w:val="22"/>
          <w:lang w:val="hu-HU"/>
        </w:rPr>
        <w:noBreakHyphen/>
        <w:t>klorid, dinátrium</w:t>
      </w:r>
      <w:r w:rsidR="000354EF" w:rsidRPr="00460313">
        <w:rPr>
          <w:szCs w:val="22"/>
          <w:lang w:val="hu-HU"/>
        </w:rPr>
        <w:noBreakHyphen/>
        <w:t>hidrogén</w:t>
      </w:r>
      <w:r w:rsidR="000354EF" w:rsidRPr="00460313">
        <w:rPr>
          <w:szCs w:val="22"/>
          <w:lang w:val="hu-HU"/>
        </w:rPr>
        <w:noBreakHyphen/>
        <w:t>foszfát</w:t>
      </w:r>
      <w:r w:rsidR="000354EF" w:rsidRPr="00460313">
        <w:rPr>
          <w:szCs w:val="22"/>
          <w:lang w:val="hu-HU"/>
        </w:rPr>
        <w:noBreakHyphen/>
        <w:t>dihidrát, nátrium</w:t>
      </w:r>
      <w:r w:rsidR="000354EF" w:rsidRPr="00460313">
        <w:rPr>
          <w:szCs w:val="22"/>
          <w:lang w:val="hu-HU"/>
        </w:rPr>
        <w:noBreakHyphen/>
      </w:r>
      <w:r w:rsidR="00CC2EA5" w:rsidRPr="00460313">
        <w:rPr>
          <w:szCs w:val="22"/>
          <w:lang w:val="hu-HU"/>
        </w:rPr>
        <w:t>klorid</w:t>
      </w:r>
      <w:r w:rsidR="000354EF" w:rsidRPr="00460313">
        <w:rPr>
          <w:szCs w:val="22"/>
          <w:lang w:val="hu-HU"/>
        </w:rPr>
        <w:t>, sósav</w:t>
      </w:r>
      <w:r w:rsidR="00CC2EA5" w:rsidRPr="00460313">
        <w:rPr>
          <w:szCs w:val="22"/>
          <w:lang w:val="hu-HU"/>
        </w:rPr>
        <w:t>, nátrium</w:t>
      </w:r>
      <w:r w:rsidR="00CC2EA5" w:rsidRPr="00460313">
        <w:rPr>
          <w:szCs w:val="22"/>
          <w:lang w:val="hu-HU"/>
        </w:rPr>
        <w:noBreakHyphen/>
        <w:t>hidroxid</w:t>
      </w:r>
      <w:r w:rsidR="000354EF" w:rsidRPr="00460313">
        <w:rPr>
          <w:szCs w:val="22"/>
          <w:lang w:val="hu-HU"/>
        </w:rPr>
        <w:t xml:space="preserve"> és injekcióhoz való víz.</w:t>
      </w:r>
    </w:p>
    <w:p w14:paraId="797D80C0" w14:textId="77777777" w:rsidR="000354EF" w:rsidRPr="00460313" w:rsidRDefault="000354EF" w:rsidP="00DF0AB7">
      <w:pPr>
        <w:widowControl w:val="0"/>
        <w:suppressAutoHyphens w:val="0"/>
        <w:rPr>
          <w:bCs/>
          <w:szCs w:val="22"/>
          <w:lang w:val="hu-HU"/>
        </w:rPr>
      </w:pPr>
    </w:p>
    <w:p w14:paraId="5EC14234" w14:textId="77777777" w:rsidR="000354EF" w:rsidRPr="00460313" w:rsidRDefault="000354EF" w:rsidP="00DF0AB7">
      <w:pPr>
        <w:widowControl w:val="0"/>
        <w:suppressAutoHyphens w:val="0"/>
        <w:rPr>
          <w:b/>
          <w:bCs/>
          <w:szCs w:val="22"/>
          <w:lang w:val="hu-HU"/>
        </w:rPr>
      </w:pPr>
      <w:r w:rsidRPr="00460313">
        <w:rPr>
          <w:b/>
          <w:bCs/>
          <w:szCs w:val="22"/>
          <w:lang w:val="hu-HU"/>
        </w:rPr>
        <w:t xml:space="preserve">Milyen a </w:t>
      </w:r>
      <w:r w:rsidR="0078537D" w:rsidRPr="00460313">
        <w:rPr>
          <w:b/>
          <w:bCs/>
          <w:szCs w:val="22"/>
          <w:lang w:val="hu-HU"/>
        </w:rPr>
        <w:t xml:space="preserve">NovoRapid </w:t>
      </w:r>
      <w:r w:rsidRPr="00460313">
        <w:rPr>
          <w:b/>
          <w:bCs/>
          <w:szCs w:val="22"/>
          <w:lang w:val="hu-HU"/>
        </w:rPr>
        <w:t>külleme és mit tartalmaz a csomagolás?</w:t>
      </w:r>
    </w:p>
    <w:p w14:paraId="3715B9DB" w14:textId="77777777" w:rsidR="000354EF" w:rsidRPr="00460313" w:rsidRDefault="000354EF" w:rsidP="00DF0AB7">
      <w:pPr>
        <w:widowControl w:val="0"/>
        <w:suppressAutoHyphens w:val="0"/>
        <w:rPr>
          <w:bCs/>
          <w:szCs w:val="22"/>
          <w:lang w:val="hu-HU"/>
        </w:rPr>
      </w:pPr>
    </w:p>
    <w:p w14:paraId="5787CECA" w14:textId="77777777" w:rsidR="00981C3C" w:rsidRDefault="00981C3C" w:rsidP="00DF0AB7">
      <w:pPr>
        <w:widowControl w:val="0"/>
        <w:suppressAutoHyphens w:val="0"/>
        <w:rPr>
          <w:szCs w:val="22"/>
          <w:lang w:val="hu-HU"/>
        </w:rPr>
      </w:pPr>
      <w:r>
        <w:rPr>
          <w:szCs w:val="22"/>
          <w:lang w:val="hu-HU"/>
        </w:rPr>
        <w:t>A NovoRapid oldatos injekció.</w:t>
      </w:r>
    </w:p>
    <w:p w14:paraId="1014F91F" w14:textId="77777777" w:rsidR="00FB2A45" w:rsidRDefault="00FB2A45" w:rsidP="00DF0AB7">
      <w:pPr>
        <w:widowControl w:val="0"/>
        <w:suppressAutoHyphens w:val="0"/>
        <w:rPr>
          <w:szCs w:val="22"/>
          <w:lang w:val="hu-HU"/>
        </w:rPr>
      </w:pPr>
    </w:p>
    <w:p w14:paraId="0FA5D6A8" w14:textId="77777777" w:rsidR="000354EF" w:rsidRPr="00460313" w:rsidRDefault="00981C3C" w:rsidP="00DF0AB7">
      <w:pPr>
        <w:widowControl w:val="0"/>
        <w:suppressAutoHyphens w:val="0"/>
        <w:rPr>
          <w:szCs w:val="22"/>
          <w:lang w:val="hu-HU"/>
        </w:rPr>
      </w:pPr>
      <w:r w:rsidRPr="00981C3C">
        <w:rPr>
          <w:szCs w:val="22"/>
          <w:lang w:val="hu-HU"/>
        </w:rPr>
        <w:t xml:space="preserve">Kiszerelési egységek: </w:t>
      </w:r>
      <w:r w:rsidR="000354EF" w:rsidRPr="00460313">
        <w:rPr>
          <w:szCs w:val="22"/>
          <w:lang w:val="hu-HU"/>
        </w:rPr>
        <w:t>1 </w:t>
      </w:r>
      <w:r>
        <w:rPr>
          <w:szCs w:val="22"/>
          <w:lang w:val="hu-HU"/>
        </w:rPr>
        <w:t>db</w:t>
      </w:r>
      <w:r w:rsidR="000354EF" w:rsidRPr="00460313">
        <w:rPr>
          <w:szCs w:val="22"/>
          <w:lang w:val="hu-HU"/>
        </w:rPr>
        <w:t xml:space="preserve"> vagy 5 </w:t>
      </w:r>
      <w:r>
        <w:rPr>
          <w:szCs w:val="22"/>
          <w:lang w:val="hu-HU"/>
        </w:rPr>
        <w:t>db</w:t>
      </w:r>
      <w:r w:rsidR="000354EF" w:rsidRPr="00460313">
        <w:rPr>
          <w:szCs w:val="22"/>
          <w:lang w:val="hu-HU"/>
        </w:rPr>
        <w:t> 10 ml</w:t>
      </w:r>
      <w:r w:rsidR="000354EF" w:rsidRPr="00460313">
        <w:rPr>
          <w:szCs w:val="22"/>
          <w:lang w:val="hu-HU"/>
        </w:rPr>
        <w:noBreakHyphen/>
        <w:t xml:space="preserve">es </w:t>
      </w:r>
      <w:r>
        <w:rPr>
          <w:szCs w:val="22"/>
          <w:lang w:val="hu-HU"/>
        </w:rPr>
        <w:t xml:space="preserve">injekciós üveg </w:t>
      </w:r>
      <w:r w:rsidR="00745C8D" w:rsidRPr="00460313">
        <w:rPr>
          <w:szCs w:val="22"/>
          <w:lang w:val="hu-HU"/>
        </w:rPr>
        <w:t xml:space="preserve">vagy </w:t>
      </w:r>
      <w:r>
        <w:rPr>
          <w:szCs w:val="22"/>
          <w:lang w:val="hu-HU"/>
        </w:rPr>
        <w:t xml:space="preserve">gyűjtőcsomagolásban </w:t>
      </w:r>
      <w:r w:rsidR="00745C8D" w:rsidRPr="00460313">
        <w:rPr>
          <w:szCs w:val="22"/>
          <w:lang w:val="hu-HU"/>
        </w:rPr>
        <w:t>5 </w:t>
      </w:r>
      <w:r>
        <w:rPr>
          <w:szCs w:val="22"/>
          <w:lang w:val="hu-HU"/>
        </w:rPr>
        <w:t>db</w:t>
      </w:r>
      <w:r w:rsidR="00745C8D" w:rsidRPr="00460313">
        <w:rPr>
          <w:szCs w:val="22"/>
          <w:lang w:val="hu-HU"/>
        </w:rPr>
        <w:t> </w:t>
      </w:r>
      <w:r w:rsidR="003B637B">
        <w:rPr>
          <w:szCs w:val="22"/>
          <w:lang w:val="hu-HU"/>
        </w:rPr>
        <w:t>(5 doboz, dobozonként 1</w:t>
      </w:r>
      <w:r w:rsidR="0065301F">
        <w:rPr>
          <w:szCs w:val="22"/>
          <w:lang w:val="hu-HU"/>
        </w:rPr>
        <w:t> db</w:t>
      </w:r>
      <w:r w:rsidR="003B637B">
        <w:rPr>
          <w:szCs w:val="22"/>
          <w:lang w:val="hu-HU"/>
        </w:rPr>
        <w:t xml:space="preserve">) </w:t>
      </w:r>
      <w:r w:rsidR="00745C8D" w:rsidRPr="00460313">
        <w:rPr>
          <w:szCs w:val="22"/>
          <w:lang w:val="hu-HU"/>
        </w:rPr>
        <w:t>10 ml</w:t>
      </w:r>
      <w:r w:rsidR="00745C8D" w:rsidRPr="00460313">
        <w:rPr>
          <w:szCs w:val="22"/>
          <w:lang w:val="hu-HU"/>
        </w:rPr>
        <w:noBreakHyphen/>
        <w:t>es</w:t>
      </w:r>
      <w:r>
        <w:rPr>
          <w:szCs w:val="22"/>
          <w:lang w:val="hu-HU"/>
        </w:rPr>
        <w:t xml:space="preserve"> injekciós üveg</w:t>
      </w:r>
      <w:r w:rsidR="003F003E">
        <w:rPr>
          <w:szCs w:val="22"/>
          <w:lang w:val="hu-HU"/>
        </w:rPr>
        <w:t>.</w:t>
      </w:r>
      <w:r w:rsidR="000354EF" w:rsidRPr="00460313">
        <w:rPr>
          <w:szCs w:val="22"/>
          <w:lang w:val="hu-HU"/>
        </w:rPr>
        <w:t xml:space="preserve"> </w:t>
      </w:r>
      <w:r w:rsidR="005326ED" w:rsidRPr="00460313">
        <w:rPr>
          <w:szCs w:val="22"/>
          <w:lang w:val="hu-HU"/>
        </w:rPr>
        <w:t>N</w:t>
      </w:r>
      <w:r w:rsidR="000354EF" w:rsidRPr="00460313">
        <w:rPr>
          <w:szCs w:val="22"/>
          <w:lang w:val="hu-HU"/>
        </w:rPr>
        <w:t>em feltétlenül mindegyik kiszerelés kerül kereskedelmi forgalomba.</w:t>
      </w:r>
    </w:p>
    <w:p w14:paraId="6828ADF1" w14:textId="77777777" w:rsidR="000354EF" w:rsidRDefault="000354EF" w:rsidP="00DF0AB7">
      <w:pPr>
        <w:widowControl w:val="0"/>
        <w:suppressAutoHyphens w:val="0"/>
        <w:rPr>
          <w:bCs/>
          <w:szCs w:val="22"/>
          <w:lang w:val="hu-HU"/>
        </w:rPr>
      </w:pPr>
    </w:p>
    <w:p w14:paraId="7BA5D841" w14:textId="77777777" w:rsidR="00981C3C" w:rsidRDefault="003B637B" w:rsidP="00DF0AB7">
      <w:pPr>
        <w:widowControl w:val="0"/>
        <w:suppressAutoHyphens w:val="0"/>
        <w:rPr>
          <w:bCs/>
          <w:szCs w:val="22"/>
          <w:lang w:val="hu-HU"/>
        </w:rPr>
      </w:pPr>
      <w:r>
        <w:rPr>
          <w:bCs/>
          <w:szCs w:val="22"/>
          <w:lang w:val="hu-HU"/>
        </w:rPr>
        <w:t>T</w:t>
      </w:r>
      <w:r w:rsidR="0095322F">
        <w:rPr>
          <w:bCs/>
          <w:szCs w:val="22"/>
          <w:lang w:val="hu-HU"/>
        </w:rPr>
        <w:t xml:space="preserve">iszta </w:t>
      </w:r>
      <w:r w:rsidR="002B0136">
        <w:rPr>
          <w:bCs/>
          <w:szCs w:val="22"/>
          <w:lang w:val="hu-HU"/>
        </w:rPr>
        <w:t xml:space="preserve">és </w:t>
      </w:r>
      <w:r w:rsidR="0095322F">
        <w:rPr>
          <w:bCs/>
          <w:szCs w:val="22"/>
          <w:lang w:val="hu-HU"/>
        </w:rPr>
        <w:t>színtelen oldat.</w:t>
      </w:r>
    </w:p>
    <w:p w14:paraId="2466306C" w14:textId="77777777" w:rsidR="00981C3C" w:rsidRPr="00460313" w:rsidRDefault="00981C3C" w:rsidP="00DF0AB7">
      <w:pPr>
        <w:widowControl w:val="0"/>
        <w:suppressAutoHyphens w:val="0"/>
        <w:rPr>
          <w:bCs/>
          <w:szCs w:val="22"/>
          <w:lang w:val="hu-HU"/>
        </w:rPr>
      </w:pPr>
    </w:p>
    <w:p w14:paraId="7F5C6DFB" w14:textId="77777777" w:rsidR="000354EF" w:rsidRPr="00460313" w:rsidRDefault="000354EF" w:rsidP="00DF0AB7">
      <w:pPr>
        <w:widowControl w:val="0"/>
        <w:suppressAutoHyphens w:val="0"/>
        <w:ind w:right="-2"/>
        <w:rPr>
          <w:b/>
          <w:szCs w:val="22"/>
          <w:lang w:val="hu-HU"/>
        </w:rPr>
      </w:pPr>
      <w:r w:rsidRPr="00460313">
        <w:rPr>
          <w:b/>
          <w:szCs w:val="22"/>
          <w:lang w:val="hu-HU"/>
        </w:rPr>
        <w:t>A forgalombahozatali engedély jogosultja és a gyártó</w:t>
      </w:r>
    </w:p>
    <w:p w14:paraId="17F432B8" w14:textId="77777777" w:rsidR="00FB2A45" w:rsidRDefault="00FB2A45" w:rsidP="00DF0AB7">
      <w:pPr>
        <w:widowControl w:val="0"/>
        <w:suppressAutoHyphens w:val="0"/>
        <w:rPr>
          <w:szCs w:val="22"/>
          <w:lang w:val="hu-HU"/>
        </w:rPr>
      </w:pPr>
    </w:p>
    <w:p w14:paraId="0E4A6C20" w14:textId="77777777" w:rsidR="000354EF" w:rsidRPr="00460313" w:rsidRDefault="000354EF" w:rsidP="00DF0AB7">
      <w:pPr>
        <w:widowControl w:val="0"/>
        <w:suppressAutoHyphens w:val="0"/>
        <w:rPr>
          <w:bCs/>
          <w:szCs w:val="22"/>
          <w:lang w:val="hu-HU"/>
        </w:rPr>
      </w:pPr>
      <w:r w:rsidRPr="00460313">
        <w:rPr>
          <w:szCs w:val="22"/>
          <w:lang w:val="hu-HU"/>
        </w:rPr>
        <w:t>Novo Nordisk A/S</w:t>
      </w:r>
      <w:r w:rsidR="00D0207B">
        <w:rPr>
          <w:szCs w:val="22"/>
          <w:lang w:val="hu-HU"/>
        </w:rPr>
        <w:t xml:space="preserve">, </w:t>
      </w:r>
      <w:r w:rsidRPr="00460313">
        <w:rPr>
          <w:szCs w:val="22"/>
          <w:lang w:val="hu-HU"/>
        </w:rPr>
        <w:t>Novo Allé</w:t>
      </w:r>
      <w:r w:rsidR="00D0207B">
        <w:rPr>
          <w:szCs w:val="22"/>
          <w:lang w:val="hu-HU"/>
        </w:rPr>
        <w:t xml:space="preserve">, </w:t>
      </w:r>
      <w:r w:rsidRPr="00460313">
        <w:rPr>
          <w:szCs w:val="22"/>
          <w:lang w:val="hu-HU"/>
        </w:rPr>
        <w:t>DK</w:t>
      </w:r>
      <w:r w:rsidRPr="00460313">
        <w:rPr>
          <w:szCs w:val="22"/>
          <w:lang w:val="hu-HU"/>
        </w:rPr>
        <w:noBreakHyphen/>
        <w:t>2880 Bagsværd, Dánia</w:t>
      </w:r>
    </w:p>
    <w:p w14:paraId="5822D2B4" w14:textId="77777777" w:rsidR="000354EF" w:rsidRPr="00460313" w:rsidRDefault="000354EF" w:rsidP="00DF0AB7">
      <w:pPr>
        <w:widowControl w:val="0"/>
        <w:numPr>
          <w:ilvl w:val="12"/>
          <w:numId w:val="0"/>
        </w:numPr>
        <w:suppressAutoHyphens w:val="0"/>
        <w:rPr>
          <w:szCs w:val="22"/>
          <w:lang w:val="hu-HU"/>
        </w:rPr>
      </w:pPr>
    </w:p>
    <w:p w14:paraId="4AFA1D61" w14:textId="77777777" w:rsidR="005F0E8A" w:rsidRPr="00460313" w:rsidRDefault="005F0E8A" w:rsidP="00DF0AB7">
      <w:pPr>
        <w:widowControl w:val="0"/>
        <w:numPr>
          <w:ilvl w:val="12"/>
          <w:numId w:val="0"/>
        </w:numPr>
        <w:suppressAutoHyphens w:val="0"/>
        <w:ind w:right="-2"/>
        <w:rPr>
          <w:b/>
          <w:szCs w:val="22"/>
          <w:lang w:val="hu-HU"/>
        </w:rPr>
      </w:pPr>
      <w:r w:rsidRPr="00460313">
        <w:rPr>
          <w:b/>
          <w:szCs w:val="22"/>
          <w:lang w:val="hu-HU"/>
        </w:rPr>
        <w:t xml:space="preserve">A betegtájékoztató </w:t>
      </w:r>
      <w:r w:rsidR="00FB2A45" w:rsidRPr="00FB2A45">
        <w:rPr>
          <w:b/>
          <w:szCs w:val="22"/>
          <w:lang w:val="hu-HU"/>
        </w:rPr>
        <w:t xml:space="preserve">legutóbbi felülvizsgálatának </w:t>
      </w:r>
      <w:r w:rsidRPr="00460313">
        <w:rPr>
          <w:b/>
          <w:szCs w:val="22"/>
          <w:lang w:val="hu-HU"/>
        </w:rPr>
        <w:t>dátuma</w:t>
      </w:r>
      <w:r w:rsidR="00310024" w:rsidRPr="00460313">
        <w:rPr>
          <w:b/>
          <w:szCs w:val="22"/>
          <w:lang w:val="hu-HU"/>
        </w:rPr>
        <w:t>:</w:t>
      </w:r>
    </w:p>
    <w:p w14:paraId="7845F1D8" w14:textId="77777777" w:rsidR="005F0E8A" w:rsidRPr="00460313" w:rsidRDefault="005F0E8A" w:rsidP="00DF0AB7">
      <w:pPr>
        <w:widowControl w:val="0"/>
        <w:numPr>
          <w:ilvl w:val="12"/>
          <w:numId w:val="0"/>
        </w:numPr>
        <w:suppressAutoHyphens w:val="0"/>
        <w:rPr>
          <w:szCs w:val="22"/>
          <w:lang w:val="hu-HU"/>
        </w:rPr>
      </w:pPr>
    </w:p>
    <w:p w14:paraId="2E5BE2FB" w14:textId="77777777" w:rsidR="009A57BB" w:rsidRPr="009A57BB" w:rsidRDefault="009A57BB" w:rsidP="009A57BB">
      <w:pPr>
        <w:widowControl w:val="0"/>
        <w:numPr>
          <w:ilvl w:val="12"/>
          <w:numId w:val="0"/>
        </w:numPr>
        <w:suppressAutoHyphens w:val="0"/>
        <w:rPr>
          <w:b/>
          <w:szCs w:val="22"/>
          <w:lang w:val="hu-HU"/>
        </w:rPr>
      </w:pPr>
      <w:r w:rsidRPr="009A57BB">
        <w:rPr>
          <w:b/>
          <w:szCs w:val="22"/>
          <w:lang w:val="hu-HU"/>
        </w:rPr>
        <w:t>Egyéb információforrások</w:t>
      </w:r>
    </w:p>
    <w:p w14:paraId="161F863C" w14:textId="77777777" w:rsidR="009A57BB" w:rsidRPr="009A57BB" w:rsidRDefault="009A57BB" w:rsidP="009A57BB">
      <w:pPr>
        <w:widowControl w:val="0"/>
        <w:numPr>
          <w:ilvl w:val="12"/>
          <w:numId w:val="0"/>
        </w:numPr>
        <w:suppressAutoHyphens w:val="0"/>
        <w:rPr>
          <w:szCs w:val="22"/>
          <w:lang w:val="hu-HU"/>
        </w:rPr>
      </w:pPr>
    </w:p>
    <w:p w14:paraId="526D7779" w14:textId="77777777" w:rsidR="005F0E8A" w:rsidRDefault="009A57BB" w:rsidP="009A57BB">
      <w:pPr>
        <w:widowControl w:val="0"/>
        <w:numPr>
          <w:ilvl w:val="12"/>
          <w:numId w:val="0"/>
        </w:numPr>
        <w:suppressAutoHyphens w:val="0"/>
        <w:rPr>
          <w:szCs w:val="22"/>
          <w:lang w:val="hu-HU"/>
        </w:rPr>
      </w:pPr>
      <w:r w:rsidRPr="009A57BB">
        <w:rPr>
          <w:szCs w:val="22"/>
          <w:lang w:val="hu-HU"/>
        </w:rPr>
        <w:t>A gyógyszerről részletes információ az Európai Gyógyszerügynökség internetes honlapján (</w:t>
      </w:r>
      <w:hyperlink r:id="rId11" w:history="1">
        <w:r w:rsidR="00415475" w:rsidRPr="0058143E">
          <w:rPr>
            <w:rStyle w:val="Hyperlink"/>
            <w:szCs w:val="22"/>
            <w:lang w:val="hu-HU"/>
          </w:rPr>
          <w:t>http://www.ema.europa.eu</w:t>
        </w:r>
      </w:hyperlink>
      <w:r w:rsidRPr="009A57BB">
        <w:rPr>
          <w:szCs w:val="22"/>
          <w:lang w:val="hu-HU"/>
        </w:rPr>
        <w:t>) található.</w:t>
      </w:r>
    </w:p>
    <w:p w14:paraId="4C8D4854" w14:textId="77777777" w:rsidR="009A57BB" w:rsidRDefault="009A57BB" w:rsidP="009A57BB">
      <w:pPr>
        <w:widowControl w:val="0"/>
        <w:numPr>
          <w:ilvl w:val="12"/>
          <w:numId w:val="0"/>
        </w:numPr>
        <w:suppressAutoHyphens w:val="0"/>
        <w:rPr>
          <w:szCs w:val="22"/>
          <w:lang w:val="hu-HU"/>
        </w:rPr>
      </w:pPr>
    </w:p>
    <w:p w14:paraId="631CA384" w14:textId="77777777" w:rsidR="009A57BB" w:rsidRPr="00460313" w:rsidRDefault="009A57BB" w:rsidP="009A57BB">
      <w:pPr>
        <w:widowControl w:val="0"/>
        <w:numPr>
          <w:ilvl w:val="12"/>
          <w:numId w:val="0"/>
        </w:numPr>
        <w:suppressAutoHyphens w:val="0"/>
        <w:rPr>
          <w:szCs w:val="22"/>
          <w:lang w:val="hu-HU"/>
        </w:rPr>
      </w:pPr>
    </w:p>
    <w:p w14:paraId="5CB9F976" w14:textId="77777777" w:rsidR="009270C5" w:rsidRPr="00460313" w:rsidRDefault="005F0E8A" w:rsidP="00DF0AB7">
      <w:pPr>
        <w:widowControl w:val="0"/>
        <w:suppressAutoHyphens w:val="0"/>
        <w:jc w:val="center"/>
        <w:rPr>
          <w:b/>
          <w:szCs w:val="22"/>
          <w:lang w:val="hu-HU"/>
        </w:rPr>
      </w:pPr>
      <w:r w:rsidRPr="00460313">
        <w:rPr>
          <w:szCs w:val="22"/>
          <w:lang w:val="hu-HU"/>
        </w:rPr>
        <w:br w:type="page"/>
      </w:r>
      <w:r w:rsidR="00B52C5F">
        <w:rPr>
          <w:b/>
          <w:szCs w:val="22"/>
          <w:lang w:val="hu-HU"/>
        </w:rPr>
        <w:lastRenderedPageBreak/>
        <w:t>B</w:t>
      </w:r>
      <w:r w:rsidR="00B52C5F" w:rsidRPr="00460313">
        <w:rPr>
          <w:b/>
          <w:szCs w:val="22"/>
          <w:lang w:val="hu-HU"/>
        </w:rPr>
        <w:t xml:space="preserve">etegtájékoztató: </w:t>
      </w:r>
      <w:r w:rsidR="00B52C5F">
        <w:rPr>
          <w:b/>
          <w:szCs w:val="22"/>
          <w:lang w:val="hu-HU"/>
        </w:rPr>
        <w:t>I</w:t>
      </w:r>
      <w:r w:rsidR="00B52C5F" w:rsidRPr="00460313">
        <w:rPr>
          <w:b/>
          <w:szCs w:val="22"/>
          <w:lang w:val="hu-HU"/>
        </w:rPr>
        <w:t>nformációk a felhasználó számára</w:t>
      </w:r>
    </w:p>
    <w:p w14:paraId="65A3FD08" w14:textId="77777777" w:rsidR="009270C5" w:rsidRPr="00460313" w:rsidRDefault="009270C5" w:rsidP="00E51F3F">
      <w:pPr>
        <w:widowControl w:val="0"/>
        <w:suppressAutoHyphens w:val="0"/>
        <w:jc w:val="center"/>
        <w:rPr>
          <w:szCs w:val="22"/>
          <w:lang w:val="hu-HU"/>
        </w:rPr>
      </w:pPr>
    </w:p>
    <w:p w14:paraId="5F2EFB97" w14:textId="77777777" w:rsidR="00065BF6" w:rsidRPr="00460313" w:rsidRDefault="005F0E8A" w:rsidP="00DF0AB7">
      <w:pPr>
        <w:widowControl w:val="0"/>
        <w:suppressAutoHyphens w:val="0"/>
        <w:jc w:val="center"/>
        <w:rPr>
          <w:b/>
          <w:szCs w:val="22"/>
          <w:lang w:val="hu-HU"/>
        </w:rPr>
      </w:pPr>
      <w:r w:rsidRPr="00460313">
        <w:rPr>
          <w:b/>
          <w:szCs w:val="22"/>
          <w:lang w:val="hu-HU"/>
        </w:rPr>
        <w:t>NovoRapid Penfill</w:t>
      </w:r>
      <w:r w:rsidR="00065BF6" w:rsidRPr="00460313">
        <w:rPr>
          <w:b/>
          <w:szCs w:val="22"/>
          <w:lang w:val="hu-HU"/>
        </w:rPr>
        <w:t xml:space="preserve"> </w:t>
      </w:r>
      <w:r w:rsidR="00065BF6" w:rsidRPr="00460313">
        <w:rPr>
          <w:b/>
          <w:bCs/>
          <w:szCs w:val="22"/>
          <w:lang w:val="hu-HU"/>
        </w:rPr>
        <w:t>100 </w:t>
      </w:r>
      <w:r w:rsidR="00415475">
        <w:rPr>
          <w:b/>
          <w:bCs/>
          <w:szCs w:val="22"/>
          <w:lang w:val="hu-HU"/>
        </w:rPr>
        <w:t>e</w:t>
      </w:r>
      <w:r w:rsidR="00B52C5F">
        <w:rPr>
          <w:b/>
          <w:bCs/>
          <w:szCs w:val="22"/>
          <w:lang w:val="hu-HU"/>
        </w:rPr>
        <w:t>gység</w:t>
      </w:r>
      <w:r w:rsidR="00065BF6" w:rsidRPr="00460313">
        <w:rPr>
          <w:b/>
          <w:bCs/>
          <w:szCs w:val="22"/>
          <w:lang w:val="hu-HU"/>
        </w:rPr>
        <w:t>/ml</w:t>
      </w:r>
      <w:r w:rsidR="00B66B6F">
        <w:rPr>
          <w:b/>
          <w:bCs/>
          <w:szCs w:val="22"/>
          <w:lang w:val="hu-HU"/>
        </w:rPr>
        <w:t xml:space="preserve"> </w:t>
      </w:r>
      <w:r w:rsidR="009D32C6" w:rsidRPr="00460313">
        <w:rPr>
          <w:b/>
          <w:szCs w:val="22"/>
          <w:lang w:val="hu-HU"/>
        </w:rPr>
        <w:t>o</w:t>
      </w:r>
      <w:r w:rsidR="00065BF6" w:rsidRPr="00460313">
        <w:rPr>
          <w:b/>
          <w:szCs w:val="22"/>
          <w:lang w:val="hu-HU"/>
        </w:rPr>
        <w:t>ldatos injekció patronban</w:t>
      </w:r>
    </w:p>
    <w:p w14:paraId="6B16C64F" w14:textId="77777777" w:rsidR="009D32C6" w:rsidRPr="00B52C5F" w:rsidRDefault="00CA7D84" w:rsidP="00DF0AB7">
      <w:pPr>
        <w:widowControl w:val="0"/>
        <w:suppressAutoHyphens w:val="0"/>
        <w:jc w:val="center"/>
        <w:rPr>
          <w:szCs w:val="22"/>
          <w:lang w:val="hu-HU"/>
        </w:rPr>
      </w:pPr>
      <w:r>
        <w:rPr>
          <w:szCs w:val="22"/>
          <w:lang w:val="hu-HU"/>
        </w:rPr>
        <w:t>a</w:t>
      </w:r>
      <w:r w:rsidR="009D32C6" w:rsidRPr="00B52C5F">
        <w:rPr>
          <w:szCs w:val="22"/>
          <w:lang w:val="hu-HU"/>
        </w:rPr>
        <w:t>szpart inzulin</w:t>
      </w:r>
    </w:p>
    <w:p w14:paraId="63C2B025" w14:textId="77777777" w:rsidR="005F0E8A" w:rsidRPr="00460313" w:rsidRDefault="005F0E8A" w:rsidP="00DF0AB7">
      <w:pPr>
        <w:widowControl w:val="0"/>
        <w:suppressAutoHyphens w:val="0"/>
        <w:rPr>
          <w:szCs w:val="22"/>
          <w:lang w:val="hu-HU"/>
        </w:rPr>
      </w:pPr>
    </w:p>
    <w:p w14:paraId="3EEC6790" w14:textId="77777777" w:rsidR="00C92B08" w:rsidRPr="00460313" w:rsidRDefault="005F0E8A" w:rsidP="00DF0AB7">
      <w:pPr>
        <w:widowControl w:val="0"/>
        <w:suppressAutoHyphens w:val="0"/>
        <w:rPr>
          <w:szCs w:val="22"/>
          <w:lang w:val="hu-HU"/>
        </w:rPr>
      </w:pPr>
      <w:r w:rsidRPr="00460313">
        <w:rPr>
          <w:b/>
          <w:szCs w:val="22"/>
          <w:lang w:val="hu-HU"/>
        </w:rPr>
        <w:t>Mielőtt elkezd</w:t>
      </w:r>
      <w:r w:rsidR="001D4BFA">
        <w:rPr>
          <w:b/>
          <w:szCs w:val="22"/>
          <w:lang w:val="hu-HU"/>
        </w:rPr>
        <w:t>i</w:t>
      </w:r>
      <w:r w:rsidRPr="00460313">
        <w:rPr>
          <w:b/>
          <w:szCs w:val="22"/>
          <w:lang w:val="hu-HU"/>
        </w:rPr>
        <w:t xml:space="preserve"> alkalmazni ezt a gyógyszert, olvassa el figyelmesen az alábbi betegtájékoztatót</w:t>
      </w:r>
      <w:r w:rsidR="00B52C5F">
        <w:rPr>
          <w:b/>
          <w:szCs w:val="22"/>
          <w:lang w:val="hu-HU"/>
        </w:rPr>
        <w:t xml:space="preserve">, </w:t>
      </w:r>
      <w:r w:rsidR="00B52C5F" w:rsidRPr="009570B3">
        <w:rPr>
          <w:b/>
          <w:szCs w:val="22"/>
          <w:lang w:val="hu-HU"/>
        </w:rPr>
        <w:t>me</w:t>
      </w:r>
      <w:r w:rsidR="00C144F5">
        <w:rPr>
          <w:b/>
          <w:szCs w:val="22"/>
          <w:lang w:val="hu-HU"/>
        </w:rPr>
        <w:t>rt</w:t>
      </w:r>
      <w:r w:rsidR="00B52C5F" w:rsidRPr="009570B3">
        <w:rPr>
          <w:b/>
          <w:szCs w:val="22"/>
          <w:lang w:val="hu-HU"/>
        </w:rPr>
        <w:t xml:space="preserve"> az Ön számára fontos információkat tartalmaz</w:t>
      </w:r>
      <w:r w:rsidRPr="00460313">
        <w:rPr>
          <w:b/>
          <w:szCs w:val="22"/>
          <w:lang w:val="hu-HU"/>
        </w:rPr>
        <w:t>.</w:t>
      </w:r>
    </w:p>
    <w:p w14:paraId="0E4DDD47" w14:textId="77777777" w:rsidR="005F0E8A" w:rsidRPr="00460313" w:rsidRDefault="00FB2A45" w:rsidP="00DF0AB7">
      <w:pPr>
        <w:widowControl w:val="0"/>
        <w:suppressAutoHyphens w:val="0"/>
        <w:ind w:left="567" w:hanging="567"/>
        <w:rPr>
          <w:szCs w:val="22"/>
          <w:lang w:val="hu-HU"/>
        </w:rPr>
      </w:pPr>
      <w:r w:rsidRPr="00DB6117">
        <w:rPr>
          <w:lang w:val="hu-HU"/>
        </w:rPr>
        <w:t>•</w:t>
      </w:r>
      <w:r w:rsidRPr="00DB6117">
        <w:rPr>
          <w:lang w:val="hu-HU"/>
        </w:rPr>
        <w:tab/>
      </w:r>
      <w:r w:rsidR="005F0E8A" w:rsidRPr="00460313">
        <w:rPr>
          <w:szCs w:val="22"/>
          <w:lang w:val="hu-HU"/>
        </w:rPr>
        <w:t>Tartsa meg a betegtájékoztatót, mert a benne szereplő információkra a későbbiekben is szüksége lehet.</w:t>
      </w:r>
    </w:p>
    <w:p w14:paraId="5C2E97BA" w14:textId="77777777" w:rsidR="00C92B08" w:rsidRPr="00460313" w:rsidRDefault="00FB2A45" w:rsidP="00DF0AB7">
      <w:pPr>
        <w:widowControl w:val="0"/>
        <w:suppressAutoHyphens w:val="0"/>
        <w:ind w:left="567" w:right="-2" w:hanging="567"/>
        <w:rPr>
          <w:szCs w:val="22"/>
          <w:lang w:val="hu-HU"/>
        </w:rPr>
      </w:pPr>
      <w:r w:rsidRPr="00DB6117">
        <w:rPr>
          <w:lang w:val="hu-HU"/>
        </w:rPr>
        <w:t>•</w:t>
      </w:r>
      <w:r w:rsidRPr="00DB6117">
        <w:rPr>
          <w:lang w:val="hu-HU"/>
        </w:rPr>
        <w:tab/>
      </w:r>
      <w:r w:rsidR="005F0E8A" w:rsidRPr="00460313">
        <w:rPr>
          <w:szCs w:val="22"/>
          <w:lang w:val="hu-HU"/>
        </w:rPr>
        <w:t xml:space="preserve">További kérdéseivel forduljon </w:t>
      </w:r>
      <w:r w:rsidR="00B52C5F">
        <w:rPr>
          <w:szCs w:val="22"/>
          <w:lang w:val="hu-HU"/>
        </w:rPr>
        <w:t>kezelő</w:t>
      </w:r>
      <w:r w:rsidR="005F0E8A" w:rsidRPr="00460313">
        <w:rPr>
          <w:szCs w:val="22"/>
          <w:lang w:val="hu-HU"/>
        </w:rPr>
        <w:t>orvosához</w:t>
      </w:r>
      <w:r w:rsidR="00AA376E" w:rsidRPr="00460313">
        <w:rPr>
          <w:szCs w:val="22"/>
          <w:lang w:val="hu-HU"/>
        </w:rPr>
        <w:t>,</w:t>
      </w:r>
      <w:r w:rsidR="00C92B08" w:rsidRPr="00460313">
        <w:rPr>
          <w:szCs w:val="22"/>
          <w:lang w:val="hu-HU"/>
        </w:rPr>
        <w:t xml:space="preserve"> </w:t>
      </w:r>
      <w:r w:rsidR="00B52C5F">
        <w:rPr>
          <w:szCs w:val="22"/>
          <w:lang w:val="hu-HU"/>
        </w:rPr>
        <w:t xml:space="preserve">a </w:t>
      </w:r>
      <w:r w:rsidR="003C0757">
        <w:rPr>
          <w:szCs w:val="22"/>
          <w:lang w:val="hu-HU"/>
        </w:rPr>
        <w:t xml:space="preserve">gondozását végző egészségügyi szakemberhez </w:t>
      </w:r>
      <w:r w:rsidR="005F0E8A" w:rsidRPr="00460313">
        <w:rPr>
          <w:szCs w:val="22"/>
          <w:lang w:val="hu-HU"/>
        </w:rPr>
        <w:t>vagy gyógyszerészéhez.</w:t>
      </w:r>
    </w:p>
    <w:p w14:paraId="027F977C" w14:textId="77777777" w:rsidR="005F0E8A" w:rsidRPr="00460313" w:rsidRDefault="00FB2A45" w:rsidP="00DF0AB7">
      <w:pPr>
        <w:widowControl w:val="0"/>
        <w:suppressAutoHyphens w:val="0"/>
        <w:ind w:left="567" w:right="-2" w:hanging="567"/>
        <w:rPr>
          <w:szCs w:val="22"/>
          <w:lang w:val="hu-HU"/>
        </w:rPr>
      </w:pPr>
      <w:r w:rsidRPr="00DB6117">
        <w:rPr>
          <w:lang w:val="hu-HU"/>
        </w:rPr>
        <w:t>•</w:t>
      </w:r>
      <w:r w:rsidRPr="00DB6117">
        <w:rPr>
          <w:lang w:val="hu-HU"/>
        </w:rPr>
        <w:tab/>
      </w:r>
      <w:r w:rsidR="005F0E8A" w:rsidRPr="00460313">
        <w:rPr>
          <w:szCs w:val="22"/>
          <w:lang w:val="hu-HU"/>
        </w:rPr>
        <w:t xml:space="preserve">Ezt a gyógyszert az orvos </w:t>
      </w:r>
      <w:r w:rsidR="00B52C5F">
        <w:rPr>
          <w:szCs w:val="22"/>
          <w:lang w:val="hu-HU"/>
        </w:rPr>
        <w:t xml:space="preserve">kizárólag </w:t>
      </w:r>
      <w:r w:rsidR="005F0E8A" w:rsidRPr="00460313">
        <w:rPr>
          <w:szCs w:val="22"/>
          <w:lang w:val="hu-HU"/>
        </w:rPr>
        <w:t xml:space="preserve">Önnek írta fel. </w:t>
      </w:r>
      <w:r w:rsidR="00C92B08" w:rsidRPr="00460313">
        <w:rPr>
          <w:szCs w:val="22"/>
          <w:lang w:val="hu-HU"/>
        </w:rPr>
        <w:t>Ne adja át a</w:t>
      </w:r>
      <w:r w:rsidR="005F0E8A" w:rsidRPr="00460313">
        <w:rPr>
          <w:szCs w:val="22"/>
          <w:lang w:val="hu-HU"/>
        </w:rPr>
        <w:t xml:space="preserve"> készítményt </w:t>
      </w:r>
      <w:r w:rsidR="00C92B08" w:rsidRPr="00460313">
        <w:rPr>
          <w:szCs w:val="22"/>
          <w:lang w:val="hu-HU"/>
        </w:rPr>
        <w:t>másnak</w:t>
      </w:r>
      <w:r w:rsidR="005F0E8A" w:rsidRPr="00460313">
        <w:rPr>
          <w:szCs w:val="22"/>
          <w:lang w:val="hu-HU"/>
        </w:rPr>
        <w:t xml:space="preserve">, mert </w:t>
      </w:r>
      <w:r w:rsidR="00C92B08" w:rsidRPr="00460313">
        <w:rPr>
          <w:szCs w:val="22"/>
          <w:lang w:val="hu-HU"/>
        </w:rPr>
        <w:t xml:space="preserve">számára </w:t>
      </w:r>
      <w:r w:rsidR="005F0E8A" w:rsidRPr="00460313">
        <w:rPr>
          <w:szCs w:val="22"/>
          <w:lang w:val="hu-HU"/>
        </w:rPr>
        <w:t xml:space="preserve">ártalmas lehet még abban az esetben is, ha </w:t>
      </w:r>
      <w:r w:rsidR="00B248EC">
        <w:rPr>
          <w:szCs w:val="22"/>
          <w:lang w:val="hu-HU"/>
        </w:rPr>
        <w:t xml:space="preserve">a betegsége </w:t>
      </w:r>
      <w:r w:rsidR="005F0E8A" w:rsidRPr="00460313">
        <w:rPr>
          <w:szCs w:val="22"/>
          <w:lang w:val="hu-HU"/>
        </w:rPr>
        <w:t>tünetei az Önéhez hasonlóak.</w:t>
      </w:r>
    </w:p>
    <w:p w14:paraId="73E32C83" w14:textId="77777777" w:rsidR="00C92B08" w:rsidRPr="00460313" w:rsidRDefault="00FB2A45" w:rsidP="00DF0AB7">
      <w:pPr>
        <w:widowControl w:val="0"/>
        <w:suppressAutoHyphens w:val="0"/>
        <w:ind w:left="567" w:right="-2" w:hanging="567"/>
        <w:rPr>
          <w:szCs w:val="22"/>
          <w:lang w:val="hu-HU"/>
        </w:rPr>
      </w:pPr>
      <w:r w:rsidRPr="00DB6117">
        <w:rPr>
          <w:lang w:val="hu-HU"/>
        </w:rPr>
        <w:t>•</w:t>
      </w:r>
      <w:r w:rsidRPr="00DB6117">
        <w:rPr>
          <w:lang w:val="hu-HU"/>
        </w:rPr>
        <w:tab/>
      </w:r>
      <w:r w:rsidR="00B52C5F" w:rsidRPr="00F95C71">
        <w:rPr>
          <w:szCs w:val="22"/>
          <w:lang w:val="hu-HU"/>
        </w:rPr>
        <w:t>Ha Önnél bármilyen mellékhatás jelentkezik, tájékoztassa erről</w:t>
      </w:r>
      <w:r w:rsidR="00B52C5F">
        <w:rPr>
          <w:szCs w:val="22"/>
          <w:lang w:val="hu-HU"/>
        </w:rPr>
        <w:t xml:space="preserve"> </w:t>
      </w:r>
      <w:r w:rsidR="00B52C5F" w:rsidRPr="00F95C71">
        <w:rPr>
          <w:szCs w:val="22"/>
          <w:lang w:val="hu-HU"/>
        </w:rPr>
        <w:t>kezelőorvosát,</w:t>
      </w:r>
      <w:r w:rsidR="00B52C5F">
        <w:rPr>
          <w:szCs w:val="22"/>
          <w:lang w:val="hu-HU"/>
        </w:rPr>
        <w:t xml:space="preserve"> </w:t>
      </w:r>
      <w:r w:rsidR="00B52C5F" w:rsidRPr="00F95C71">
        <w:rPr>
          <w:szCs w:val="22"/>
          <w:lang w:val="hu-HU"/>
        </w:rPr>
        <w:t xml:space="preserve">a </w:t>
      </w:r>
      <w:r w:rsidR="003C0757">
        <w:rPr>
          <w:szCs w:val="22"/>
          <w:lang w:val="hu-HU"/>
        </w:rPr>
        <w:t xml:space="preserve">gondozását végző egészségügyi szakembert </w:t>
      </w:r>
      <w:r w:rsidR="00B52C5F" w:rsidRPr="00F95C71">
        <w:rPr>
          <w:szCs w:val="22"/>
          <w:lang w:val="hu-HU"/>
        </w:rPr>
        <w:t>vagy</w:t>
      </w:r>
      <w:r w:rsidR="00B52C5F">
        <w:rPr>
          <w:szCs w:val="22"/>
          <w:lang w:val="hu-HU"/>
        </w:rPr>
        <w:t xml:space="preserve"> </w:t>
      </w:r>
      <w:r w:rsidR="00B52C5F" w:rsidRPr="00F95C71">
        <w:rPr>
          <w:szCs w:val="22"/>
          <w:lang w:val="hu-HU"/>
        </w:rPr>
        <w:t>gyógyszerészét. Ez a betegtájékoztatóban fel nem sorolt bármilyen lehetséges mellékhatásra is vonatkozik.</w:t>
      </w:r>
      <w:r w:rsidR="00D0207B" w:rsidRPr="007A09CB">
        <w:rPr>
          <w:szCs w:val="22"/>
          <w:lang w:val="hu-HU"/>
        </w:rPr>
        <w:t xml:space="preserve"> Lásd 4.</w:t>
      </w:r>
      <w:r w:rsidR="00D0207B">
        <w:rPr>
          <w:szCs w:val="22"/>
          <w:lang w:val="hu-HU"/>
        </w:rPr>
        <w:t> </w:t>
      </w:r>
      <w:r w:rsidR="00D0207B" w:rsidRPr="007A09CB">
        <w:rPr>
          <w:szCs w:val="22"/>
          <w:lang w:val="hu-HU"/>
        </w:rPr>
        <w:t>pont.</w:t>
      </w:r>
    </w:p>
    <w:p w14:paraId="6D2F8DD5" w14:textId="77777777" w:rsidR="006E51AA" w:rsidRPr="00460313" w:rsidRDefault="006E51AA" w:rsidP="00DF0AB7">
      <w:pPr>
        <w:widowControl w:val="0"/>
        <w:suppressAutoHyphens w:val="0"/>
        <w:rPr>
          <w:szCs w:val="22"/>
          <w:lang w:val="hu-HU"/>
        </w:rPr>
      </w:pPr>
    </w:p>
    <w:p w14:paraId="5461190B" w14:textId="77777777" w:rsidR="006E51AA" w:rsidRDefault="006E51AA" w:rsidP="00DF0AB7">
      <w:pPr>
        <w:widowControl w:val="0"/>
        <w:suppressAutoHyphens w:val="0"/>
        <w:rPr>
          <w:b/>
          <w:szCs w:val="22"/>
          <w:lang w:val="hu-HU"/>
        </w:rPr>
      </w:pPr>
      <w:r w:rsidRPr="00460313">
        <w:rPr>
          <w:b/>
          <w:szCs w:val="22"/>
          <w:lang w:val="hu-HU"/>
        </w:rPr>
        <w:t>A betegtájékoztató tartalma:</w:t>
      </w:r>
    </w:p>
    <w:p w14:paraId="2C0A8DCB" w14:textId="77777777" w:rsidR="001D4BFA" w:rsidRPr="001D4BFA" w:rsidRDefault="001D4BFA" w:rsidP="00DF0AB7">
      <w:pPr>
        <w:widowControl w:val="0"/>
        <w:suppressAutoHyphens w:val="0"/>
        <w:rPr>
          <w:szCs w:val="22"/>
          <w:lang w:val="hu-HU"/>
        </w:rPr>
      </w:pPr>
    </w:p>
    <w:p w14:paraId="2BEE7392" w14:textId="77777777" w:rsidR="006E51AA" w:rsidRPr="00460313" w:rsidRDefault="006E51AA" w:rsidP="00DF0AB7">
      <w:pPr>
        <w:widowControl w:val="0"/>
        <w:suppressAutoHyphens w:val="0"/>
        <w:ind w:left="567" w:hanging="567"/>
        <w:rPr>
          <w:szCs w:val="22"/>
          <w:lang w:val="hu-HU"/>
        </w:rPr>
      </w:pPr>
      <w:r w:rsidRPr="00460313">
        <w:rPr>
          <w:szCs w:val="22"/>
          <w:lang w:val="hu-HU"/>
        </w:rPr>
        <w:t>1.</w:t>
      </w:r>
      <w:r w:rsidRPr="00460313">
        <w:rPr>
          <w:szCs w:val="22"/>
          <w:lang w:val="hu-HU"/>
        </w:rPr>
        <w:tab/>
        <w:t>Milyen típusú gyógyszer a NovoRapid és milyen betegségek esetén alkalmazható?</w:t>
      </w:r>
    </w:p>
    <w:p w14:paraId="75D4852C" w14:textId="77777777" w:rsidR="006E51AA" w:rsidRPr="00460313" w:rsidRDefault="006E51AA" w:rsidP="00DF0AB7">
      <w:pPr>
        <w:widowControl w:val="0"/>
        <w:suppressAutoHyphens w:val="0"/>
        <w:ind w:left="567" w:hanging="567"/>
        <w:rPr>
          <w:szCs w:val="22"/>
          <w:lang w:val="hu-HU"/>
        </w:rPr>
      </w:pPr>
      <w:r w:rsidRPr="00460313">
        <w:rPr>
          <w:szCs w:val="22"/>
          <w:lang w:val="hu-HU"/>
        </w:rPr>
        <w:t>2.</w:t>
      </w:r>
      <w:r w:rsidRPr="00460313">
        <w:rPr>
          <w:szCs w:val="22"/>
          <w:lang w:val="hu-HU"/>
        </w:rPr>
        <w:tab/>
        <w:t>Tudnivalók a NovoRapid alkalmazása előtt</w:t>
      </w:r>
    </w:p>
    <w:p w14:paraId="7505E0B8" w14:textId="77777777" w:rsidR="006E51AA" w:rsidRPr="00460313" w:rsidRDefault="006E51AA" w:rsidP="00DF0AB7">
      <w:pPr>
        <w:widowControl w:val="0"/>
        <w:suppressAutoHyphens w:val="0"/>
        <w:ind w:left="567" w:hanging="567"/>
        <w:rPr>
          <w:szCs w:val="22"/>
          <w:lang w:val="hu-HU"/>
        </w:rPr>
      </w:pPr>
      <w:r w:rsidRPr="00460313">
        <w:rPr>
          <w:szCs w:val="22"/>
          <w:lang w:val="hu-HU"/>
        </w:rPr>
        <w:t>3.</w:t>
      </w:r>
      <w:r w:rsidRPr="00460313">
        <w:rPr>
          <w:szCs w:val="22"/>
          <w:lang w:val="hu-HU"/>
        </w:rPr>
        <w:tab/>
        <w:t>Hogyan kell alkalmazni a NovoRapid injekciót?</w:t>
      </w:r>
    </w:p>
    <w:p w14:paraId="7D8AD6DF" w14:textId="77777777" w:rsidR="006E51AA" w:rsidRPr="00460313" w:rsidRDefault="006E51AA" w:rsidP="00DF0AB7">
      <w:pPr>
        <w:widowControl w:val="0"/>
        <w:suppressAutoHyphens w:val="0"/>
        <w:ind w:left="567" w:hanging="567"/>
        <w:rPr>
          <w:szCs w:val="22"/>
          <w:lang w:val="hu-HU"/>
        </w:rPr>
      </w:pPr>
      <w:r w:rsidRPr="00460313">
        <w:rPr>
          <w:szCs w:val="22"/>
          <w:lang w:val="hu-HU"/>
        </w:rPr>
        <w:t>4.</w:t>
      </w:r>
      <w:r w:rsidRPr="00460313">
        <w:rPr>
          <w:szCs w:val="22"/>
          <w:lang w:val="hu-HU"/>
        </w:rPr>
        <w:tab/>
        <w:t>Lehetséges mellékhatások</w:t>
      </w:r>
    </w:p>
    <w:p w14:paraId="526215BB" w14:textId="77777777" w:rsidR="006E51AA" w:rsidRPr="00460313" w:rsidRDefault="006E51AA" w:rsidP="00DF0AB7">
      <w:pPr>
        <w:widowControl w:val="0"/>
        <w:suppressAutoHyphens w:val="0"/>
        <w:ind w:left="567" w:hanging="567"/>
        <w:rPr>
          <w:szCs w:val="22"/>
          <w:lang w:val="hu-HU"/>
        </w:rPr>
      </w:pPr>
      <w:r w:rsidRPr="00460313">
        <w:rPr>
          <w:szCs w:val="22"/>
          <w:lang w:val="hu-HU"/>
        </w:rPr>
        <w:t>5.</w:t>
      </w:r>
      <w:r w:rsidRPr="00460313">
        <w:rPr>
          <w:szCs w:val="22"/>
          <w:lang w:val="hu-HU"/>
        </w:rPr>
        <w:tab/>
        <w:t>Hogyan kell a NovoRapid injekciót tárolni?</w:t>
      </w:r>
    </w:p>
    <w:p w14:paraId="17E8965B" w14:textId="77777777" w:rsidR="006E51AA" w:rsidRPr="00460313" w:rsidRDefault="006E51AA" w:rsidP="00DF0AB7">
      <w:pPr>
        <w:widowControl w:val="0"/>
        <w:suppressAutoHyphens w:val="0"/>
        <w:ind w:left="567" w:hanging="567"/>
        <w:rPr>
          <w:szCs w:val="22"/>
          <w:lang w:val="hu-HU"/>
        </w:rPr>
      </w:pPr>
      <w:r w:rsidRPr="00460313">
        <w:rPr>
          <w:szCs w:val="22"/>
          <w:lang w:val="hu-HU"/>
        </w:rPr>
        <w:t>6.</w:t>
      </w:r>
      <w:r w:rsidRPr="00460313">
        <w:rPr>
          <w:szCs w:val="22"/>
          <w:lang w:val="hu-HU"/>
        </w:rPr>
        <w:tab/>
      </w:r>
      <w:r w:rsidR="00B52C5F" w:rsidRPr="00F95C71">
        <w:rPr>
          <w:szCs w:val="22"/>
          <w:lang w:val="hu-HU"/>
        </w:rPr>
        <w:t>A csomagolás tartalma és egyéb információk</w:t>
      </w:r>
    </w:p>
    <w:p w14:paraId="50DCD85B" w14:textId="77777777" w:rsidR="005F0E8A" w:rsidRPr="00460313" w:rsidRDefault="005F0E8A" w:rsidP="00DF0AB7">
      <w:pPr>
        <w:widowControl w:val="0"/>
        <w:suppressAutoHyphens w:val="0"/>
        <w:rPr>
          <w:szCs w:val="22"/>
          <w:lang w:val="hu-HU"/>
        </w:rPr>
      </w:pPr>
    </w:p>
    <w:p w14:paraId="4364F6D9" w14:textId="77777777" w:rsidR="005F0E8A" w:rsidRPr="00460313" w:rsidRDefault="005F0E8A" w:rsidP="00DF0AB7">
      <w:pPr>
        <w:widowControl w:val="0"/>
        <w:suppressAutoHyphens w:val="0"/>
        <w:rPr>
          <w:szCs w:val="22"/>
          <w:lang w:val="hu-HU"/>
        </w:rPr>
      </w:pPr>
    </w:p>
    <w:p w14:paraId="135EA9DE" w14:textId="77777777" w:rsidR="005F0E8A" w:rsidRPr="00460313" w:rsidRDefault="005F0E8A" w:rsidP="00DF0AB7">
      <w:pPr>
        <w:widowControl w:val="0"/>
        <w:suppressAutoHyphens w:val="0"/>
        <w:ind w:left="567" w:hanging="567"/>
        <w:rPr>
          <w:b/>
          <w:szCs w:val="22"/>
          <w:lang w:val="hu-HU"/>
        </w:rPr>
      </w:pPr>
      <w:r w:rsidRPr="00460313">
        <w:rPr>
          <w:b/>
          <w:szCs w:val="22"/>
          <w:lang w:val="hu-HU"/>
        </w:rPr>
        <w:t>1.</w:t>
      </w:r>
      <w:r w:rsidR="009B6248" w:rsidRPr="00460313">
        <w:rPr>
          <w:b/>
          <w:szCs w:val="22"/>
          <w:lang w:val="hu-HU"/>
        </w:rPr>
        <w:tab/>
      </w:r>
      <w:r w:rsidR="00B52C5F">
        <w:rPr>
          <w:b/>
          <w:szCs w:val="22"/>
          <w:lang w:val="hu-HU"/>
        </w:rPr>
        <w:t>M</w:t>
      </w:r>
      <w:r w:rsidR="00B52C5F" w:rsidRPr="00460313">
        <w:rPr>
          <w:b/>
          <w:szCs w:val="22"/>
          <w:lang w:val="hu-HU"/>
        </w:rPr>
        <w:t xml:space="preserve">ilyen típusú gyógyszer a </w:t>
      </w:r>
      <w:r w:rsidR="00B52C5F">
        <w:rPr>
          <w:b/>
          <w:szCs w:val="22"/>
          <w:lang w:val="hu-HU"/>
        </w:rPr>
        <w:t>N</w:t>
      </w:r>
      <w:r w:rsidR="00B52C5F" w:rsidRPr="00460313">
        <w:rPr>
          <w:b/>
          <w:szCs w:val="22"/>
          <w:lang w:val="hu-HU"/>
        </w:rPr>
        <w:t>ovo</w:t>
      </w:r>
      <w:r w:rsidR="00B52C5F">
        <w:rPr>
          <w:b/>
          <w:szCs w:val="22"/>
          <w:lang w:val="hu-HU"/>
        </w:rPr>
        <w:t>R</w:t>
      </w:r>
      <w:r w:rsidR="00B52C5F" w:rsidRPr="00460313">
        <w:rPr>
          <w:b/>
          <w:szCs w:val="22"/>
          <w:lang w:val="hu-HU"/>
        </w:rPr>
        <w:t>apid és milyen betegségek esetén alkalmazható?</w:t>
      </w:r>
    </w:p>
    <w:p w14:paraId="31A7649E" w14:textId="77777777" w:rsidR="005F0E8A" w:rsidRPr="00460313" w:rsidRDefault="005F0E8A" w:rsidP="00DF0AB7">
      <w:pPr>
        <w:widowControl w:val="0"/>
        <w:suppressAutoHyphens w:val="0"/>
        <w:rPr>
          <w:szCs w:val="22"/>
          <w:lang w:val="hu-HU"/>
        </w:rPr>
      </w:pPr>
    </w:p>
    <w:p w14:paraId="7DCBD95C" w14:textId="57B260D9" w:rsidR="005F0E8A" w:rsidRPr="00460313" w:rsidRDefault="005F0E8A" w:rsidP="00DF0AB7">
      <w:pPr>
        <w:widowControl w:val="0"/>
        <w:suppressAutoHyphens w:val="0"/>
        <w:rPr>
          <w:szCs w:val="22"/>
          <w:lang w:val="hu-HU"/>
        </w:rPr>
      </w:pPr>
      <w:r w:rsidRPr="00460313">
        <w:rPr>
          <w:szCs w:val="22"/>
          <w:lang w:val="hu-HU"/>
        </w:rPr>
        <w:t xml:space="preserve">A NovoRapid </w:t>
      </w:r>
      <w:r w:rsidR="006E51AA" w:rsidRPr="00460313">
        <w:rPr>
          <w:szCs w:val="22"/>
          <w:lang w:val="hu-HU"/>
        </w:rPr>
        <w:t>egy gyors hatású, modern inzulin (inzulin</w:t>
      </w:r>
      <w:r w:rsidR="00001123">
        <w:rPr>
          <w:szCs w:val="22"/>
          <w:lang w:val="hu-HU"/>
        </w:rPr>
        <w:t>-</w:t>
      </w:r>
      <w:r w:rsidR="006E51AA" w:rsidRPr="00460313">
        <w:rPr>
          <w:szCs w:val="22"/>
          <w:lang w:val="hu-HU"/>
        </w:rPr>
        <w:t>analóg). A modern inzulin</w:t>
      </w:r>
      <w:r w:rsidR="00B52C5F">
        <w:rPr>
          <w:szCs w:val="22"/>
          <w:lang w:val="hu-HU"/>
        </w:rPr>
        <w:t xml:space="preserve">gyógyszerek </w:t>
      </w:r>
      <w:r w:rsidR="006E51AA" w:rsidRPr="00460313">
        <w:rPr>
          <w:szCs w:val="22"/>
          <w:lang w:val="hu-HU"/>
        </w:rPr>
        <w:t>a humán inzulin továbbfejlesztett változatai.</w:t>
      </w:r>
    </w:p>
    <w:p w14:paraId="105EA812" w14:textId="77777777" w:rsidR="006E51AA" w:rsidRPr="00460313" w:rsidRDefault="006E51AA" w:rsidP="00DF0AB7">
      <w:pPr>
        <w:widowControl w:val="0"/>
        <w:suppressAutoHyphens w:val="0"/>
        <w:rPr>
          <w:szCs w:val="22"/>
          <w:lang w:val="hu-HU"/>
        </w:rPr>
      </w:pPr>
    </w:p>
    <w:p w14:paraId="1A626194" w14:textId="77777777" w:rsidR="00B52C5F" w:rsidRDefault="005F0E8A" w:rsidP="00B52C5F">
      <w:pPr>
        <w:widowControl w:val="0"/>
        <w:suppressAutoHyphens w:val="0"/>
        <w:rPr>
          <w:szCs w:val="22"/>
          <w:lang w:val="hu-HU"/>
        </w:rPr>
      </w:pPr>
      <w:r w:rsidRPr="00460313">
        <w:rPr>
          <w:szCs w:val="22"/>
          <w:lang w:val="hu-HU"/>
        </w:rPr>
        <w:t xml:space="preserve">A NovoRapid </w:t>
      </w:r>
      <w:r w:rsidR="00B52C5F" w:rsidRPr="002501D1">
        <w:rPr>
          <w:szCs w:val="22"/>
          <w:lang w:val="hu-HU"/>
        </w:rPr>
        <w:t>a magas vércukorszint csökkentésére való cukorbeteg (diabetes</w:t>
      </w:r>
      <w:r w:rsidR="001D4BFA">
        <w:rPr>
          <w:szCs w:val="22"/>
          <w:lang w:val="hu-HU"/>
        </w:rPr>
        <w:t>z</w:t>
      </w:r>
      <w:r w:rsidR="00B52C5F" w:rsidRPr="002501D1">
        <w:rPr>
          <w:szCs w:val="22"/>
          <w:lang w:val="hu-HU"/>
        </w:rPr>
        <w:t xml:space="preserve"> mellitus</w:t>
      </w:r>
      <w:r w:rsidR="001D4BFA">
        <w:rPr>
          <w:szCs w:val="22"/>
          <w:lang w:val="hu-HU"/>
        </w:rPr>
        <w:t>z</w:t>
      </w:r>
      <w:r w:rsidR="00B52C5F" w:rsidRPr="002501D1">
        <w:rPr>
          <w:szCs w:val="22"/>
          <w:lang w:val="hu-HU"/>
        </w:rPr>
        <w:t xml:space="preserve">ban szenvedő) felnőtteknek, serdülőknek továbbá </w:t>
      </w:r>
      <w:r w:rsidR="0075352E">
        <w:rPr>
          <w:szCs w:val="22"/>
          <w:lang w:val="hu-HU"/>
        </w:rPr>
        <w:t>1</w:t>
      </w:r>
      <w:r w:rsidR="00B52C5F" w:rsidRPr="002501D1">
        <w:rPr>
          <w:szCs w:val="22"/>
          <w:lang w:val="hu-HU"/>
        </w:rPr>
        <w:t xml:space="preserve"> éves és annál idősebb gyermekeknek. A cukorbetegség egy olyan betegség, </w:t>
      </w:r>
      <w:r w:rsidR="006203B7">
        <w:rPr>
          <w:szCs w:val="22"/>
          <w:lang w:val="hu-HU"/>
        </w:rPr>
        <w:t>am</w:t>
      </w:r>
      <w:r w:rsidR="008105DD">
        <w:rPr>
          <w:szCs w:val="22"/>
          <w:lang w:val="hu-HU"/>
        </w:rPr>
        <w:t>elyben</w:t>
      </w:r>
      <w:r w:rsidR="006203B7">
        <w:rPr>
          <w:szCs w:val="22"/>
          <w:lang w:val="hu-HU"/>
        </w:rPr>
        <w:t xml:space="preserve"> </w:t>
      </w:r>
      <w:r w:rsidR="00B52C5F" w:rsidRPr="002501D1">
        <w:rPr>
          <w:szCs w:val="22"/>
          <w:lang w:val="hu-HU"/>
        </w:rPr>
        <w:t xml:space="preserve">szervezete nem termel elegendő inzulint </w:t>
      </w:r>
      <w:r w:rsidR="0066646E">
        <w:rPr>
          <w:szCs w:val="22"/>
          <w:lang w:val="hu-HU"/>
        </w:rPr>
        <w:t xml:space="preserve">a </w:t>
      </w:r>
      <w:r w:rsidR="00B52C5F" w:rsidRPr="002501D1">
        <w:rPr>
          <w:szCs w:val="22"/>
          <w:lang w:val="hu-HU"/>
        </w:rPr>
        <w:t>vércukorszintje szabályozásához.</w:t>
      </w:r>
      <w:r w:rsidR="00B52C5F">
        <w:rPr>
          <w:szCs w:val="22"/>
          <w:lang w:val="hu-HU"/>
        </w:rPr>
        <w:t xml:space="preserve"> A NovoRapid </w:t>
      </w:r>
      <w:r w:rsidR="00395EE6" w:rsidRPr="00A27E21">
        <w:rPr>
          <w:szCs w:val="22"/>
          <w:lang w:val="hu-HU"/>
        </w:rPr>
        <w:t xml:space="preserve">injekcióval történő </w:t>
      </w:r>
      <w:r w:rsidR="00B52C5F">
        <w:rPr>
          <w:szCs w:val="22"/>
          <w:lang w:val="hu-HU"/>
        </w:rPr>
        <w:t>kezelés segít megelőzni cukorbetegsége szövődményeit.</w:t>
      </w:r>
    </w:p>
    <w:p w14:paraId="4B463698" w14:textId="77777777" w:rsidR="00B52C5F" w:rsidRDefault="00B52C5F" w:rsidP="00B52C5F">
      <w:pPr>
        <w:widowControl w:val="0"/>
        <w:suppressAutoHyphens w:val="0"/>
        <w:rPr>
          <w:szCs w:val="22"/>
          <w:lang w:val="hu-HU"/>
        </w:rPr>
      </w:pPr>
    </w:p>
    <w:p w14:paraId="5FA9382A" w14:textId="77777777" w:rsidR="005F0E8A" w:rsidRPr="00460313" w:rsidRDefault="005F0E8A" w:rsidP="00DF0AB7">
      <w:pPr>
        <w:widowControl w:val="0"/>
        <w:suppressAutoHyphens w:val="0"/>
        <w:rPr>
          <w:szCs w:val="22"/>
          <w:lang w:val="hu-HU"/>
        </w:rPr>
      </w:pPr>
      <w:r w:rsidRPr="00460313">
        <w:rPr>
          <w:szCs w:val="22"/>
          <w:lang w:val="hu-HU"/>
        </w:rPr>
        <w:t xml:space="preserve">A </w:t>
      </w:r>
      <w:r w:rsidR="00B52C5F">
        <w:rPr>
          <w:szCs w:val="22"/>
          <w:lang w:val="hu-HU"/>
        </w:rPr>
        <w:t xml:space="preserve">NovoRapid az injekció </w:t>
      </w:r>
      <w:r w:rsidRPr="00460313">
        <w:rPr>
          <w:szCs w:val="22"/>
          <w:lang w:val="hu-HU"/>
        </w:rPr>
        <w:t>beadás</w:t>
      </w:r>
      <w:r w:rsidR="00B52C5F">
        <w:rPr>
          <w:szCs w:val="22"/>
          <w:lang w:val="hu-HU"/>
        </w:rPr>
        <w:t>a</w:t>
      </w:r>
      <w:r w:rsidRPr="00460313">
        <w:rPr>
          <w:szCs w:val="22"/>
          <w:lang w:val="hu-HU"/>
        </w:rPr>
        <w:t xml:space="preserve"> után 10</w:t>
      </w:r>
      <w:r w:rsidRPr="00460313">
        <w:rPr>
          <w:szCs w:val="22"/>
          <w:lang w:val="hu-HU"/>
        </w:rPr>
        <w:noBreakHyphen/>
        <w:t xml:space="preserve">20 perccel kezdi csökkenteni az Ön vércukorszintjét, maximális hatása az </w:t>
      </w:r>
      <w:r w:rsidR="00B52C5F">
        <w:rPr>
          <w:szCs w:val="22"/>
          <w:lang w:val="hu-HU"/>
        </w:rPr>
        <w:t xml:space="preserve">injekció beadását követő </w:t>
      </w:r>
      <w:r w:rsidRPr="00460313">
        <w:rPr>
          <w:szCs w:val="22"/>
          <w:lang w:val="hu-HU"/>
        </w:rPr>
        <w:t>1. és 3. óra között jelentkezik</w:t>
      </w:r>
      <w:r w:rsidR="001D4BFA">
        <w:rPr>
          <w:szCs w:val="22"/>
          <w:lang w:val="hu-HU"/>
        </w:rPr>
        <w:t>,</w:t>
      </w:r>
      <w:r w:rsidRPr="00460313">
        <w:rPr>
          <w:szCs w:val="22"/>
          <w:lang w:val="hu-HU"/>
        </w:rPr>
        <w:t xml:space="preserve"> és 3</w:t>
      </w:r>
      <w:r w:rsidRPr="00460313">
        <w:rPr>
          <w:szCs w:val="22"/>
          <w:lang w:val="hu-HU"/>
        </w:rPr>
        <w:noBreakHyphen/>
        <w:t>5</w:t>
      </w:r>
      <w:r w:rsidR="00626897" w:rsidRPr="00460313">
        <w:rPr>
          <w:szCs w:val="22"/>
          <w:lang w:val="hu-HU"/>
        </w:rPr>
        <w:t> </w:t>
      </w:r>
      <w:r w:rsidRPr="00460313">
        <w:rPr>
          <w:szCs w:val="22"/>
          <w:lang w:val="hu-HU"/>
        </w:rPr>
        <w:t>órán át megmarad. A hatás rövid időtartama miatt a NovoRapid injekciót általában közepes vagy hosszú hatástartamú inzulin</w:t>
      </w:r>
      <w:r w:rsidR="00B52C5F">
        <w:rPr>
          <w:szCs w:val="22"/>
          <w:lang w:val="hu-HU"/>
        </w:rPr>
        <w:t>készítményekkel együtt</w:t>
      </w:r>
      <w:r w:rsidRPr="00460313">
        <w:rPr>
          <w:szCs w:val="22"/>
          <w:lang w:val="hu-HU"/>
        </w:rPr>
        <w:t xml:space="preserve"> kell adni.</w:t>
      </w:r>
    </w:p>
    <w:p w14:paraId="79DC8004" w14:textId="77777777" w:rsidR="005F0E8A" w:rsidRPr="00460313" w:rsidRDefault="005F0E8A" w:rsidP="00DF0AB7">
      <w:pPr>
        <w:widowControl w:val="0"/>
        <w:suppressAutoHyphens w:val="0"/>
        <w:rPr>
          <w:szCs w:val="22"/>
          <w:lang w:val="hu-HU"/>
        </w:rPr>
      </w:pPr>
    </w:p>
    <w:p w14:paraId="1B2814B6" w14:textId="77777777" w:rsidR="005F0E8A" w:rsidRPr="00460313" w:rsidRDefault="005F0E8A" w:rsidP="00DF0AB7">
      <w:pPr>
        <w:widowControl w:val="0"/>
        <w:suppressAutoHyphens w:val="0"/>
        <w:rPr>
          <w:szCs w:val="22"/>
          <w:lang w:val="hu-HU"/>
        </w:rPr>
      </w:pPr>
    </w:p>
    <w:p w14:paraId="6BAF5C50" w14:textId="77777777" w:rsidR="005F0E8A" w:rsidRPr="00460313" w:rsidRDefault="005F0E8A" w:rsidP="00DF0AB7">
      <w:pPr>
        <w:widowControl w:val="0"/>
        <w:suppressAutoHyphens w:val="0"/>
        <w:ind w:left="567" w:hanging="567"/>
        <w:rPr>
          <w:b/>
          <w:szCs w:val="22"/>
          <w:lang w:val="hu-HU"/>
        </w:rPr>
      </w:pPr>
      <w:r w:rsidRPr="00460313">
        <w:rPr>
          <w:b/>
          <w:szCs w:val="22"/>
          <w:lang w:val="hu-HU"/>
        </w:rPr>
        <w:t>2.</w:t>
      </w:r>
      <w:r w:rsidR="009B6248" w:rsidRPr="00460313">
        <w:rPr>
          <w:b/>
          <w:szCs w:val="22"/>
          <w:lang w:val="hu-HU"/>
        </w:rPr>
        <w:tab/>
      </w:r>
      <w:r w:rsidR="00502C34">
        <w:rPr>
          <w:b/>
          <w:szCs w:val="22"/>
          <w:lang w:val="hu-HU"/>
        </w:rPr>
        <w:t>T</w:t>
      </w:r>
      <w:r w:rsidR="00502C34" w:rsidRPr="00460313">
        <w:rPr>
          <w:b/>
          <w:szCs w:val="22"/>
          <w:lang w:val="hu-HU"/>
        </w:rPr>
        <w:t xml:space="preserve">udnivalók a </w:t>
      </w:r>
      <w:r w:rsidR="00502C34">
        <w:rPr>
          <w:b/>
          <w:szCs w:val="22"/>
          <w:lang w:val="hu-HU"/>
        </w:rPr>
        <w:t>N</w:t>
      </w:r>
      <w:r w:rsidR="00502C34" w:rsidRPr="00460313">
        <w:rPr>
          <w:b/>
          <w:szCs w:val="22"/>
          <w:lang w:val="hu-HU"/>
        </w:rPr>
        <w:t>ovo</w:t>
      </w:r>
      <w:r w:rsidR="00502C34">
        <w:rPr>
          <w:b/>
          <w:szCs w:val="22"/>
          <w:lang w:val="hu-HU"/>
        </w:rPr>
        <w:t>R</w:t>
      </w:r>
      <w:r w:rsidR="00502C34" w:rsidRPr="00460313">
        <w:rPr>
          <w:b/>
          <w:szCs w:val="22"/>
          <w:lang w:val="hu-HU"/>
        </w:rPr>
        <w:t>apid alkalmazása előtt</w:t>
      </w:r>
    </w:p>
    <w:p w14:paraId="41754CDE" w14:textId="77777777" w:rsidR="005F0E8A" w:rsidRPr="00460313" w:rsidRDefault="005F0E8A" w:rsidP="00DF0AB7">
      <w:pPr>
        <w:widowControl w:val="0"/>
        <w:suppressAutoHyphens w:val="0"/>
        <w:rPr>
          <w:szCs w:val="22"/>
          <w:lang w:val="hu-HU"/>
        </w:rPr>
      </w:pPr>
    </w:p>
    <w:p w14:paraId="4C12B864" w14:textId="77777777" w:rsidR="005F0E8A" w:rsidRPr="00460313" w:rsidRDefault="005F0E8A" w:rsidP="00DF0AB7">
      <w:pPr>
        <w:widowControl w:val="0"/>
        <w:suppressAutoHyphens w:val="0"/>
        <w:rPr>
          <w:b/>
          <w:szCs w:val="22"/>
          <w:lang w:val="hu-HU"/>
        </w:rPr>
      </w:pPr>
      <w:r w:rsidRPr="00460313">
        <w:rPr>
          <w:b/>
          <w:szCs w:val="22"/>
          <w:lang w:val="hu-HU"/>
        </w:rPr>
        <w:t>Ne alkalmazza a NovoRapid injekciót</w:t>
      </w:r>
    </w:p>
    <w:p w14:paraId="0538A2B5" w14:textId="77777777" w:rsidR="009B6248" w:rsidRPr="00460313" w:rsidRDefault="009B6248" w:rsidP="00DF0AB7">
      <w:pPr>
        <w:widowControl w:val="0"/>
        <w:suppressAutoHyphens w:val="0"/>
        <w:rPr>
          <w:szCs w:val="22"/>
          <w:lang w:val="hu-HU"/>
        </w:rPr>
      </w:pPr>
    </w:p>
    <w:p w14:paraId="68C6AD14" w14:textId="77777777" w:rsidR="005F0E8A" w:rsidRPr="00460313" w:rsidRDefault="000315C8" w:rsidP="00DF0AB7">
      <w:pPr>
        <w:widowControl w:val="0"/>
        <w:suppressAutoHyphens w:val="0"/>
        <w:ind w:left="567" w:hanging="567"/>
        <w:rPr>
          <w:szCs w:val="22"/>
          <w:lang w:val="hu-HU"/>
        </w:rPr>
      </w:pPr>
      <w:r w:rsidRPr="00460313">
        <w:rPr>
          <w:lang w:val="hu-HU"/>
        </w:rPr>
        <w:t>►</w:t>
      </w:r>
      <w:r w:rsidR="001D7315" w:rsidRPr="00460313">
        <w:rPr>
          <w:lang w:val="hu-HU"/>
        </w:rPr>
        <w:tab/>
      </w:r>
      <w:r w:rsidR="005F0E8A" w:rsidRPr="00460313">
        <w:rPr>
          <w:bCs/>
          <w:szCs w:val="22"/>
          <w:lang w:val="hu-HU"/>
        </w:rPr>
        <w:t xml:space="preserve">Ha allergiás </w:t>
      </w:r>
      <w:r w:rsidR="00C92B08" w:rsidRPr="00460313">
        <w:rPr>
          <w:szCs w:val="22"/>
          <w:lang w:val="hu-HU"/>
        </w:rPr>
        <w:t>az aszpart inzulinra</w:t>
      </w:r>
      <w:r w:rsidR="005F0E8A" w:rsidRPr="00460313">
        <w:rPr>
          <w:szCs w:val="22"/>
          <w:lang w:val="hu-HU"/>
        </w:rPr>
        <w:t xml:space="preserve"> vagy </w:t>
      </w:r>
      <w:r w:rsidR="00502C34">
        <w:rPr>
          <w:szCs w:val="22"/>
          <w:lang w:val="hu-HU"/>
        </w:rPr>
        <w:t>a gyógyszer bármely más</w:t>
      </w:r>
      <w:r w:rsidR="00915782" w:rsidRPr="00460313">
        <w:rPr>
          <w:szCs w:val="22"/>
          <w:lang w:val="hu-HU"/>
        </w:rPr>
        <w:t xml:space="preserve"> összetevőjére </w:t>
      </w:r>
      <w:r w:rsidR="005F0E8A" w:rsidRPr="00460313">
        <w:rPr>
          <w:szCs w:val="22"/>
          <w:lang w:val="hu-HU"/>
        </w:rPr>
        <w:t xml:space="preserve">(lásd </w:t>
      </w:r>
      <w:r w:rsidR="006E51AA" w:rsidRPr="00502C34">
        <w:rPr>
          <w:szCs w:val="22"/>
          <w:lang w:val="hu-HU"/>
        </w:rPr>
        <w:t>6</w:t>
      </w:r>
      <w:r w:rsidR="00C92B08" w:rsidRPr="00502C34">
        <w:rPr>
          <w:szCs w:val="22"/>
          <w:lang w:val="hu-HU"/>
        </w:rPr>
        <w:t xml:space="preserve">. pont </w:t>
      </w:r>
      <w:r w:rsidR="00886AC4" w:rsidRPr="00502C34">
        <w:rPr>
          <w:lang w:val="hu-HU"/>
        </w:rPr>
        <w:t>„</w:t>
      </w:r>
      <w:r w:rsidR="00502C34" w:rsidRPr="00F95C71">
        <w:rPr>
          <w:szCs w:val="22"/>
          <w:lang w:val="hu-HU"/>
        </w:rPr>
        <w:t>A csomagolás tartalma és egyéb információk</w:t>
      </w:r>
      <w:r w:rsidR="00886AC4" w:rsidRPr="00502C34">
        <w:rPr>
          <w:lang w:val="hu-HU"/>
        </w:rPr>
        <w:t>”</w:t>
      </w:r>
      <w:r w:rsidR="005F0E8A" w:rsidRPr="008E1530">
        <w:rPr>
          <w:szCs w:val="22"/>
          <w:lang w:val="hu-HU"/>
        </w:rPr>
        <w:t>)</w:t>
      </w:r>
      <w:r w:rsidR="005F0E8A" w:rsidRPr="00460313">
        <w:rPr>
          <w:szCs w:val="22"/>
          <w:lang w:val="hu-HU"/>
        </w:rPr>
        <w:t>.</w:t>
      </w:r>
    </w:p>
    <w:p w14:paraId="28EAC25E" w14:textId="77777777" w:rsidR="006E51AA" w:rsidRPr="00460313" w:rsidRDefault="006E51AA" w:rsidP="00DF0AB7">
      <w:pPr>
        <w:widowControl w:val="0"/>
        <w:numPr>
          <w:ilvl w:val="12"/>
          <w:numId w:val="0"/>
        </w:numPr>
        <w:suppressAutoHyphens w:val="0"/>
        <w:ind w:left="567" w:right="-2" w:hanging="567"/>
        <w:rPr>
          <w:lang w:val="hu-HU"/>
        </w:rPr>
      </w:pPr>
      <w:r w:rsidRPr="00460313">
        <w:rPr>
          <w:lang w:val="hu-HU"/>
        </w:rPr>
        <w:t>►</w:t>
      </w:r>
      <w:r w:rsidRPr="00460313">
        <w:rPr>
          <w:lang w:val="hu-HU"/>
        </w:rPr>
        <w:tab/>
        <w:t>Ha arra gyanakszik, hogy hipoglikémiája (alacson</w:t>
      </w:r>
      <w:r w:rsidR="000C4E58" w:rsidRPr="00460313">
        <w:rPr>
          <w:lang w:val="hu-HU"/>
        </w:rPr>
        <w:t>y</w:t>
      </w:r>
      <w:r w:rsidRPr="00460313">
        <w:rPr>
          <w:lang w:val="hu-HU"/>
        </w:rPr>
        <w:t xml:space="preserve"> vércukorszintje) kezd kialakulni (lásd </w:t>
      </w:r>
      <w:r w:rsidRPr="00502C34">
        <w:rPr>
          <w:lang w:val="hu-HU"/>
        </w:rPr>
        <w:t xml:space="preserve">4. pont </w:t>
      </w:r>
      <w:r w:rsidR="00502C34">
        <w:rPr>
          <w:lang w:val="hu-HU"/>
        </w:rPr>
        <w:t xml:space="preserve">a) </w:t>
      </w:r>
      <w:r w:rsidR="00A918FF">
        <w:rPr>
          <w:lang w:val="hu-HU"/>
        </w:rPr>
        <w:t>„</w:t>
      </w:r>
      <w:r w:rsidR="00502C34">
        <w:rPr>
          <w:lang w:val="hu-HU"/>
        </w:rPr>
        <w:t>A súlyos és nagyon gyakori mellékhatások összefoglalása</w:t>
      </w:r>
      <w:r w:rsidR="00A918FF">
        <w:rPr>
          <w:lang w:val="hu-HU"/>
        </w:rPr>
        <w:t>”</w:t>
      </w:r>
      <w:r w:rsidRPr="008E1530">
        <w:rPr>
          <w:lang w:val="hu-HU"/>
        </w:rPr>
        <w:t>)</w:t>
      </w:r>
      <w:r w:rsidR="00E12E29" w:rsidRPr="008E1530">
        <w:rPr>
          <w:lang w:val="hu-HU"/>
        </w:rPr>
        <w:t>.</w:t>
      </w:r>
    </w:p>
    <w:p w14:paraId="512F4B6A" w14:textId="77777777" w:rsidR="006E51AA" w:rsidRPr="00460313" w:rsidRDefault="006E51AA" w:rsidP="00DF0AB7">
      <w:pPr>
        <w:widowControl w:val="0"/>
        <w:suppressAutoHyphens w:val="0"/>
        <w:ind w:left="567" w:hanging="567"/>
        <w:rPr>
          <w:szCs w:val="22"/>
          <w:lang w:val="hu-HU"/>
        </w:rPr>
      </w:pPr>
      <w:r w:rsidRPr="00460313">
        <w:rPr>
          <w:lang w:val="hu-HU"/>
        </w:rPr>
        <w:t>►</w:t>
      </w:r>
      <w:r w:rsidRPr="00460313">
        <w:rPr>
          <w:lang w:val="hu-HU"/>
        </w:rPr>
        <w:tab/>
      </w:r>
      <w:r w:rsidRPr="00460313">
        <w:rPr>
          <w:szCs w:val="22"/>
          <w:lang w:val="hu-HU"/>
        </w:rPr>
        <w:t>Ha a patron vagy a patront tartalmazó eszköz leesett, megsérült vagy eltörött.</w:t>
      </w:r>
    </w:p>
    <w:p w14:paraId="1E6D1559" w14:textId="77777777" w:rsidR="006E51AA" w:rsidRPr="00460313" w:rsidRDefault="006E51AA" w:rsidP="00DF0AB7">
      <w:pPr>
        <w:widowControl w:val="0"/>
        <w:suppressAutoHyphens w:val="0"/>
        <w:ind w:left="567" w:hanging="567"/>
        <w:rPr>
          <w:szCs w:val="22"/>
          <w:lang w:val="hu-HU"/>
        </w:rPr>
      </w:pPr>
      <w:r w:rsidRPr="00460313">
        <w:rPr>
          <w:lang w:val="hu-HU"/>
        </w:rPr>
        <w:t>►</w:t>
      </w:r>
      <w:r w:rsidRPr="00460313">
        <w:rPr>
          <w:lang w:val="hu-HU"/>
        </w:rPr>
        <w:tab/>
      </w:r>
      <w:r w:rsidRPr="00460313">
        <w:rPr>
          <w:szCs w:val="22"/>
          <w:lang w:val="hu-HU"/>
        </w:rPr>
        <w:t xml:space="preserve">Ha nem megfelelően tárolták, vagy megfagyott (lásd </w:t>
      </w:r>
      <w:r w:rsidRPr="00502C34">
        <w:rPr>
          <w:szCs w:val="22"/>
          <w:lang w:val="hu-HU"/>
        </w:rPr>
        <w:t xml:space="preserve">5. pont </w:t>
      </w:r>
      <w:r w:rsidR="00886AC4" w:rsidRPr="00502C34">
        <w:rPr>
          <w:lang w:val="hu-HU"/>
        </w:rPr>
        <w:t>„</w:t>
      </w:r>
      <w:r w:rsidRPr="00502C34">
        <w:rPr>
          <w:szCs w:val="22"/>
          <w:lang w:val="hu-HU"/>
        </w:rPr>
        <w:t>Hogyan kell a NovoRapid injekciót tárolni?</w:t>
      </w:r>
      <w:r w:rsidR="00886AC4" w:rsidRPr="00502C34">
        <w:rPr>
          <w:lang w:val="hu-HU"/>
        </w:rPr>
        <w:t>”</w:t>
      </w:r>
      <w:r w:rsidRPr="00502C34">
        <w:rPr>
          <w:szCs w:val="22"/>
          <w:lang w:val="hu-HU"/>
        </w:rPr>
        <w:t>)</w:t>
      </w:r>
      <w:r w:rsidRPr="00460313">
        <w:rPr>
          <w:i/>
          <w:szCs w:val="22"/>
          <w:lang w:val="hu-HU"/>
        </w:rPr>
        <w:t>.</w:t>
      </w:r>
    </w:p>
    <w:p w14:paraId="59D8CA20" w14:textId="77777777" w:rsidR="006E51AA" w:rsidRPr="00460313" w:rsidRDefault="006E51AA" w:rsidP="003927E8">
      <w:pPr>
        <w:widowControl w:val="0"/>
        <w:suppressAutoHyphens w:val="0"/>
        <w:ind w:left="567" w:hanging="567"/>
        <w:rPr>
          <w:szCs w:val="22"/>
          <w:lang w:val="hu-HU"/>
        </w:rPr>
      </w:pPr>
      <w:r w:rsidRPr="00460313">
        <w:rPr>
          <w:lang w:val="hu-HU"/>
        </w:rPr>
        <w:t>►</w:t>
      </w:r>
      <w:r w:rsidRPr="00460313">
        <w:rPr>
          <w:lang w:val="hu-HU"/>
        </w:rPr>
        <w:tab/>
      </w:r>
      <w:r w:rsidRPr="00460313">
        <w:rPr>
          <w:szCs w:val="22"/>
          <w:lang w:val="hu-HU"/>
        </w:rPr>
        <w:t xml:space="preserve">Ha az inzulin nem tűnik tisztának </w:t>
      </w:r>
      <w:r w:rsidR="006E425C">
        <w:rPr>
          <w:szCs w:val="22"/>
          <w:lang w:val="hu-HU"/>
        </w:rPr>
        <w:t xml:space="preserve">és </w:t>
      </w:r>
      <w:r w:rsidRPr="00460313">
        <w:rPr>
          <w:szCs w:val="22"/>
          <w:lang w:val="hu-HU"/>
        </w:rPr>
        <w:t>színtelennek</w:t>
      </w:r>
      <w:r w:rsidR="006E425C">
        <w:rPr>
          <w:szCs w:val="22"/>
          <w:lang w:val="hu-HU"/>
        </w:rPr>
        <w:t>.</w:t>
      </w:r>
    </w:p>
    <w:p w14:paraId="6CCF22CF" w14:textId="77777777" w:rsidR="00502C34" w:rsidRPr="00DB6117" w:rsidRDefault="00502C34" w:rsidP="00502C34">
      <w:pPr>
        <w:widowControl w:val="0"/>
        <w:numPr>
          <w:ilvl w:val="12"/>
          <w:numId w:val="0"/>
        </w:numPr>
        <w:suppressAutoHyphens w:val="0"/>
        <w:ind w:right="-2"/>
        <w:rPr>
          <w:szCs w:val="22"/>
          <w:lang w:val="hu-HU"/>
        </w:rPr>
      </w:pPr>
    </w:p>
    <w:p w14:paraId="617762B2" w14:textId="77777777" w:rsidR="00502C34" w:rsidRPr="00DB6117" w:rsidRDefault="00502C34" w:rsidP="00502C34">
      <w:pPr>
        <w:widowControl w:val="0"/>
        <w:numPr>
          <w:ilvl w:val="12"/>
          <w:numId w:val="0"/>
        </w:numPr>
        <w:suppressAutoHyphens w:val="0"/>
        <w:ind w:right="-2"/>
        <w:rPr>
          <w:szCs w:val="22"/>
          <w:lang w:val="hu-HU"/>
        </w:rPr>
      </w:pPr>
      <w:r w:rsidRPr="00DB6117">
        <w:rPr>
          <w:szCs w:val="22"/>
          <w:lang w:val="hu-HU"/>
        </w:rPr>
        <w:lastRenderedPageBreak/>
        <w:t xml:space="preserve">Ha </w:t>
      </w:r>
      <w:r w:rsidR="00A918FF">
        <w:rPr>
          <w:szCs w:val="22"/>
          <w:lang w:val="hu-HU"/>
        </w:rPr>
        <w:t xml:space="preserve">ezek </w:t>
      </w:r>
      <w:r w:rsidRPr="00DB6117">
        <w:rPr>
          <w:szCs w:val="22"/>
          <w:lang w:val="hu-HU"/>
        </w:rPr>
        <w:t xml:space="preserve">bármelyike </w:t>
      </w:r>
      <w:r w:rsidR="00A918FF">
        <w:rPr>
          <w:szCs w:val="22"/>
          <w:lang w:val="hu-HU"/>
        </w:rPr>
        <w:t>igaz</w:t>
      </w:r>
      <w:r w:rsidRPr="00DB6117">
        <w:rPr>
          <w:szCs w:val="22"/>
          <w:lang w:val="hu-HU"/>
        </w:rPr>
        <w:t xml:space="preserve">, ne használja a </w:t>
      </w:r>
      <w:r>
        <w:rPr>
          <w:szCs w:val="22"/>
          <w:lang w:val="hu-HU"/>
        </w:rPr>
        <w:t>NovoRapid</w:t>
      </w:r>
      <w:r w:rsidRPr="00DB6117">
        <w:rPr>
          <w:szCs w:val="22"/>
          <w:lang w:val="hu-HU"/>
        </w:rPr>
        <w:t xml:space="preserve"> injekciót. Forduljon tanácsért </w:t>
      </w:r>
      <w:r>
        <w:rPr>
          <w:szCs w:val="22"/>
          <w:lang w:val="hu-HU"/>
        </w:rPr>
        <w:t>kezelő</w:t>
      </w:r>
      <w:r w:rsidRPr="00DB6117">
        <w:rPr>
          <w:szCs w:val="22"/>
          <w:lang w:val="hu-HU"/>
        </w:rPr>
        <w:t xml:space="preserve">orvosához, </w:t>
      </w:r>
      <w:r>
        <w:rPr>
          <w:szCs w:val="22"/>
          <w:lang w:val="hu-HU"/>
        </w:rPr>
        <w:t xml:space="preserve">a </w:t>
      </w:r>
      <w:r w:rsidR="003C0757">
        <w:rPr>
          <w:szCs w:val="22"/>
          <w:lang w:val="hu-HU"/>
        </w:rPr>
        <w:t xml:space="preserve">gondozását végző egészségügyi szakemberhez </w:t>
      </w:r>
      <w:r w:rsidRPr="00DB6117">
        <w:rPr>
          <w:szCs w:val="22"/>
          <w:lang w:val="hu-HU"/>
        </w:rPr>
        <w:t>vagy gyógyszerészéhez.</w:t>
      </w:r>
    </w:p>
    <w:p w14:paraId="3C123E7A" w14:textId="77777777" w:rsidR="006E51AA" w:rsidRPr="00460313" w:rsidRDefault="006E51AA" w:rsidP="00DF0AB7">
      <w:pPr>
        <w:widowControl w:val="0"/>
        <w:numPr>
          <w:ilvl w:val="12"/>
          <w:numId w:val="0"/>
        </w:numPr>
        <w:suppressAutoHyphens w:val="0"/>
        <w:ind w:right="-2"/>
        <w:rPr>
          <w:b/>
          <w:szCs w:val="22"/>
          <w:lang w:val="hu-HU"/>
        </w:rPr>
      </w:pPr>
    </w:p>
    <w:p w14:paraId="22F392CF" w14:textId="77777777" w:rsidR="006E51AA" w:rsidRPr="00460313" w:rsidRDefault="006E51AA" w:rsidP="00DF0AB7">
      <w:pPr>
        <w:widowControl w:val="0"/>
        <w:suppressAutoHyphens w:val="0"/>
        <w:rPr>
          <w:b/>
          <w:iCs/>
          <w:szCs w:val="22"/>
          <w:lang w:val="hu-HU"/>
        </w:rPr>
      </w:pPr>
      <w:r w:rsidRPr="00460313">
        <w:rPr>
          <w:b/>
          <w:iCs/>
          <w:szCs w:val="22"/>
          <w:lang w:val="hu-HU"/>
        </w:rPr>
        <w:t>Tudnivalók a NovoRapid alkalmazása előtt</w:t>
      </w:r>
    </w:p>
    <w:p w14:paraId="7553C36C" w14:textId="77777777" w:rsidR="006E51AA" w:rsidRPr="00460313" w:rsidRDefault="006E51AA" w:rsidP="00DF0AB7">
      <w:pPr>
        <w:widowControl w:val="0"/>
        <w:suppressAutoHyphens w:val="0"/>
        <w:rPr>
          <w:b/>
          <w:iCs/>
          <w:szCs w:val="22"/>
          <w:lang w:val="hu-HU"/>
        </w:rPr>
      </w:pPr>
    </w:p>
    <w:p w14:paraId="297CF73A" w14:textId="77777777" w:rsidR="006E51AA" w:rsidRPr="00460313" w:rsidRDefault="006E51AA" w:rsidP="00DF0AB7">
      <w:pPr>
        <w:widowControl w:val="0"/>
        <w:suppressAutoHyphens w:val="0"/>
        <w:ind w:left="567" w:hanging="567"/>
        <w:rPr>
          <w:bCs/>
          <w:iCs/>
          <w:szCs w:val="22"/>
          <w:lang w:val="hu-HU"/>
        </w:rPr>
      </w:pPr>
      <w:r w:rsidRPr="00460313">
        <w:rPr>
          <w:lang w:val="hu-HU"/>
        </w:rPr>
        <w:t>►</w:t>
      </w:r>
      <w:r w:rsidRPr="00460313">
        <w:rPr>
          <w:lang w:val="hu-HU"/>
        </w:rPr>
        <w:tab/>
      </w:r>
      <w:r w:rsidRPr="00460313">
        <w:rPr>
          <w:bCs/>
          <w:iCs/>
          <w:szCs w:val="22"/>
          <w:lang w:val="hu-HU"/>
        </w:rPr>
        <w:t xml:space="preserve">Ellenőrizze a címkét és győződjön meg arról, hogy ez az Önnek </w:t>
      </w:r>
      <w:r w:rsidR="00724C30" w:rsidRPr="00724C30">
        <w:rPr>
          <w:bCs/>
          <w:iCs/>
          <w:szCs w:val="22"/>
          <w:lang w:val="hu-HU"/>
        </w:rPr>
        <w:t xml:space="preserve">rendelt, megfelelő típusú </w:t>
      </w:r>
      <w:r w:rsidRPr="00460313">
        <w:rPr>
          <w:bCs/>
          <w:iCs/>
          <w:szCs w:val="22"/>
          <w:lang w:val="hu-HU"/>
        </w:rPr>
        <w:t>inzulin</w:t>
      </w:r>
      <w:r w:rsidRPr="00460313">
        <w:rPr>
          <w:bCs/>
          <w:iCs/>
          <w:szCs w:val="22"/>
          <w:lang w:val="hu-HU"/>
        </w:rPr>
        <w:noBreakHyphen/>
        <w:t>e.</w:t>
      </w:r>
    </w:p>
    <w:p w14:paraId="3A25429D" w14:textId="77777777" w:rsidR="00502C34" w:rsidRPr="00502C34" w:rsidRDefault="00502C34" w:rsidP="00502C34">
      <w:pPr>
        <w:widowControl w:val="0"/>
        <w:suppressAutoHyphens w:val="0"/>
        <w:ind w:left="567" w:right="84" w:hanging="567"/>
        <w:rPr>
          <w:iCs/>
          <w:lang w:val="hu-HU"/>
        </w:rPr>
      </w:pPr>
      <w:r w:rsidRPr="00502C34">
        <w:rPr>
          <w:lang w:val="hu-HU"/>
        </w:rPr>
        <w:t>►</w:t>
      </w:r>
      <w:r w:rsidRPr="00502C34">
        <w:rPr>
          <w:lang w:val="hu-HU"/>
        </w:rPr>
        <w:tab/>
      </w:r>
      <w:r w:rsidRPr="00502C34">
        <w:rPr>
          <w:iCs/>
          <w:lang w:val="hu-HU"/>
        </w:rPr>
        <w:t>Mindig ellenőrizze</w:t>
      </w:r>
      <w:r w:rsidRPr="00502C34">
        <w:rPr>
          <w:b/>
          <w:iCs/>
          <w:lang w:val="hu-HU"/>
        </w:rPr>
        <w:t xml:space="preserve"> </w:t>
      </w:r>
      <w:r w:rsidRPr="00502C34">
        <w:rPr>
          <w:iCs/>
          <w:lang w:val="hu-HU"/>
        </w:rPr>
        <w:t xml:space="preserve">a patront, beleértve a patron alján lévő gumidugattyút is. Ne használja, ha bármilyen sérülés látszik rajta, vagy ha a gumidugattyú a </w:t>
      </w:r>
      <w:r w:rsidR="00DB5685">
        <w:rPr>
          <w:iCs/>
          <w:lang w:val="hu-HU"/>
        </w:rPr>
        <w:t>patron</w:t>
      </w:r>
      <w:r w:rsidRPr="00502C34">
        <w:rPr>
          <w:iCs/>
          <w:lang w:val="hu-HU"/>
        </w:rPr>
        <w:t xml:space="preserve"> alján lévő fehér jelzőcsík fölé került. Ez inzulinszivárgás eredménye lehet. Ha úgy gondolja, hogy a patron sérült, vigye vissza oda</w:t>
      </w:r>
      <w:r w:rsidRPr="00502C34">
        <w:rPr>
          <w:lang w:val="hu-HU"/>
        </w:rPr>
        <w:t>, ahonnan kapta</w:t>
      </w:r>
      <w:r w:rsidRPr="00502C34">
        <w:rPr>
          <w:iCs/>
          <w:lang w:val="hu-HU"/>
        </w:rPr>
        <w:t xml:space="preserve">. További teendőkért olvassa el inzulinadagoló </w:t>
      </w:r>
      <w:r w:rsidR="00A767A4">
        <w:rPr>
          <w:iCs/>
          <w:lang w:val="hu-HU"/>
        </w:rPr>
        <w:t xml:space="preserve">injekciós </w:t>
      </w:r>
      <w:r w:rsidRPr="00502C34">
        <w:rPr>
          <w:iCs/>
          <w:lang w:val="hu-HU"/>
        </w:rPr>
        <w:t>tolla használati utasítását.</w:t>
      </w:r>
    </w:p>
    <w:p w14:paraId="42795302" w14:textId="77777777" w:rsidR="00A355B4" w:rsidRPr="00460313" w:rsidRDefault="00A355B4" w:rsidP="003927E8">
      <w:pPr>
        <w:widowControl w:val="0"/>
        <w:suppressAutoHyphens w:val="0"/>
        <w:ind w:left="567" w:hanging="567"/>
        <w:rPr>
          <w:iCs/>
          <w:szCs w:val="22"/>
          <w:lang w:val="hu-HU"/>
        </w:rPr>
      </w:pPr>
      <w:r w:rsidRPr="00460313">
        <w:rPr>
          <w:lang w:val="hu-HU"/>
        </w:rPr>
        <w:t>►</w:t>
      </w:r>
      <w:r w:rsidRPr="00460313">
        <w:rPr>
          <w:lang w:val="hu-HU"/>
        </w:rPr>
        <w:tab/>
      </w:r>
      <w:r w:rsidR="006D7F05">
        <w:rPr>
          <w:iCs/>
          <w:szCs w:val="22"/>
          <w:lang w:val="hu-HU"/>
        </w:rPr>
        <w:t>A fertőzés megelőzése érdekében</w:t>
      </w:r>
      <w:r w:rsidR="006D7F05" w:rsidRPr="00442BD3">
        <w:rPr>
          <w:b/>
          <w:iCs/>
          <w:szCs w:val="22"/>
          <w:lang w:val="hu-HU"/>
        </w:rPr>
        <w:t xml:space="preserve"> </w:t>
      </w:r>
      <w:r w:rsidRPr="00460313">
        <w:rPr>
          <w:lang w:val="hu-HU"/>
        </w:rPr>
        <w:t>minden egyes injekció beadásához</w:t>
      </w:r>
      <w:r w:rsidR="006D7F05">
        <w:rPr>
          <w:lang w:val="hu-HU"/>
        </w:rPr>
        <w:t xml:space="preserve"> m</w:t>
      </w:r>
      <w:r w:rsidR="006D7F05" w:rsidRPr="00460313">
        <w:rPr>
          <w:lang w:val="hu-HU"/>
        </w:rPr>
        <w:t>indig új tűt használjon</w:t>
      </w:r>
      <w:r w:rsidRPr="00460313">
        <w:rPr>
          <w:lang w:val="hu-HU"/>
        </w:rPr>
        <w:t>.</w:t>
      </w:r>
    </w:p>
    <w:p w14:paraId="437242A0" w14:textId="77777777" w:rsidR="00DB5685" w:rsidRPr="00DB5685" w:rsidRDefault="00DB5685" w:rsidP="00D241EB">
      <w:pPr>
        <w:widowControl w:val="0"/>
        <w:numPr>
          <w:ilvl w:val="12"/>
          <w:numId w:val="0"/>
        </w:numPr>
        <w:suppressAutoHyphens w:val="0"/>
        <w:ind w:left="567" w:right="-2" w:hanging="567"/>
        <w:rPr>
          <w:szCs w:val="22"/>
          <w:lang w:val="hu-HU"/>
        </w:rPr>
      </w:pPr>
      <w:r w:rsidRPr="00DB5685">
        <w:rPr>
          <w:szCs w:val="22"/>
          <w:lang w:val="hu-HU"/>
        </w:rPr>
        <w:t>►</w:t>
      </w:r>
      <w:r w:rsidRPr="00DB5685">
        <w:rPr>
          <w:szCs w:val="22"/>
          <w:lang w:val="hu-HU"/>
        </w:rPr>
        <w:tab/>
        <w:t xml:space="preserve">A tűket és a </w:t>
      </w:r>
      <w:r>
        <w:rPr>
          <w:szCs w:val="22"/>
          <w:lang w:val="hu-HU"/>
        </w:rPr>
        <w:t>NovoRapid</w:t>
      </w:r>
      <w:r w:rsidRPr="00DB5685">
        <w:rPr>
          <w:szCs w:val="22"/>
          <w:lang w:val="hu-HU"/>
        </w:rPr>
        <w:t xml:space="preserve"> Penfill patronokat </w:t>
      </w:r>
      <w:r w:rsidR="00007A05">
        <w:rPr>
          <w:szCs w:val="22"/>
          <w:lang w:val="hu-HU"/>
        </w:rPr>
        <w:t xml:space="preserve">tilos </w:t>
      </w:r>
      <w:r w:rsidRPr="00DB5685">
        <w:rPr>
          <w:szCs w:val="22"/>
          <w:lang w:val="hu-HU"/>
        </w:rPr>
        <w:t>másokkal közösen használni.</w:t>
      </w:r>
    </w:p>
    <w:p w14:paraId="1172D83B" w14:textId="77777777" w:rsidR="00011390" w:rsidRPr="00FD44B8" w:rsidRDefault="00011390" w:rsidP="003927E8">
      <w:pPr>
        <w:widowControl w:val="0"/>
        <w:suppressAutoHyphens w:val="0"/>
        <w:ind w:left="567" w:hanging="567"/>
        <w:rPr>
          <w:iCs/>
          <w:szCs w:val="22"/>
          <w:lang w:val="hu-HU"/>
        </w:rPr>
      </w:pPr>
      <w:r w:rsidRPr="00FD44B8">
        <w:rPr>
          <w:iCs/>
          <w:szCs w:val="22"/>
          <w:lang w:val="hu-HU"/>
        </w:rPr>
        <w:t>►</w:t>
      </w:r>
      <w:r w:rsidRPr="00FD44B8">
        <w:rPr>
          <w:iCs/>
          <w:szCs w:val="22"/>
          <w:lang w:val="hu-HU"/>
        </w:rPr>
        <w:tab/>
        <w:t xml:space="preserve">A </w:t>
      </w:r>
      <w:r w:rsidRPr="00502C34">
        <w:rPr>
          <w:szCs w:val="22"/>
          <w:lang w:val="hu-HU"/>
        </w:rPr>
        <w:t xml:space="preserve">NovoRapid </w:t>
      </w:r>
      <w:r w:rsidRPr="00FD44B8">
        <w:rPr>
          <w:iCs/>
          <w:szCs w:val="22"/>
          <w:lang w:val="hu-HU"/>
        </w:rPr>
        <w:t xml:space="preserve">Penfill kizárólag a bőr alá </w:t>
      </w:r>
      <w:bookmarkStart w:id="31" w:name="_Hlk48296030"/>
      <w:r w:rsidR="00881613" w:rsidRPr="00A27E21">
        <w:rPr>
          <w:iCs/>
          <w:szCs w:val="22"/>
          <w:lang w:val="hu-HU"/>
        </w:rPr>
        <w:t xml:space="preserve">injektálva adható be, </w:t>
      </w:r>
      <w:bookmarkEnd w:id="31"/>
      <w:r w:rsidRPr="00FD44B8">
        <w:rPr>
          <w:iCs/>
          <w:szCs w:val="22"/>
          <w:lang w:val="hu-HU"/>
        </w:rPr>
        <w:t>újrahasználható injekciós toll segítségével. Forduljon kezelőorvosához, ha más módon szükséges beadni az inzulin adagját.</w:t>
      </w:r>
    </w:p>
    <w:p w14:paraId="7DDE1CAE" w14:textId="77777777" w:rsidR="00A355B4" w:rsidRPr="00460313" w:rsidRDefault="00A355B4" w:rsidP="00DF0AB7">
      <w:pPr>
        <w:widowControl w:val="0"/>
        <w:numPr>
          <w:ilvl w:val="12"/>
          <w:numId w:val="0"/>
        </w:numPr>
        <w:suppressAutoHyphens w:val="0"/>
        <w:ind w:right="-2"/>
        <w:rPr>
          <w:szCs w:val="22"/>
          <w:lang w:val="hu-HU"/>
        </w:rPr>
      </w:pPr>
    </w:p>
    <w:p w14:paraId="4CFF49D4" w14:textId="77777777" w:rsidR="005F0E8A" w:rsidRPr="00460313" w:rsidRDefault="00DB5685" w:rsidP="00DF0AB7">
      <w:pPr>
        <w:widowControl w:val="0"/>
        <w:numPr>
          <w:ilvl w:val="12"/>
          <w:numId w:val="0"/>
        </w:numPr>
        <w:suppressAutoHyphens w:val="0"/>
        <w:ind w:right="-2"/>
        <w:rPr>
          <w:b/>
          <w:szCs w:val="22"/>
          <w:lang w:val="hu-HU"/>
        </w:rPr>
      </w:pPr>
      <w:r w:rsidRPr="00442BD3">
        <w:rPr>
          <w:b/>
          <w:szCs w:val="22"/>
          <w:lang w:val="hu-HU"/>
        </w:rPr>
        <w:t>Figyelmeztetések és óvintézkedések</w:t>
      </w:r>
    </w:p>
    <w:p w14:paraId="78C0255A" w14:textId="77777777" w:rsidR="00DB5685" w:rsidRDefault="00DB5685" w:rsidP="00DB5685">
      <w:pPr>
        <w:widowControl w:val="0"/>
        <w:numPr>
          <w:ilvl w:val="12"/>
          <w:numId w:val="0"/>
        </w:numPr>
        <w:suppressAutoHyphens w:val="0"/>
        <w:ind w:right="-2"/>
        <w:rPr>
          <w:szCs w:val="22"/>
          <w:lang w:val="hu-HU"/>
        </w:rPr>
      </w:pPr>
    </w:p>
    <w:p w14:paraId="7E65D7A4" w14:textId="77777777" w:rsidR="009B6248" w:rsidRPr="00460313" w:rsidRDefault="00DB5685" w:rsidP="00DB5685">
      <w:pPr>
        <w:widowControl w:val="0"/>
        <w:numPr>
          <w:ilvl w:val="12"/>
          <w:numId w:val="0"/>
        </w:numPr>
        <w:suppressAutoHyphens w:val="0"/>
        <w:ind w:right="-2"/>
        <w:rPr>
          <w:b/>
          <w:szCs w:val="22"/>
          <w:lang w:val="hu-HU"/>
        </w:rPr>
      </w:pPr>
      <w:r w:rsidRPr="00442BD3">
        <w:rPr>
          <w:szCs w:val="22"/>
          <w:lang w:val="hu-HU"/>
        </w:rPr>
        <w:t xml:space="preserve">Bizonyos állapotok és tevékenységek befolyásolhatják inzulinszükségletét. </w:t>
      </w:r>
      <w:r>
        <w:rPr>
          <w:szCs w:val="22"/>
          <w:lang w:val="hu-HU"/>
        </w:rPr>
        <w:t>Beszélje meg kezelőorvosával:</w:t>
      </w:r>
    </w:p>
    <w:p w14:paraId="240EA8CA" w14:textId="77777777" w:rsidR="005F0E8A" w:rsidRPr="00460313" w:rsidRDefault="000315C8" w:rsidP="00DF0AB7">
      <w:pPr>
        <w:widowControl w:val="0"/>
        <w:suppressAutoHyphens w:val="0"/>
        <w:ind w:left="567" w:hanging="567"/>
        <w:rPr>
          <w:bCs/>
          <w:szCs w:val="22"/>
          <w:lang w:val="hu-HU"/>
        </w:rPr>
      </w:pPr>
      <w:r w:rsidRPr="00460313">
        <w:rPr>
          <w:lang w:val="hu-HU"/>
        </w:rPr>
        <w:t>►</w:t>
      </w:r>
      <w:r w:rsidR="001D7315" w:rsidRPr="00460313">
        <w:rPr>
          <w:lang w:val="hu-HU"/>
        </w:rPr>
        <w:tab/>
      </w:r>
      <w:r w:rsidR="005F0E8A" w:rsidRPr="00460313">
        <w:rPr>
          <w:bCs/>
          <w:szCs w:val="22"/>
          <w:lang w:val="hu-HU"/>
        </w:rPr>
        <w:t>Ha vese</w:t>
      </w:r>
      <w:r w:rsidR="005F0E8A" w:rsidRPr="00460313">
        <w:rPr>
          <w:bCs/>
          <w:szCs w:val="22"/>
          <w:lang w:val="hu-HU"/>
        </w:rPr>
        <w:noBreakHyphen/>
        <w:t xml:space="preserve"> vagy májbetegsége</w:t>
      </w:r>
      <w:r w:rsidR="00A355B4" w:rsidRPr="00460313">
        <w:rPr>
          <w:bCs/>
          <w:szCs w:val="22"/>
          <w:lang w:val="hu-HU"/>
        </w:rPr>
        <w:t>, mellékvese</w:t>
      </w:r>
      <w:r w:rsidR="00395EE6">
        <w:rPr>
          <w:bCs/>
          <w:szCs w:val="22"/>
          <w:lang w:val="hu-HU"/>
        </w:rPr>
        <w:t>-</w:t>
      </w:r>
      <w:r w:rsidR="00A355B4" w:rsidRPr="00460313">
        <w:rPr>
          <w:bCs/>
          <w:szCs w:val="22"/>
          <w:lang w:val="hu-HU"/>
        </w:rPr>
        <w:t>, agyalapimirigy</w:t>
      </w:r>
      <w:r w:rsidR="00395EE6">
        <w:rPr>
          <w:bCs/>
          <w:szCs w:val="22"/>
          <w:lang w:val="hu-HU"/>
        </w:rPr>
        <w:t>-</w:t>
      </w:r>
      <w:r w:rsidR="00A355B4" w:rsidRPr="00460313">
        <w:rPr>
          <w:bCs/>
          <w:szCs w:val="22"/>
          <w:lang w:val="hu-HU"/>
        </w:rPr>
        <w:t xml:space="preserve"> vagy pajzsmirigybetegsége</w:t>
      </w:r>
      <w:r w:rsidR="005F0E8A" w:rsidRPr="00460313">
        <w:rPr>
          <w:bCs/>
          <w:szCs w:val="22"/>
          <w:lang w:val="hu-HU"/>
        </w:rPr>
        <w:t xml:space="preserve"> van.</w:t>
      </w:r>
    </w:p>
    <w:p w14:paraId="616E0ABF" w14:textId="77777777" w:rsidR="005F0E8A" w:rsidRPr="00460313" w:rsidRDefault="000315C8" w:rsidP="00DF0AB7">
      <w:pPr>
        <w:widowControl w:val="0"/>
        <w:suppressAutoHyphens w:val="0"/>
        <w:ind w:left="567" w:hanging="567"/>
        <w:rPr>
          <w:bCs/>
          <w:szCs w:val="22"/>
          <w:lang w:val="hu-HU"/>
        </w:rPr>
      </w:pPr>
      <w:r w:rsidRPr="00460313">
        <w:rPr>
          <w:lang w:val="hu-HU"/>
        </w:rPr>
        <w:t>►</w:t>
      </w:r>
      <w:r w:rsidR="001D7315" w:rsidRPr="00460313">
        <w:rPr>
          <w:lang w:val="hu-HU"/>
        </w:rPr>
        <w:tab/>
      </w:r>
      <w:r w:rsidR="005F0E8A" w:rsidRPr="00460313">
        <w:rPr>
          <w:bCs/>
          <w:szCs w:val="22"/>
          <w:lang w:val="hu-HU"/>
        </w:rPr>
        <w:t>Ha a szokásosnál több testmozgást végez, vagy a szokásos étrendjén változtatni szeretne</w:t>
      </w:r>
      <w:r w:rsidR="00A355B4" w:rsidRPr="00460313">
        <w:rPr>
          <w:bCs/>
          <w:szCs w:val="22"/>
          <w:lang w:val="hu-HU"/>
        </w:rPr>
        <w:t xml:space="preserve">, mivel ez </w:t>
      </w:r>
      <w:r w:rsidR="00DB5685">
        <w:rPr>
          <w:bCs/>
          <w:szCs w:val="22"/>
          <w:lang w:val="hu-HU"/>
        </w:rPr>
        <w:t>befolyásolhatja</w:t>
      </w:r>
      <w:r w:rsidR="00A355B4" w:rsidRPr="00460313">
        <w:rPr>
          <w:bCs/>
          <w:szCs w:val="22"/>
          <w:lang w:val="hu-HU"/>
        </w:rPr>
        <w:t xml:space="preserve"> vércukorszintjé</w:t>
      </w:r>
      <w:r w:rsidR="00DB5685">
        <w:rPr>
          <w:bCs/>
          <w:szCs w:val="22"/>
          <w:lang w:val="hu-HU"/>
        </w:rPr>
        <w:t>t</w:t>
      </w:r>
      <w:r w:rsidR="005F0E8A" w:rsidRPr="00460313">
        <w:rPr>
          <w:bCs/>
          <w:szCs w:val="22"/>
          <w:lang w:val="hu-HU"/>
        </w:rPr>
        <w:t>.</w:t>
      </w:r>
    </w:p>
    <w:p w14:paraId="559F3886" w14:textId="77777777" w:rsidR="005F0E8A" w:rsidRPr="00460313" w:rsidRDefault="000315C8" w:rsidP="00DF0AB7">
      <w:pPr>
        <w:widowControl w:val="0"/>
        <w:suppressAutoHyphens w:val="0"/>
        <w:ind w:left="567" w:hanging="567"/>
        <w:rPr>
          <w:bCs/>
          <w:szCs w:val="22"/>
          <w:lang w:val="hu-HU"/>
        </w:rPr>
      </w:pPr>
      <w:r w:rsidRPr="00460313">
        <w:rPr>
          <w:lang w:val="hu-HU"/>
        </w:rPr>
        <w:t>►</w:t>
      </w:r>
      <w:r w:rsidR="001D7315" w:rsidRPr="00460313">
        <w:rPr>
          <w:lang w:val="hu-HU"/>
        </w:rPr>
        <w:tab/>
      </w:r>
      <w:r w:rsidR="005F0E8A" w:rsidRPr="00460313">
        <w:rPr>
          <w:bCs/>
          <w:szCs w:val="22"/>
          <w:lang w:val="hu-HU"/>
        </w:rPr>
        <w:t>Ha Ön beteg</w:t>
      </w:r>
      <w:r w:rsidR="00DB5685">
        <w:rPr>
          <w:bCs/>
          <w:szCs w:val="22"/>
          <w:lang w:val="hu-HU"/>
        </w:rPr>
        <w:t>,</w:t>
      </w:r>
      <w:r w:rsidR="005F0E8A" w:rsidRPr="00460313">
        <w:rPr>
          <w:bCs/>
          <w:szCs w:val="22"/>
          <w:lang w:val="hu-HU"/>
        </w:rPr>
        <w:t xml:space="preserve"> folytassa az inzulin alkalmazását</w:t>
      </w:r>
      <w:r w:rsidR="00A355B4" w:rsidRPr="00460313">
        <w:rPr>
          <w:bCs/>
          <w:szCs w:val="22"/>
          <w:lang w:val="hu-HU"/>
        </w:rPr>
        <w:t xml:space="preserve"> és forduljon </w:t>
      </w:r>
      <w:r w:rsidR="00DB5685">
        <w:rPr>
          <w:bCs/>
          <w:szCs w:val="22"/>
          <w:lang w:val="hu-HU"/>
        </w:rPr>
        <w:t>kezelő</w:t>
      </w:r>
      <w:r w:rsidR="00A355B4" w:rsidRPr="00460313">
        <w:rPr>
          <w:bCs/>
          <w:szCs w:val="22"/>
          <w:lang w:val="hu-HU"/>
        </w:rPr>
        <w:t>orvosához</w:t>
      </w:r>
      <w:r w:rsidR="005F0E8A" w:rsidRPr="00460313">
        <w:rPr>
          <w:bCs/>
          <w:szCs w:val="22"/>
          <w:lang w:val="hu-HU"/>
        </w:rPr>
        <w:t>.</w:t>
      </w:r>
    </w:p>
    <w:p w14:paraId="58483F2D" w14:textId="77777777" w:rsidR="005F0E8A" w:rsidRPr="00460313" w:rsidRDefault="000315C8" w:rsidP="00DF0AB7">
      <w:pPr>
        <w:widowControl w:val="0"/>
        <w:suppressAutoHyphens w:val="0"/>
        <w:ind w:left="567" w:hanging="567"/>
        <w:rPr>
          <w:szCs w:val="22"/>
          <w:lang w:val="hu-HU"/>
        </w:rPr>
      </w:pPr>
      <w:r w:rsidRPr="00460313">
        <w:rPr>
          <w:lang w:val="hu-HU"/>
        </w:rPr>
        <w:t>►</w:t>
      </w:r>
      <w:r w:rsidR="001D7315" w:rsidRPr="00460313">
        <w:rPr>
          <w:lang w:val="hu-HU"/>
        </w:rPr>
        <w:tab/>
      </w:r>
      <w:r w:rsidR="005F0E8A" w:rsidRPr="00460313">
        <w:rPr>
          <w:bCs/>
          <w:szCs w:val="22"/>
          <w:lang w:val="hu-HU"/>
        </w:rPr>
        <w:t>Ha Ön külföldre utazik</w:t>
      </w:r>
      <w:r w:rsidR="00DB5685">
        <w:rPr>
          <w:bCs/>
          <w:szCs w:val="22"/>
          <w:lang w:val="hu-HU"/>
        </w:rPr>
        <w:t>,</w:t>
      </w:r>
      <w:r w:rsidR="005F0E8A" w:rsidRPr="00460313">
        <w:rPr>
          <w:bCs/>
          <w:szCs w:val="22"/>
          <w:lang w:val="hu-HU"/>
        </w:rPr>
        <w:t xml:space="preserve"> a más időzónába eső országokba utazáskor változhat az inzulinszükséglete és az injekciók beadásának időzítése.</w:t>
      </w:r>
    </w:p>
    <w:p w14:paraId="66AC7AA9" w14:textId="77777777" w:rsidR="00CF667E" w:rsidRPr="00CF3735" w:rsidRDefault="00CF667E" w:rsidP="00CF667E">
      <w:pPr>
        <w:rPr>
          <w:bCs/>
          <w:szCs w:val="22"/>
          <w:lang w:val="hu-HU"/>
        </w:rPr>
      </w:pPr>
    </w:p>
    <w:p w14:paraId="01EA9305" w14:textId="77777777" w:rsidR="00CF667E" w:rsidRPr="00CF3735" w:rsidRDefault="00CF667E" w:rsidP="00CF667E">
      <w:pPr>
        <w:rPr>
          <w:b/>
          <w:szCs w:val="22"/>
          <w:lang w:val="hu-HU"/>
        </w:rPr>
      </w:pPr>
      <w:r w:rsidRPr="00CF3735">
        <w:rPr>
          <w:b/>
          <w:szCs w:val="22"/>
          <w:lang w:val="hu-HU"/>
        </w:rPr>
        <w:t>Bőrelváltozások az injekció beadásának helyén</w:t>
      </w:r>
    </w:p>
    <w:p w14:paraId="1F16D054" w14:textId="77777777" w:rsidR="00CF667E" w:rsidRPr="00CF3735" w:rsidRDefault="00CF667E" w:rsidP="00CF667E">
      <w:pPr>
        <w:rPr>
          <w:bCs/>
          <w:szCs w:val="22"/>
          <w:lang w:val="hu-HU"/>
        </w:rPr>
      </w:pPr>
    </w:p>
    <w:p w14:paraId="4942F21F" w14:textId="77777777" w:rsidR="00CF667E" w:rsidRPr="00CF3735" w:rsidRDefault="00CF667E" w:rsidP="00CF667E">
      <w:pPr>
        <w:rPr>
          <w:bCs/>
          <w:szCs w:val="22"/>
          <w:lang w:val="hu-HU"/>
        </w:rPr>
      </w:pPr>
      <w:r w:rsidRPr="00CF3735">
        <w:rPr>
          <w:bCs/>
          <w:szCs w:val="22"/>
          <w:lang w:val="hu-HU"/>
        </w:rPr>
        <w:t xml:space="preserve">Az injekció beadási helyét váltogatni kell, hogy ezzel segítse megelőzni a bőr alatti zsírszövet elváltozásának kialakulását, ilyen elváltozás a bőr megvastagodása, elvékonyodása vagy bőr alatti csomók megjelenése. Előfordulhat, hogy az inzulin nem lesz elég hatásos, ha Ön olyan területre fecskendezi be, ahol bőr alatti csomó van, a bőr megvastagodott vagy elvékonyodott (lásd 3. pont „Hogyan kell alkalmazni a </w:t>
      </w:r>
      <w:r>
        <w:rPr>
          <w:bCs/>
          <w:szCs w:val="22"/>
          <w:lang w:val="hu-HU"/>
        </w:rPr>
        <w:t>NovoRapid</w:t>
      </w:r>
      <w:r w:rsidRPr="00CF3735">
        <w:rPr>
          <w:bCs/>
          <w:szCs w:val="22"/>
          <w:lang w:val="hu-HU"/>
        </w:rPr>
        <w:t xml:space="preserve"> injekciót?”). Szóljon kezelőorvosának, ha az injekció beadásának helyén bármilyen bőrelváltozást vesz észre. Ha Ön mostanában egy ilyen elváltozással érintett területre szokta beadni az injekciót, mondja ezt </w:t>
      </w:r>
      <w:r w:rsidR="0034269C">
        <w:rPr>
          <w:bCs/>
          <w:szCs w:val="22"/>
          <w:lang w:val="hu-HU"/>
        </w:rPr>
        <w:t xml:space="preserve">el </w:t>
      </w:r>
      <w:r w:rsidRPr="00CF3735">
        <w:rPr>
          <w:bCs/>
          <w:szCs w:val="22"/>
          <w:lang w:val="hu-HU"/>
        </w:rPr>
        <w:t>kezelőorvosának, mielőtt áttérne egy másik injekciózási bőrterületre. Kezelőorvosa azt tanácsolhatja Önnek, hogy gyakrabban ellenőrizze a vércukorszintjét, és esetleg módosítsa az inzulinnak vagy más diabéteszgyógyszerének az adagját.</w:t>
      </w:r>
    </w:p>
    <w:p w14:paraId="284F644F" w14:textId="77777777" w:rsidR="00D0207B" w:rsidRPr="00533D62" w:rsidRDefault="00D0207B" w:rsidP="00D0207B">
      <w:pPr>
        <w:widowControl w:val="0"/>
        <w:suppressAutoHyphens w:val="0"/>
        <w:rPr>
          <w:bCs/>
          <w:szCs w:val="22"/>
          <w:lang w:val="hu-HU"/>
        </w:rPr>
      </w:pPr>
    </w:p>
    <w:p w14:paraId="08C7E466" w14:textId="77777777" w:rsidR="00D0207B" w:rsidRPr="007A09CB" w:rsidRDefault="00D0207B" w:rsidP="00D0207B">
      <w:pPr>
        <w:widowControl w:val="0"/>
        <w:suppressAutoHyphens w:val="0"/>
        <w:rPr>
          <w:b/>
          <w:bCs/>
          <w:szCs w:val="22"/>
          <w:lang w:val="hu-HU"/>
        </w:rPr>
      </w:pPr>
      <w:r w:rsidRPr="007A09CB">
        <w:rPr>
          <w:b/>
          <w:bCs/>
          <w:szCs w:val="22"/>
          <w:lang w:val="hu-HU"/>
        </w:rPr>
        <w:t>Gyermekek és serdülők</w:t>
      </w:r>
    </w:p>
    <w:p w14:paraId="7791CB48" w14:textId="77777777" w:rsidR="00D0207B" w:rsidRPr="00533D62" w:rsidRDefault="00D0207B" w:rsidP="00D0207B">
      <w:pPr>
        <w:widowControl w:val="0"/>
        <w:suppressAutoHyphens w:val="0"/>
        <w:rPr>
          <w:bCs/>
          <w:szCs w:val="22"/>
          <w:lang w:val="hu-HU"/>
        </w:rPr>
      </w:pPr>
    </w:p>
    <w:p w14:paraId="2F308C22" w14:textId="77777777" w:rsidR="00D0207B" w:rsidRPr="00533D62" w:rsidRDefault="00D0207B" w:rsidP="00D0207B">
      <w:pPr>
        <w:widowControl w:val="0"/>
        <w:suppressAutoHyphens w:val="0"/>
        <w:rPr>
          <w:bCs/>
          <w:szCs w:val="22"/>
          <w:lang w:val="hu-HU"/>
        </w:rPr>
      </w:pPr>
      <w:r>
        <w:rPr>
          <w:bCs/>
          <w:szCs w:val="22"/>
          <w:lang w:val="hu-HU"/>
        </w:rPr>
        <w:t xml:space="preserve">Ne adja ezt a gyógyszert </w:t>
      </w:r>
      <w:r w:rsidR="0075352E">
        <w:rPr>
          <w:bCs/>
          <w:szCs w:val="22"/>
          <w:lang w:val="hu-HU"/>
        </w:rPr>
        <w:t>1</w:t>
      </w:r>
      <w:r>
        <w:rPr>
          <w:bCs/>
          <w:szCs w:val="22"/>
          <w:lang w:val="hu-HU"/>
        </w:rPr>
        <w:t xml:space="preserve"> évesnél fiatalabb gyermekeknek, mert </w:t>
      </w:r>
      <w:r w:rsidR="0075352E">
        <w:rPr>
          <w:bCs/>
          <w:szCs w:val="22"/>
          <w:lang w:val="hu-HU"/>
        </w:rPr>
        <w:t>1</w:t>
      </w:r>
      <w:r>
        <w:rPr>
          <w:bCs/>
          <w:szCs w:val="22"/>
          <w:lang w:val="hu-HU"/>
        </w:rPr>
        <w:t> évesnél fiatalabb gyermekek</w:t>
      </w:r>
      <w:r w:rsidR="00C144F5">
        <w:rPr>
          <w:bCs/>
          <w:szCs w:val="22"/>
          <w:lang w:val="hu-HU"/>
        </w:rPr>
        <w:t>kel</w:t>
      </w:r>
      <w:r>
        <w:rPr>
          <w:bCs/>
          <w:szCs w:val="22"/>
          <w:lang w:val="hu-HU"/>
        </w:rPr>
        <w:t xml:space="preserve"> nem végeztek klinikai vizsgálatokat.</w:t>
      </w:r>
    </w:p>
    <w:p w14:paraId="747CBB4E" w14:textId="77777777" w:rsidR="00B2502F" w:rsidRPr="00460313" w:rsidRDefault="00B2502F" w:rsidP="00DF0AB7">
      <w:pPr>
        <w:widowControl w:val="0"/>
        <w:suppressAutoHyphens w:val="0"/>
        <w:ind w:right="-2"/>
        <w:rPr>
          <w:szCs w:val="22"/>
          <w:lang w:val="hu-HU"/>
        </w:rPr>
      </w:pPr>
    </w:p>
    <w:p w14:paraId="702AA00F" w14:textId="77777777" w:rsidR="00B2502F" w:rsidRPr="00460313" w:rsidRDefault="00DB5685" w:rsidP="00DF0AB7">
      <w:pPr>
        <w:widowControl w:val="0"/>
        <w:suppressAutoHyphens w:val="0"/>
        <w:ind w:right="-2"/>
        <w:rPr>
          <w:b/>
          <w:szCs w:val="22"/>
          <w:lang w:val="hu-HU"/>
        </w:rPr>
      </w:pPr>
      <w:r>
        <w:rPr>
          <w:b/>
          <w:bCs/>
          <w:szCs w:val="22"/>
          <w:lang w:val="hu-HU"/>
        </w:rPr>
        <w:t>E</w:t>
      </w:r>
      <w:r w:rsidRPr="00460313">
        <w:rPr>
          <w:b/>
          <w:bCs/>
          <w:szCs w:val="22"/>
          <w:lang w:val="hu-HU"/>
        </w:rPr>
        <w:t>gyéb gyógyszerek</w:t>
      </w:r>
      <w:r>
        <w:rPr>
          <w:b/>
          <w:bCs/>
          <w:szCs w:val="22"/>
          <w:lang w:val="hu-HU"/>
        </w:rPr>
        <w:t xml:space="preserve"> és a NovoRapid</w:t>
      </w:r>
    </w:p>
    <w:p w14:paraId="2E4B620D" w14:textId="77777777" w:rsidR="00A355B4" w:rsidRPr="00460313" w:rsidRDefault="00A355B4" w:rsidP="00DF0AB7">
      <w:pPr>
        <w:widowControl w:val="0"/>
        <w:suppressAutoHyphens w:val="0"/>
        <w:rPr>
          <w:szCs w:val="22"/>
          <w:lang w:val="hu-HU"/>
        </w:rPr>
      </w:pPr>
    </w:p>
    <w:p w14:paraId="1CFD5747" w14:textId="77777777" w:rsidR="00DB5685" w:rsidRDefault="00DB5685" w:rsidP="00DB5685">
      <w:pPr>
        <w:widowControl w:val="0"/>
        <w:suppressAutoHyphens w:val="0"/>
        <w:rPr>
          <w:szCs w:val="22"/>
          <w:lang w:val="hu-HU"/>
        </w:rPr>
      </w:pPr>
      <w:r w:rsidRPr="00442BD3">
        <w:rPr>
          <w:szCs w:val="22"/>
          <w:lang w:val="hu-HU"/>
        </w:rPr>
        <w:t>Feltétlenül tájékoztassa kezelőorvosát</w:t>
      </w:r>
      <w:r>
        <w:rPr>
          <w:szCs w:val="22"/>
          <w:lang w:val="hu-HU"/>
        </w:rPr>
        <w:t xml:space="preserve">, a </w:t>
      </w:r>
      <w:r w:rsidR="003C0757">
        <w:rPr>
          <w:szCs w:val="22"/>
          <w:lang w:val="hu-HU"/>
        </w:rPr>
        <w:t xml:space="preserve">gondozását végző egészségügyi szakembert </w:t>
      </w:r>
      <w:r w:rsidRPr="00442BD3">
        <w:rPr>
          <w:szCs w:val="22"/>
          <w:lang w:val="hu-HU"/>
        </w:rPr>
        <w:t>vagy gyógyszerészét a jelenleg vagy nemrégiben szedett, valamint</w:t>
      </w:r>
      <w:r>
        <w:rPr>
          <w:szCs w:val="22"/>
          <w:lang w:val="hu-HU"/>
        </w:rPr>
        <w:t xml:space="preserve"> </w:t>
      </w:r>
      <w:r w:rsidRPr="00442BD3">
        <w:rPr>
          <w:szCs w:val="22"/>
          <w:lang w:val="hu-HU"/>
        </w:rPr>
        <w:t>szedni</w:t>
      </w:r>
      <w:r>
        <w:rPr>
          <w:szCs w:val="22"/>
          <w:lang w:val="hu-HU"/>
        </w:rPr>
        <w:t xml:space="preserve"> </w:t>
      </w:r>
      <w:r w:rsidRPr="00442BD3">
        <w:rPr>
          <w:szCs w:val="22"/>
          <w:lang w:val="hu-HU"/>
        </w:rPr>
        <w:t>tervezett egyéb gyógyszereiről.</w:t>
      </w:r>
    </w:p>
    <w:p w14:paraId="3E0A0E5E" w14:textId="77777777" w:rsidR="00DB5685" w:rsidRDefault="00A355B4" w:rsidP="00DF0AB7">
      <w:pPr>
        <w:widowControl w:val="0"/>
        <w:suppressAutoHyphens w:val="0"/>
        <w:rPr>
          <w:szCs w:val="22"/>
          <w:lang w:val="hu-HU"/>
        </w:rPr>
      </w:pPr>
      <w:r w:rsidRPr="00460313">
        <w:rPr>
          <w:szCs w:val="22"/>
          <w:lang w:val="hu-HU"/>
        </w:rPr>
        <w:t xml:space="preserve">Némely </w:t>
      </w:r>
      <w:r w:rsidR="00B2502F" w:rsidRPr="00460313">
        <w:rPr>
          <w:szCs w:val="22"/>
          <w:lang w:val="hu-HU"/>
        </w:rPr>
        <w:t xml:space="preserve">gyógyszer befolyásolja </w:t>
      </w:r>
      <w:r w:rsidR="006E425C" w:rsidRPr="00522B18">
        <w:rPr>
          <w:szCs w:val="22"/>
          <w:lang w:val="hu-HU"/>
        </w:rPr>
        <w:t>a vércukorszintjét</w:t>
      </w:r>
      <w:r w:rsidR="00E43414">
        <w:rPr>
          <w:szCs w:val="22"/>
          <w:lang w:val="hu-HU"/>
        </w:rPr>
        <w:t>,</w:t>
      </w:r>
      <w:r w:rsidR="006E425C" w:rsidRPr="00522B18">
        <w:rPr>
          <w:szCs w:val="22"/>
          <w:lang w:val="hu-HU"/>
        </w:rPr>
        <w:t xml:space="preserve"> és ez azt jelentheti, hogy inzulinadagját módosítani kell.</w:t>
      </w:r>
      <w:r w:rsidR="006E425C">
        <w:rPr>
          <w:szCs w:val="22"/>
          <w:lang w:val="hu-HU"/>
        </w:rPr>
        <w:t xml:space="preserve"> </w:t>
      </w:r>
      <w:r w:rsidR="00B2502F" w:rsidRPr="00460313">
        <w:rPr>
          <w:szCs w:val="22"/>
          <w:lang w:val="hu-HU"/>
        </w:rPr>
        <w:t>Az alábbiakban találhatók azok a leggyakoribb gyógyszerek, melyek befolyásolhatják az Ön inzulinkezelését.</w:t>
      </w:r>
    </w:p>
    <w:p w14:paraId="22D6023E" w14:textId="77777777" w:rsidR="00EB7E48" w:rsidRPr="00460313" w:rsidRDefault="00EB7E48" w:rsidP="00DF0AB7">
      <w:pPr>
        <w:widowControl w:val="0"/>
        <w:suppressAutoHyphens w:val="0"/>
        <w:rPr>
          <w:b/>
          <w:bCs/>
          <w:szCs w:val="22"/>
          <w:lang w:val="hu-HU"/>
        </w:rPr>
      </w:pPr>
    </w:p>
    <w:p w14:paraId="0720D30D" w14:textId="77777777" w:rsidR="00EB7E48" w:rsidRPr="009210E2" w:rsidRDefault="00DB5685" w:rsidP="00DF0AB7">
      <w:pPr>
        <w:widowControl w:val="0"/>
        <w:suppressAutoHyphens w:val="0"/>
        <w:rPr>
          <w:bCs/>
          <w:szCs w:val="22"/>
          <w:u w:val="single"/>
          <w:lang w:val="hu-HU"/>
        </w:rPr>
      </w:pPr>
      <w:r w:rsidRPr="00DB6117">
        <w:rPr>
          <w:bCs/>
          <w:szCs w:val="22"/>
          <w:u w:val="single"/>
          <w:lang w:val="hu-HU"/>
        </w:rPr>
        <w:t>Vércukorszintje leeshet (hipoglikémia), ha az alábbiak valamelyikét szedi</w:t>
      </w:r>
      <w:r w:rsidRPr="00FF310C">
        <w:rPr>
          <w:bCs/>
          <w:szCs w:val="22"/>
          <w:u w:val="single"/>
          <w:lang w:val="hu-HU"/>
        </w:rPr>
        <w:t>:</w:t>
      </w:r>
    </w:p>
    <w:p w14:paraId="114D5AFD" w14:textId="77777777" w:rsidR="0034269C" w:rsidRPr="00460313" w:rsidRDefault="0034269C" w:rsidP="0034269C">
      <w:pPr>
        <w:widowControl w:val="0"/>
        <w:suppressAutoHyphens w:val="0"/>
        <w:ind w:left="567" w:hanging="567"/>
        <w:rPr>
          <w:lang w:val="hu-HU"/>
        </w:rPr>
      </w:pPr>
      <w:r w:rsidRPr="00460313">
        <w:rPr>
          <w:lang w:val="hu-HU"/>
        </w:rPr>
        <w:t>•</w:t>
      </w:r>
      <w:r w:rsidRPr="00460313">
        <w:rPr>
          <w:lang w:val="hu-HU"/>
        </w:rPr>
        <w:tab/>
        <w:t>Egyéb, cukorbetegség kezelésére való gyógyszer.</w:t>
      </w:r>
    </w:p>
    <w:p w14:paraId="5FA85767" w14:textId="77777777" w:rsidR="0034269C" w:rsidRPr="00460313" w:rsidRDefault="0034269C" w:rsidP="0034269C">
      <w:pPr>
        <w:widowControl w:val="0"/>
        <w:suppressAutoHyphens w:val="0"/>
        <w:ind w:left="567" w:hanging="567"/>
        <w:rPr>
          <w:szCs w:val="22"/>
          <w:lang w:val="hu-HU"/>
        </w:rPr>
      </w:pPr>
      <w:r w:rsidRPr="00460313">
        <w:rPr>
          <w:lang w:val="hu-HU"/>
        </w:rPr>
        <w:t>•</w:t>
      </w:r>
      <w:r w:rsidRPr="00460313">
        <w:rPr>
          <w:lang w:val="hu-HU"/>
        </w:rPr>
        <w:tab/>
        <w:t>M</w:t>
      </w:r>
      <w:r w:rsidRPr="00460313">
        <w:rPr>
          <w:szCs w:val="22"/>
          <w:lang w:val="hu-HU"/>
        </w:rPr>
        <w:t>onoaminoxidáz</w:t>
      </w:r>
      <w:r w:rsidRPr="00460313">
        <w:rPr>
          <w:szCs w:val="22"/>
          <w:lang w:val="hu-HU"/>
        </w:rPr>
        <w:noBreakHyphen/>
        <w:t>gátlók (MAO</w:t>
      </w:r>
      <w:r w:rsidRPr="00460313">
        <w:rPr>
          <w:szCs w:val="22"/>
          <w:lang w:val="hu-HU"/>
        </w:rPr>
        <w:noBreakHyphen/>
        <w:t>gátlók) (a depresszió kezelésére)</w:t>
      </w:r>
      <w:r>
        <w:rPr>
          <w:szCs w:val="22"/>
          <w:lang w:val="hu-HU"/>
        </w:rPr>
        <w:t>.</w:t>
      </w:r>
    </w:p>
    <w:p w14:paraId="582DECCC" w14:textId="713A51ED" w:rsidR="0034269C" w:rsidRPr="00460313" w:rsidRDefault="0034269C" w:rsidP="0034269C">
      <w:pPr>
        <w:widowControl w:val="0"/>
        <w:suppressAutoHyphens w:val="0"/>
        <w:ind w:left="567" w:hanging="567"/>
        <w:rPr>
          <w:lang w:val="hu-HU"/>
        </w:rPr>
      </w:pPr>
      <w:r w:rsidRPr="00460313">
        <w:rPr>
          <w:lang w:val="hu-HU"/>
        </w:rPr>
        <w:t>•</w:t>
      </w:r>
      <w:r w:rsidRPr="00460313">
        <w:rPr>
          <w:lang w:val="hu-HU"/>
        </w:rPr>
        <w:tab/>
        <w:t>Béta</w:t>
      </w:r>
      <w:r>
        <w:rPr>
          <w:lang w:val="hu-HU"/>
        </w:rPr>
        <w:noBreakHyphen/>
      </w:r>
      <w:r w:rsidRPr="00460313">
        <w:rPr>
          <w:lang w:val="hu-HU"/>
        </w:rPr>
        <w:t>blokkolók (magasvérnyomás</w:t>
      </w:r>
      <w:r w:rsidR="00EA536C">
        <w:rPr>
          <w:lang w:val="hu-HU"/>
        </w:rPr>
        <w:t>-betegség</w:t>
      </w:r>
      <w:r w:rsidRPr="00460313">
        <w:rPr>
          <w:lang w:val="hu-HU"/>
        </w:rPr>
        <w:t xml:space="preserve"> kezelésére)</w:t>
      </w:r>
      <w:r>
        <w:rPr>
          <w:lang w:val="hu-HU"/>
        </w:rPr>
        <w:t>.</w:t>
      </w:r>
    </w:p>
    <w:p w14:paraId="74E23AE7" w14:textId="6565DCEB" w:rsidR="0034269C" w:rsidRPr="00460313" w:rsidRDefault="0034269C" w:rsidP="0034269C">
      <w:pPr>
        <w:widowControl w:val="0"/>
        <w:suppressAutoHyphens w:val="0"/>
        <w:ind w:left="567" w:hanging="567"/>
        <w:rPr>
          <w:lang w:val="hu-HU"/>
        </w:rPr>
      </w:pPr>
      <w:r w:rsidRPr="00460313">
        <w:rPr>
          <w:lang w:val="hu-HU"/>
        </w:rPr>
        <w:lastRenderedPageBreak/>
        <w:t>•</w:t>
      </w:r>
      <w:r w:rsidRPr="00460313">
        <w:rPr>
          <w:lang w:val="hu-HU"/>
        </w:rPr>
        <w:tab/>
        <w:t>Angiotenzinkonvertá</w:t>
      </w:r>
      <w:r>
        <w:rPr>
          <w:lang w:val="hu-HU"/>
        </w:rPr>
        <w:t>ló-</w:t>
      </w:r>
      <w:r w:rsidRPr="00460313">
        <w:rPr>
          <w:lang w:val="hu-HU"/>
        </w:rPr>
        <w:t>enzim</w:t>
      </w:r>
      <w:r w:rsidR="004805FC">
        <w:rPr>
          <w:lang w:val="hu-HU"/>
        </w:rPr>
        <w:t>-</w:t>
      </w:r>
      <w:r w:rsidRPr="00460313">
        <w:rPr>
          <w:lang w:val="hu-HU"/>
        </w:rPr>
        <w:t xml:space="preserve"> (ACE)</w:t>
      </w:r>
      <w:r>
        <w:rPr>
          <w:lang w:val="hu-HU"/>
        </w:rPr>
        <w:t xml:space="preserve"> </w:t>
      </w:r>
      <w:r w:rsidRPr="00460313">
        <w:rPr>
          <w:lang w:val="hu-HU"/>
        </w:rPr>
        <w:t>gátlók (bizonyos szívbetegségek vagy magasvérnyomás</w:t>
      </w:r>
      <w:r w:rsidR="005E197B">
        <w:rPr>
          <w:lang w:val="hu-HU"/>
        </w:rPr>
        <w:t>-betegség</w:t>
      </w:r>
      <w:r w:rsidRPr="00460313">
        <w:rPr>
          <w:lang w:val="hu-HU"/>
        </w:rPr>
        <w:t xml:space="preserve"> kezelésére)</w:t>
      </w:r>
      <w:r>
        <w:rPr>
          <w:lang w:val="hu-HU"/>
        </w:rPr>
        <w:t>.</w:t>
      </w:r>
    </w:p>
    <w:p w14:paraId="25FAA63B" w14:textId="77777777" w:rsidR="0034269C" w:rsidRPr="00460313" w:rsidRDefault="0034269C" w:rsidP="0034269C">
      <w:pPr>
        <w:widowControl w:val="0"/>
        <w:suppressAutoHyphens w:val="0"/>
        <w:ind w:left="567" w:hanging="567"/>
        <w:rPr>
          <w:lang w:val="hu-HU"/>
        </w:rPr>
      </w:pPr>
      <w:r w:rsidRPr="00460313">
        <w:rPr>
          <w:lang w:val="hu-HU"/>
        </w:rPr>
        <w:t>•</w:t>
      </w:r>
      <w:r w:rsidRPr="00460313">
        <w:rPr>
          <w:lang w:val="hu-HU"/>
        </w:rPr>
        <w:tab/>
        <w:t>Szalicilátok (fájdalom és láz</w:t>
      </w:r>
      <w:r>
        <w:rPr>
          <w:lang w:val="hu-HU"/>
        </w:rPr>
        <w:t>csillapításra</w:t>
      </w:r>
      <w:r w:rsidRPr="00460313">
        <w:rPr>
          <w:lang w:val="hu-HU"/>
        </w:rPr>
        <w:t>)</w:t>
      </w:r>
      <w:r>
        <w:rPr>
          <w:lang w:val="hu-HU"/>
        </w:rPr>
        <w:t>.</w:t>
      </w:r>
    </w:p>
    <w:p w14:paraId="1BC7F815" w14:textId="77777777" w:rsidR="0034269C" w:rsidRPr="00460313" w:rsidRDefault="0034269C" w:rsidP="0034269C">
      <w:pPr>
        <w:widowControl w:val="0"/>
        <w:suppressAutoHyphens w:val="0"/>
        <w:ind w:left="567" w:hanging="567"/>
        <w:rPr>
          <w:lang w:val="hu-HU"/>
        </w:rPr>
      </w:pPr>
      <w:r w:rsidRPr="00460313">
        <w:rPr>
          <w:lang w:val="hu-HU"/>
        </w:rPr>
        <w:t>•</w:t>
      </w:r>
      <w:r w:rsidRPr="00460313">
        <w:rPr>
          <w:lang w:val="hu-HU"/>
        </w:rPr>
        <w:tab/>
        <w:t>Anabolikus szteroidok (mint a tesztoszteron)</w:t>
      </w:r>
      <w:r>
        <w:rPr>
          <w:lang w:val="hu-HU"/>
        </w:rPr>
        <w:t>.</w:t>
      </w:r>
    </w:p>
    <w:p w14:paraId="6184FE84" w14:textId="77777777" w:rsidR="0034269C" w:rsidRPr="00460313" w:rsidRDefault="0034269C" w:rsidP="0034269C">
      <w:pPr>
        <w:widowControl w:val="0"/>
        <w:suppressAutoHyphens w:val="0"/>
        <w:ind w:left="567" w:hanging="567"/>
        <w:rPr>
          <w:szCs w:val="22"/>
          <w:lang w:val="hu-HU"/>
        </w:rPr>
      </w:pPr>
      <w:r w:rsidRPr="00460313">
        <w:rPr>
          <w:lang w:val="hu-HU"/>
        </w:rPr>
        <w:t>•</w:t>
      </w:r>
      <w:r w:rsidRPr="00460313">
        <w:rPr>
          <w:lang w:val="hu-HU"/>
        </w:rPr>
        <w:tab/>
        <w:t>Szulfonamidok (fertőzések kezelésére)</w:t>
      </w:r>
      <w:r>
        <w:rPr>
          <w:lang w:val="hu-HU"/>
        </w:rPr>
        <w:t>.</w:t>
      </w:r>
    </w:p>
    <w:p w14:paraId="4624F355" w14:textId="77777777" w:rsidR="00EB7E48" w:rsidRPr="00460313" w:rsidRDefault="00EB7E48" w:rsidP="00E51F3F">
      <w:pPr>
        <w:widowControl w:val="0"/>
        <w:suppressAutoHyphens w:val="0"/>
        <w:rPr>
          <w:szCs w:val="22"/>
          <w:lang w:val="hu-HU"/>
        </w:rPr>
      </w:pPr>
    </w:p>
    <w:p w14:paraId="1297D481" w14:textId="77777777" w:rsidR="00EB7E48" w:rsidRPr="00460313" w:rsidRDefault="009210E2" w:rsidP="00DF0AB7">
      <w:pPr>
        <w:widowControl w:val="0"/>
        <w:suppressAutoHyphens w:val="0"/>
        <w:rPr>
          <w:b/>
          <w:bCs/>
          <w:szCs w:val="22"/>
          <w:lang w:val="hu-HU"/>
        </w:rPr>
      </w:pPr>
      <w:r w:rsidRPr="001F202B">
        <w:rPr>
          <w:bCs/>
          <w:szCs w:val="22"/>
          <w:u w:val="single"/>
          <w:lang w:val="hu-HU"/>
        </w:rPr>
        <w:t>Vércukorszintje emelkedhet (hiperglikémia), ha az alábbiak valamelyikét szedi</w:t>
      </w:r>
      <w:r w:rsidRPr="00FF310C">
        <w:rPr>
          <w:bCs/>
          <w:szCs w:val="22"/>
          <w:u w:val="single"/>
          <w:lang w:val="hu-HU"/>
        </w:rPr>
        <w:t>:</w:t>
      </w:r>
    </w:p>
    <w:p w14:paraId="65C01D6C" w14:textId="77777777" w:rsidR="009213C5" w:rsidRPr="00460313" w:rsidRDefault="009213C5" w:rsidP="009213C5">
      <w:pPr>
        <w:widowControl w:val="0"/>
        <w:suppressAutoHyphens w:val="0"/>
        <w:ind w:left="567" w:hanging="567"/>
        <w:rPr>
          <w:lang w:val="hu-HU"/>
        </w:rPr>
      </w:pPr>
      <w:r w:rsidRPr="00460313">
        <w:rPr>
          <w:lang w:val="hu-HU"/>
        </w:rPr>
        <w:t>•</w:t>
      </w:r>
      <w:r w:rsidRPr="00460313">
        <w:rPr>
          <w:lang w:val="hu-HU"/>
        </w:rPr>
        <w:tab/>
        <w:t xml:space="preserve">Szájon át szedett </w:t>
      </w:r>
      <w:r w:rsidRPr="001F202B">
        <w:rPr>
          <w:lang w:val="hu-HU"/>
        </w:rPr>
        <w:t xml:space="preserve">(orális) </w:t>
      </w:r>
      <w:r w:rsidRPr="00460313">
        <w:rPr>
          <w:lang w:val="hu-HU"/>
        </w:rPr>
        <w:t>fogamzásgátlók</w:t>
      </w:r>
      <w:r>
        <w:rPr>
          <w:lang w:val="hu-HU"/>
        </w:rPr>
        <w:t>.</w:t>
      </w:r>
    </w:p>
    <w:p w14:paraId="163599CB" w14:textId="0FD90BE6" w:rsidR="009213C5" w:rsidRPr="00460313" w:rsidRDefault="009213C5" w:rsidP="009213C5">
      <w:pPr>
        <w:widowControl w:val="0"/>
        <w:suppressAutoHyphens w:val="0"/>
        <w:ind w:left="567" w:hanging="567"/>
        <w:rPr>
          <w:lang w:val="hu-HU"/>
        </w:rPr>
      </w:pPr>
      <w:r w:rsidRPr="00460313">
        <w:rPr>
          <w:lang w:val="hu-HU"/>
        </w:rPr>
        <w:t>•</w:t>
      </w:r>
      <w:r w:rsidRPr="00460313">
        <w:rPr>
          <w:lang w:val="hu-HU"/>
        </w:rPr>
        <w:tab/>
        <w:t>Thiazidok (magasvérnyomás</w:t>
      </w:r>
      <w:r w:rsidR="00EA536C">
        <w:rPr>
          <w:lang w:val="hu-HU"/>
        </w:rPr>
        <w:t>-betegség</w:t>
      </w:r>
      <w:r w:rsidRPr="00460313">
        <w:rPr>
          <w:lang w:val="hu-HU"/>
        </w:rPr>
        <w:t xml:space="preserve"> vagy túlzott folyadék</w:t>
      </w:r>
      <w:r>
        <w:rPr>
          <w:lang w:val="hu-HU"/>
        </w:rPr>
        <w:t>-</w:t>
      </w:r>
      <w:r w:rsidRPr="00460313">
        <w:rPr>
          <w:lang w:val="hu-HU"/>
        </w:rPr>
        <w:t>visszatartás kezelésére)</w:t>
      </w:r>
      <w:r>
        <w:rPr>
          <w:lang w:val="hu-HU"/>
        </w:rPr>
        <w:t>.</w:t>
      </w:r>
    </w:p>
    <w:p w14:paraId="2159C741" w14:textId="77777777" w:rsidR="009213C5" w:rsidRPr="00460313" w:rsidRDefault="009213C5" w:rsidP="009213C5">
      <w:pPr>
        <w:widowControl w:val="0"/>
        <w:suppressAutoHyphens w:val="0"/>
        <w:ind w:left="567" w:hanging="567"/>
        <w:rPr>
          <w:lang w:val="hu-HU"/>
        </w:rPr>
      </w:pPr>
      <w:r w:rsidRPr="00460313">
        <w:rPr>
          <w:lang w:val="hu-HU"/>
        </w:rPr>
        <w:t>•</w:t>
      </w:r>
      <w:r w:rsidRPr="00460313">
        <w:rPr>
          <w:lang w:val="hu-HU"/>
        </w:rPr>
        <w:tab/>
        <w:t>Glükokortikoidok (</w:t>
      </w:r>
      <w:r w:rsidRPr="001F202B">
        <w:rPr>
          <w:lang w:val="hu-HU"/>
        </w:rPr>
        <w:t>mint a gyulladások kezelésére való „kortizon”</w:t>
      </w:r>
      <w:r w:rsidRPr="00460313">
        <w:rPr>
          <w:lang w:val="hu-HU"/>
        </w:rPr>
        <w:t>)</w:t>
      </w:r>
      <w:r>
        <w:rPr>
          <w:lang w:val="hu-HU"/>
        </w:rPr>
        <w:t>.</w:t>
      </w:r>
    </w:p>
    <w:p w14:paraId="0C3DDF89" w14:textId="77777777" w:rsidR="009213C5" w:rsidRPr="00460313" w:rsidRDefault="009213C5" w:rsidP="009213C5">
      <w:pPr>
        <w:widowControl w:val="0"/>
        <w:suppressAutoHyphens w:val="0"/>
        <w:ind w:left="567" w:hanging="567"/>
        <w:rPr>
          <w:lang w:val="hu-HU"/>
        </w:rPr>
      </w:pPr>
      <w:r w:rsidRPr="00460313">
        <w:rPr>
          <w:lang w:val="hu-HU"/>
        </w:rPr>
        <w:t>•</w:t>
      </w:r>
      <w:r w:rsidRPr="00460313">
        <w:rPr>
          <w:lang w:val="hu-HU"/>
        </w:rPr>
        <w:tab/>
        <w:t>Pajzsmirigyhormonok (pajzsmirigybetegségek kezelésére)</w:t>
      </w:r>
      <w:r>
        <w:rPr>
          <w:lang w:val="hu-HU"/>
        </w:rPr>
        <w:t>.</w:t>
      </w:r>
    </w:p>
    <w:p w14:paraId="3CB532DB" w14:textId="77777777" w:rsidR="009213C5" w:rsidRPr="00460313" w:rsidRDefault="009213C5" w:rsidP="009213C5">
      <w:pPr>
        <w:widowControl w:val="0"/>
        <w:suppressAutoHyphens w:val="0"/>
        <w:ind w:left="567" w:hanging="567"/>
        <w:rPr>
          <w:lang w:val="hu-HU"/>
        </w:rPr>
      </w:pPr>
      <w:r w:rsidRPr="00460313">
        <w:rPr>
          <w:lang w:val="hu-HU"/>
        </w:rPr>
        <w:t>•</w:t>
      </w:r>
      <w:r w:rsidRPr="00460313">
        <w:rPr>
          <w:lang w:val="hu-HU"/>
        </w:rPr>
        <w:tab/>
        <w:t xml:space="preserve">A szimpatikus </w:t>
      </w:r>
      <w:r>
        <w:rPr>
          <w:lang w:val="hu-HU"/>
        </w:rPr>
        <w:t>ideg</w:t>
      </w:r>
      <w:r w:rsidRPr="00460313">
        <w:rPr>
          <w:lang w:val="hu-HU"/>
        </w:rPr>
        <w:t>rendszer serkentői (mint az adrenalin, vagy az asztma kezelésére való szalbutamol</w:t>
      </w:r>
      <w:r>
        <w:rPr>
          <w:lang w:val="hu-HU"/>
        </w:rPr>
        <w:t xml:space="preserve"> és</w:t>
      </w:r>
      <w:r w:rsidRPr="00460313">
        <w:rPr>
          <w:lang w:val="hu-HU"/>
        </w:rPr>
        <w:t xml:space="preserve"> terbutalin)</w:t>
      </w:r>
      <w:r>
        <w:rPr>
          <w:lang w:val="hu-HU"/>
        </w:rPr>
        <w:t>.</w:t>
      </w:r>
    </w:p>
    <w:p w14:paraId="0E6CDC38" w14:textId="77777777" w:rsidR="009213C5" w:rsidRPr="00460313" w:rsidRDefault="009213C5" w:rsidP="009213C5">
      <w:pPr>
        <w:widowControl w:val="0"/>
        <w:suppressAutoHyphens w:val="0"/>
        <w:ind w:left="567" w:hanging="567"/>
        <w:rPr>
          <w:lang w:val="hu-HU"/>
        </w:rPr>
      </w:pPr>
      <w:r w:rsidRPr="00460313">
        <w:rPr>
          <w:lang w:val="hu-HU"/>
        </w:rPr>
        <w:t>•</w:t>
      </w:r>
      <w:r w:rsidRPr="00460313">
        <w:rPr>
          <w:lang w:val="hu-HU"/>
        </w:rPr>
        <w:tab/>
        <w:t>Növekedési hormon (</w:t>
      </w:r>
      <w:r w:rsidRPr="00F64441">
        <w:rPr>
          <w:lang w:val="hu-HU"/>
        </w:rPr>
        <w:t>a szervezet anyagcsere-folyamataira kifejezett hatással rendelkező gyógyszer, a csont- és testnövekedés serkentésére</w:t>
      </w:r>
      <w:r w:rsidRPr="00460313">
        <w:rPr>
          <w:lang w:val="hu-HU"/>
        </w:rPr>
        <w:t>)</w:t>
      </w:r>
      <w:r>
        <w:rPr>
          <w:lang w:val="hu-HU"/>
        </w:rPr>
        <w:t>.</w:t>
      </w:r>
    </w:p>
    <w:p w14:paraId="01490FF6" w14:textId="77777777" w:rsidR="00EB7E48" w:rsidRPr="00460313" w:rsidRDefault="00EB7E48" w:rsidP="00DF0AB7">
      <w:pPr>
        <w:widowControl w:val="0"/>
        <w:suppressAutoHyphens w:val="0"/>
        <w:ind w:left="567" w:hanging="567"/>
        <w:rPr>
          <w:szCs w:val="22"/>
          <w:lang w:val="hu-HU"/>
        </w:rPr>
      </w:pPr>
      <w:r w:rsidRPr="00460313">
        <w:rPr>
          <w:lang w:val="hu-HU"/>
        </w:rPr>
        <w:t>•</w:t>
      </w:r>
      <w:r w:rsidRPr="00460313">
        <w:rPr>
          <w:lang w:val="hu-HU"/>
        </w:rPr>
        <w:tab/>
        <w:t>Danazol (az ovulációra ható gyógyszer)</w:t>
      </w:r>
      <w:r w:rsidR="00E12E29">
        <w:rPr>
          <w:lang w:val="hu-HU"/>
        </w:rPr>
        <w:t>.</w:t>
      </w:r>
    </w:p>
    <w:p w14:paraId="6AF60C02" w14:textId="77777777" w:rsidR="00EB7E48" w:rsidRPr="00460313" w:rsidRDefault="00EB7E48" w:rsidP="00E51F3F">
      <w:pPr>
        <w:widowControl w:val="0"/>
        <w:suppressAutoHyphens w:val="0"/>
        <w:rPr>
          <w:lang w:val="hu-HU"/>
        </w:rPr>
      </w:pPr>
    </w:p>
    <w:p w14:paraId="7C37990B" w14:textId="77777777" w:rsidR="009210E2" w:rsidRPr="00F64441" w:rsidRDefault="009210E2" w:rsidP="009210E2">
      <w:pPr>
        <w:widowControl w:val="0"/>
        <w:suppressAutoHyphens w:val="0"/>
        <w:rPr>
          <w:bCs/>
          <w:lang w:val="hu-HU"/>
        </w:rPr>
      </w:pPr>
      <w:r w:rsidRPr="00F64441">
        <w:rPr>
          <w:bCs/>
          <w:lang w:val="hu-HU"/>
        </w:rPr>
        <w:t>Az oktreotid és a lanreotid növelheti is, de csökkentheti is a vércukorszintjét. (Az akromegália kezelésére valók, ami egy olyan, középkorú felnőtteknél előforduló, ritka hormonális betegség, amit az agyalapimirigy túlzott növekedési hormon termelése okoz.)</w:t>
      </w:r>
    </w:p>
    <w:p w14:paraId="7BF72B29" w14:textId="77777777" w:rsidR="00EB7E48" w:rsidRPr="00460313" w:rsidRDefault="00EB7E48" w:rsidP="00DF0AB7">
      <w:pPr>
        <w:widowControl w:val="0"/>
        <w:suppressAutoHyphens w:val="0"/>
        <w:rPr>
          <w:lang w:val="hu-HU"/>
        </w:rPr>
      </w:pPr>
    </w:p>
    <w:p w14:paraId="543FC0F3" w14:textId="14AA38F2" w:rsidR="00EB7E48" w:rsidRPr="00460313" w:rsidRDefault="00EB7E48" w:rsidP="00DF0AB7">
      <w:pPr>
        <w:widowControl w:val="0"/>
        <w:suppressAutoHyphens w:val="0"/>
        <w:rPr>
          <w:lang w:val="hu-HU"/>
        </w:rPr>
      </w:pPr>
      <w:r w:rsidRPr="00460313">
        <w:rPr>
          <w:lang w:val="hu-HU"/>
        </w:rPr>
        <w:t>A béta</w:t>
      </w:r>
      <w:r w:rsidR="009330FE">
        <w:rPr>
          <w:lang w:val="hu-HU"/>
        </w:rPr>
        <w:noBreakHyphen/>
      </w:r>
      <w:r w:rsidRPr="00460313">
        <w:rPr>
          <w:lang w:val="hu-HU"/>
        </w:rPr>
        <w:t>blokkolók (magasvérnyomás</w:t>
      </w:r>
      <w:r w:rsidR="00EA536C">
        <w:rPr>
          <w:lang w:val="hu-HU"/>
        </w:rPr>
        <w:t>-betegség</w:t>
      </w:r>
      <w:r w:rsidRPr="00460313">
        <w:rPr>
          <w:lang w:val="hu-HU"/>
        </w:rPr>
        <w:t xml:space="preserve"> kezelésére valók) gyengíthetik vagy teljesen el is nyomhatják azokat a </w:t>
      </w:r>
      <w:r w:rsidR="008F4E81">
        <w:rPr>
          <w:lang w:val="hu-HU"/>
        </w:rPr>
        <w:t xml:space="preserve">korai </w:t>
      </w:r>
      <w:r w:rsidRPr="00460313">
        <w:rPr>
          <w:lang w:val="hu-HU"/>
        </w:rPr>
        <w:t xml:space="preserve">figyelmeztető jeleket, </w:t>
      </w:r>
      <w:r w:rsidR="00395EE6">
        <w:rPr>
          <w:lang w:val="hu-HU"/>
        </w:rPr>
        <w:t xml:space="preserve">amelyek </w:t>
      </w:r>
      <w:r w:rsidRPr="00460313">
        <w:rPr>
          <w:lang w:val="hu-HU"/>
        </w:rPr>
        <w:t xml:space="preserve">segítik Önt </w:t>
      </w:r>
      <w:r w:rsidR="009210E2" w:rsidRPr="00F64441">
        <w:rPr>
          <w:lang w:val="hu-HU"/>
        </w:rPr>
        <w:t>az alacsony vércukorszint felismerésében</w:t>
      </w:r>
      <w:r w:rsidRPr="00460313">
        <w:rPr>
          <w:lang w:val="hu-HU"/>
        </w:rPr>
        <w:t>.</w:t>
      </w:r>
    </w:p>
    <w:p w14:paraId="2CDA0A43" w14:textId="77777777" w:rsidR="003265E8" w:rsidRDefault="003265E8" w:rsidP="003265E8">
      <w:pPr>
        <w:widowControl w:val="0"/>
        <w:suppressAutoHyphens w:val="0"/>
        <w:rPr>
          <w:bCs/>
          <w:szCs w:val="22"/>
          <w:lang w:val="hu-HU"/>
        </w:rPr>
      </w:pPr>
    </w:p>
    <w:p w14:paraId="43C879F7" w14:textId="77777777" w:rsidR="003265E8" w:rsidRPr="00E2731B" w:rsidRDefault="003265E8" w:rsidP="003265E8">
      <w:pPr>
        <w:widowControl w:val="0"/>
        <w:suppressAutoHyphens w:val="0"/>
        <w:rPr>
          <w:bCs/>
          <w:szCs w:val="22"/>
          <w:u w:val="single"/>
          <w:lang w:val="hu-HU"/>
        </w:rPr>
      </w:pPr>
      <w:r w:rsidRPr="00E2731B">
        <w:rPr>
          <w:bCs/>
          <w:szCs w:val="22"/>
          <w:u w:val="single"/>
          <w:lang w:val="hu-HU"/>
        </w:rPr>
        <w:t>Pioglitazon (a 2</w:t>
      </w:r>
      <w:r w:rsidR="005647A7">
        <w:rPr>
          <w:bCs/>
          <w:szCs w:val="22"/>
          <w:u w:val="single"/>
          <w:lang w:val="hu-HU"/>
        </w:rPr>
        <w:noBreakHyphen/>
      </w:r>
      <w:r w:rsidRPr="00E2731B">
        <w:rPr>
          <w:bCs/>
          <w:szCs w:val="22"/>
          <w:u w:val="single"/>
          <w:lang w:val="hu-HU"/>
        </w:rPr>
        <w:t>es típusú cukorbetegség kezelésére való</w:t>
      </w:r>
      <w:r w:rsidR="009210E2">
        <w:rPr>
          <w:bCs/>
          <w:szCs w:val="22"/>
          <w:u w:val="single"/>
          <w:lang w:val="hu-HU"/>
        </w:rPr>
        <w:t xml:space="preserve"> tabletta</w:t>
      </w:r>
      <w:r w:rsidRPr="00E2731B">
        <w:rPr>
          <w:bCs/>
          <w:szCs w:val="22"/>
          <w:u w:val="single"/>
          <w:lang w:val="hu-HU"/>
        </w:rPr>
        <w:t>)</w:t>
      </w:r>
    </w:p>
    <w:p w14:paraId="7CFBD976" w14:textId="77777777" w:rsidR="003265E8" w:rsidRDefault="003265E8" w:rsidP="003265E8">
      <w:pPr>
        <w:widowControl w:val="0"/>
        <w:suppressAutoHyphens w:val="0"/>
        <w:rPr>
          <w:bCs/>
          <w:szCs w:val="22"/>
          <w:lang w:val="hu-HU"/>
        </w:rPr>
      </w:pPr>
      <w:r>
        <w:rPr>
          <w:bCs/>
          <w:szCs w:val="22"/>
          <w:lang w:val="hu-HU"/>
        </w:rPr>
        <w:t>Néhány</w:t>
      </w:r>
      <w:r w:rsidR="00AD13AD" w:rsidRPr="00AD13AD">
        <w:rPr>
          <w:bCs/>
          <w:szCs w:val="22"/>
          <w:lang w:val="hu-HU"/>
        </w:rPr>
        <w:t xml:space="preserve"> </w:t>
      </w:r>
      <w:r w:rsidR="00AD13AD">
        <w:rPr>
          <w:bCs/>
          <w:szCs w:val="22"/>
          <w:lang w:val="hu-HU"/>
        </w:rPr>
        <w:t>olyan</w:t>
      </w:r>
      <w:r>
        <w:rPr>
          <w:bCs/>
          <w:szCs w:val="22"/>
          <w:lang w:val="hu-HU"/>
        </w:rPr>
        <w:t>, régóta fennálló 2</w:t>
      </w:r>
      <w:r w:rsidR="005647A7">
        <w:rPr>
          <w:bCs/>
          <w:szCs w:val="22"/>
          <w:lang w:val="hu-HU"/>
        </w:rPr>
        <w:noBreakHyphen/>
      </w:r>
      <w:r>
        <w:rPr>
          <w:bCs/>
          <w:szCs w:val="22"/>
          <w:lang w:val="hu-HU"/>
        </w:rPr>
        <w:t>es típusú cukorbetegségben és szívbetegségben vagy korábban szélütésben (sztrókban) szenvedő beteg</w:t>
      </w:r>
      <w:r w:rsidR="00AD13AD">
        <w:rPr>
          <w:bCs/>
          <w:szCs w:val="22"/>
          <w:lang w:val="hu-HU"/>
        </w:rPr>
        <w:t>nél</w:t>
      </w:r>
      <w:r>
        <w:rPr>
          <w:bCs/>
          <w:szCs w:val="22"/>
          <w:lang w:val="hu-HU"/>
        </w:rPr>
        <w:t xml:space="preserve">, akit pioglitazonnal és inzulinnal kezeltek, szívelégtelenség kialakulását </w:t>
      </w:r>
      <w:r w:rsidR="00AD13AD">
        <w:rPr>
          <w:bCs/>
          <w:szCs w:val="22"/>
          <w:lang w:val="hu-HU"/>
        </w:rPr>
        <w:t>észlelték</w:t>
      </w:r>
      <w:r>
        <w:rPr>
          <w:bCs/>
          <w:szCs w:val="22"/>
          <w:lang w:val="hu-HU"/>
        </w:rPr>
        <w:t>. Amilyen gyorsan csak lehet</w:t>
      </w:r>
      <w:r w:rsidR="00AD13AD">
        <w:rPr>
          <w:bCs/>
          <w:szCs w:val="22"/>
          <w:lang w:val="hu-HU"/>
        </w:rPr>
        <w:t>,</w:t>
      </w:r>
      <w:r>
        <w:rPr>
          <w:bCs/>
          <w:szCs w:val="22"/>
          <w:lang w:val="hu-HU"/>
        </w:rPr>
        <w:t xml:space="preserve"> tájékoztassa </w:t>
      </w:r>
      <w:r w:rsidR="00FD5F6C">
        <w:rPr>
          <w:bCs/>
          <w:szCs w:val="22"/>
          <w:lang w:val="hu-HU"/>
        </w:rPr>
        <w:t>kezelő</w:t>
      </w:r>
      <w:r>
        <w:rPr>
          <w:bCs/>
          <w:szCs w:val="22"/>
          <w:lang w:val="hu-HU"/>
        </w:rPr>
        <w:t xml:space="preserve">orvosát, amennyiben a szívelégtelenség tüneteit, </w:t>
      </w:r>
      <w:r w:rsidR="00AD13AD">
        <w:rPr>
          <w:bCs/>
          <w:szCs w:val="22"/>
          <w:lang w:val="hu-HU"/>
        </w:rPr>
        <w:t xml:space="preserve">például </w:t>
      </w:r>
      <w:r>
        <w:rPr>
          <w:bCs/>
          <w:szCs w:val="22"/>
          <w:lang w:val="hu-HU"/>
        </w:rPr>
        <w:t xml:space="preserve">szokatlan </w:t>
      </w:r>
      <w:r w:rsidR="00AD13AD">
        <w:rPr>
          <w:bCs/>
          <w:szCs w:val="22"/>
          <w:lang w:val="hu-HU"/>
        </w:rPr>
        <w:t xml:space="preserve">légzési nehézséget </w:t>
      </w:r>
      <w:r>
        <w:rPr>
          <w:bCs/>
          <w:szCs w:val="22"/>
          <w:lang w:val="hu-HU"/>
        </w:rPr>
        <w:t xml:space="preserve">vagy gyors </w:t>
      </w:r>
      <w:r w:rsidR="00CC4CD3">
        <w:rPr>
          <w:bCs/>
          <w:szCs w:val="22"/>
          <w:lang w:val="hu-HU"/>
        </w:rPr>
        <w:t xml:space="preserve">testtömegnövekedést </w:t>
      </w:r>
      <w:r>
        <w:rPr>
          <w:bCs/>
          <w:szCs w:val="22"/>
          <w:lang w:val="hu-HU"/>
        </w:rPr>
        <w:t>vagy hely</w:t>
      </w:r>
      <w:r w:rsidR="00AD13AD">
        <w:rPr>
          <w:bCs/>
          <w:szCs w:val="22"/>
          <w:lang w:val="hu-HU"/>
        </w:rPr>
        <w:t>i</w:t>
      </w:r>
      <w:r>
        <w:rPr>
          <w:bCs/>
          <w:szCs w:val="22"/>
          <w:lang w:val="hu-HU"/>
        </w:rPr>
        <w:t xml:space="preserve"> </w:t>
      </w:r>
      <w:r w:rsidR="00AD13AD">
        <w:rPr>
          <w:bCs/>
          <w:szCs w:val="22"/>
          <w:lang w:val="hu-HU"/>
        </w:rPr>
        <w:t xml:space="preserve">vizenyő </w:t>
      </w:r>
      <w:r>
        <w:rPr>
          <w:bCs/>
          <w:szCs w:val="22"/>
          <w:lang w:val="hu-HU"/>
        </w:rPr>
        <w:t xml:space="preserve">(ödéma) kialakulását </w:t>
      </w:r>
      <w:r w:rsidR="00AD13AD">
        <w:rPr>
          <w:bCs/>
          <w:szCs w:val="22"/>
          <w:lang w:val="hu-HU"/>
        </w:rPr>
        <w:t>észleli</w:t>
      </w:r>
      <w:r>
        <w:rPr>
          <w:bCs/>
          <w:szCs w:val="22"/>
          <w:lang w:val="hu-HU"/>
        </w:rPr>
        <w:t>.</w:t>
      </w:r>
    </w:p>
    <w:p w14:paraId="64D270D0" w14:textId="77777777" w:rsidR="009210E2" w:rsidRPr="00F64441" w:rsidRDefault="009210E2" w:rsidP="009210E2">
      <w:pPr>
        <w:widowControl w:val="0"/>
        <w:suppressAutoHyphens w:val="0"/>
        <w:rPr>
          <w:bCs/>
          <w:szCs w:val="22"/>
          <w:lang w:val="hu-HU"/>
        </w:rPr>
      </w:pPr>
    </w:p>
    <w:p w14:paraId="783EB998" w14:textId="77777777" w:rsidR="009210E2" w:rsidRPr="00F64441" w:rsidRDefault="009210E2" w:rsidP="009210E2">
      <w:pPr>
        <w:widowControl w:val="0"/>
        <w:suppressAutoHyphens w:val="0"/>
        <w:rPr>
          <w:bCs/>
          <w:szCs w:val="22"/>
          <w:lang w:val="hu-HU"/>
        </w:rPr>
      </w:pPr>
      <w:r w:rsidRPr="00F64441">
        <w:rPr>
          <w:bCs/>
          <w:szCs w:val="22"/>
          <w:lang w:val="hu-HU"/>
        </w:rPr>
        <w:t xml:space="preserve">Ha a fenti gyógyszerek bármelyikét szedte, szóljon </w:t>
      </w:r>
      <w:r w:rsidR="00FD5F6C">
        <w:rPr>
          <w:bCs/>
          <w:szCs w:val="22"/>
          <w:lang w:val="hu-HU"/>
        </w:rPr>
        <w:t>kezelő</w:t>
      </w:r>
      <w:r w:rsidRPr="00F64441">
        <w:rPr>
          <w:bCs/>
          <w:szCs w:val="22"/>
          <w:lang w:val="hu-HU"/>
        </w:rPr>
        <w:t xml:space="preserve">orvosának, </w:t>
      </w:r>
      <w:r>
        <w:rPr>
          <w:bCs/>
          <w:szCs w:val="22"/>
          <w:lang w:val="hu-HU"/>
        </w:rPr>
        <w:t xml:space="preserve">a </w:t>
      </w:r>
      <w:r w:rsidR="003C0757">
        <w:rPr>
          <w:szCs w:val="22"/>
          <w:lang w:val="hu-HU"/>
        </w:rPr>
        <w:t xml:space="preserve">gondozását végző egészségügyi szakembernek </w:t>
      </w:r>
      <w:r w:rsidRPr="00F64441">
        <w:rPr>
          <w:bCs/>
          <w:szCs w:val="22"/>
          <w:lang w:val="hu-HU"/>
        </w:rPr>
        <w:t>vagy gyógyszerészének.</w:t>
      </w:r>
    </w:p>
    <w:p w14:paraId="1962FADA" w14:textId="77777777" w:rsidR="00C92B08" w:rsidRPr="00460313" w:rsidRDefault="00C92B08" w:rsidP="00DF0AB7">
      <w:pPr>
        <w:widowControl w:val="0"/>
        <w:suppressAutoHyphens w:val="0"/>
        <w:rPr>
          <w:bCs/>
          <w:szCs w:val="22"/>
          <w:lang w:val="hu-HU"/>
        </w:rPr>
      </w:pPr>
    </w:p>
    <w:p w14:paraId="053E2FC7" w14:textId="77777777" w:rsidR="00EB7E48" w:rsidRPr="00460313" w:rsidRDefault="009210E2" w:rsidP="00DF0AB7">
      <w:pPr>
        <w:widowControl w:val="0"/>
        <w:suppressAutoHyphens w:val="0"/>
        <w:rPr>
          <w:b/>
          <w:bCs/>
          <w:szCs w:val="22"/>
          <w:lang w:val="hu-HU"/>
        </w:rPr>
      </w:pPr>
      <w:r w:rsidRPr="00F64441">
        <w:rPr>
          <w:b/>
          <w:bCs/>
          <w:szCs w:val="22"/>
          <w:lang w:val="hu-HU"/>
        </w:rPr>
        <w:t xml:space="preserve">Alkoholfogyasztás és a </w:t>
      </w:r>
      <w:r>
        <w:rPr>
          <w:b/>
          <w:bCs/>
          <w:szCs w:val="22"/>
          <w:lang w:val="hu-HU"/>
        </w:rPr>
        <w:t>NovoRapid</w:t>
      </w:r>
      <w:r w:rsidRPr="00F64441">
        <w:rPr>
          <w:b/>
          <w:bCs/>
          <w:szCs w:val="22"/>
          <w:lang w:val="hu-HU"/>
        </w:rPr>
        <w:t xml:space="preserve"> alkalmazása</w:t>
      </w:r>
    </w:p>
    <w:p w14:paraId="3DBB89B5" w14:textId="77777777" w:rsidR="00EB7E48" w:rsidRPr="00460313" w:rsidRDefault="00EB7E48" w:rsidP="00DF0AB7">
      <w:pPr>
        <w:widowControl w:val="0"/>
        <w:suppressAutoHyphens w:val="0"/>
        <w:rPr>
          <w:bCs/>
          <w:szCs w:val="22"/>
          <w:lang w:val="hu-HU"/>
        </w:rPr>
      </w:pPr>
    </w:p>
    <w:p w14:paraId="5E9EC93B" w14:textId="77777777" w:rsidR="00EB7E48" w:rsidRPr="00460313" w:rsidRDefault="00EB7E48" w:rsidP="00DF0AB7">
      <w:pPr>
        <w:widowControl w:val="0"/>
        <w:suppressAutoHyphens w:val="0"/>
        <w:ind w:left="567" w:hanging="567"/>
        <w:rPr>
          <w:bCs/>
          <w:szCs w:val="22"/>
          <w:lang w:val="hu-HU"/>
        </w:rPr>
      </w:pPr>
      <w:r w:rsidRPr="00460313">
        <w:rPr>
          <w:lang w:val="hu-HU"/>
        </w:rPr>
        <w:t>►</w:t>
      </w:r>
      <w:r w:rsidRPr="00460313">
        <w:rPr>
          <w:lang w:val="hu-HU"/>
        </w:rPr>
        <w:tab/>
      </w:r>
      <w:r w:rsidRPr="00460313">
        <w:rPr>
          <w:bCs/>
          <w:szCs w:val="22"/>
          <w:lang w:val="hu-HU"/>
        </w:rPr>
        <w:t xml:space="preserve">Ha Ön alkoholt fogyaszt inzulinszükséglete megváltozhat, mert vércukorszintje akár emelkedhet, akár </w:t>
      </w:r>
      <w:r w:rsidR="00436C6E">
        <w:rPr>
          <w:bCs/>
          <w:szCs w:val="22"/>
          <w:lang w:val="hu-HU"/>
        </w:rPr>
        <w:t>leeshet</w:t>
      </w:r>
      <w:r w:rsidRPr="00460313">
        <w:rPr>
          <w:bCs/>
          <w:szCs w:val="22"/>
          <w:lang w:val="hu-HU"/>
        </w:rPr>
        <w:t xml:space="preserve">. Gondos </w:t>
      </w:r>
      <w:r w:rsidR="009210E2" w:rsidRPr="00F64441">
        <w:rPr>
          <w:bCs/>
          <w:szCs w:val="22"/>
          <w:lang w:val="hu-HU"/>
        </w:rPr>
        <w:t xml:space="preserve">ellenőrzésre </w:t>
      </w:r>
      <w:r w:rsidRPr="00460313">
        <w:rPr>
          <w:bCs/>
          <w:szCs w:val="22"/>
          <w:lang w:val="hu-HU"/>
        </w:rPr>
        <w:t>van szükség.</w:t>
      </w:r>
    </w:p>
    <w:p w14:paraId="0C9ACC88" w14:textId="77777777" w:rsidR="00EB7E48" w:rsidRPr="00460313" w:rsidRDefault="00EB7E48" w:rsidP="00DF0AB7">
      <w:pPr>
        <w:widowControl w:val="0"/>
        <w:suppressAutoHyphens w:val="0"/>
        <w:rPr>
          <w:b/>
          <w:bCs/>
          <w:szCs w:val="22"/>
          <w:lang w:val="hu-HU"/>
        </w:rPr>
      </w:pPr>
    </w:p>
    <w:p w14:paraId="29A526B2" w14:textId="77777777" w:rsidR="00C92B08" w:rsidRPr="00460313" w:rsidRDefault="00C92B08" w:rsidP="00DF0AB7">
      <w:pPr>
        <w:widowControl w:val="0"/>
        <w:suppressAutoHyphens w:val="0"/>
        <w:rPr>
          <w:b/>
          <w:bCs/>
          <w:szCs w:val="22"/>
          <w:lang w:val="hu-HU"/>
        </w:rPr>
      </w:pPr>
      <w:r w:rsidRPr="00460313">
        <w:rPr>
          <w:b/>
          <w:bCs/>
          <w:szCs w:val="22"/>
          <w:lang w:val="hu-HU"/>
        </w:rPr>
        <w:t>Terhesség és szoptatás</w:t>
      </w:r>
    </w:p>
    <w:p w14:paraId="3FCA315D" w14:textId="77777777" w:rsidR="00EB7E48" w:rsidRPr="00460313" w:rsidRDefault="00EB7E48" w:rsidP="00DF0AB7">
      <w:pPr>
        <w:widowControl w:val="0"/>
        <w:suppressAutoHyphens w:val="0"/>
        <w:rPr>
          <w:lang w:val="hu-HU"/>
        </w:rPr>
      </w:pPr>
    </w:p>
    <w:p w14:paraId="4AD48730" w14:textId="77777777" w:rsidR="005F0E8A" w:rsidRPr="00460313" w:rsidRDefault="00EB7E48" w:rsidP="00DF0AB7">
      <w:pPr>
        <w:widowControl w:val="0"/>
        <w:suppressAutoHyphens w:val="0"/>
        <w:ind w:left="567" w:hanging="567"/>
        <w:rPr>
          <w:szCs w:val="22"/>
          <w:lang w:val="hu-HU"/>
        </w:rPr>
      </w:pPr>
      <w:r w:rsidRPr="00460313">
        <w:rPr>
          <w:lang w:val="hu-HU"/>
        </w:rPr>
        <w:t>►</w:t>
      </w:r>
      <w:r w:rsidRPr="00460313">
        <w:rPr>
          <w:lang w:val="hu-HU"/>
        </w:rPr>
        <w:tab/>
      </w:r>
      <w:r w:rsidR="009210E2" w:rsidRPr="00B350AC">
        <w:rPr>
          <w:lang w:val="hu-HU"/>
        </w:rPr>
        <w:t xml:space="preserve">Ha Ön terhes, illetve ha fennáll Önnél a terhesség lehetősége vagy gyermeket szeretne, a gyógyszer </w:t>
      </w:r>
      <w:r w:rsidR="007906B6">
        <w:rPr>
          <w:lang w:val="hu-HU"/>
        </w:rPr>
        <w:t xml:space="preserve">alkalmazása </w:t>
      </w:r>
      <w:r w:rsidR="009210E2" w:rsidRPr="00B350AC">
        <w:rPr>
          <w:lang w:val="hu-HU"/>
        </w:rPr>
        <w:t>előtt beszéljen kezelőorvosával</w:t>
      </w:r>
      <w:r w:rsidR="009210E2">
        <w:rPr>
          <w:lang w:val="hu-HU"/>
        </w:rPr>
        <w:t>.</w:t>
      </w:r>
      <w:r w:rsidR="005F0E8A" w:rsidRPr="00460313">
        <w:rPr>
          <w:szCs w:val="22"/>
          <w:lang w:val="hu-HU"/>
        </w:rPr>
        <w:t xml:space="preserve"> A NovoRapid </w:t>
      </w:r>
      <w:r w:rsidR="00F75BC0">
        <w:rPr>
          <w:szCs w:val="22"/>
          <w:lang w:val="hu-HU"/>
        </w:rPr>
        <w:t xml:space="preserve">alkalmazható </w:t>
      </w:r>
      <w:r w:rsidR="00C92B08" w:rsidRPr="00460313">
        <w:rPr>
          <w:szCs w:val="22"/>
          <w:lang w:val="hu-HU"/>
        </w:rPr>
        <w:t xml:space="preserve">a terhesség </w:t>
      </w:r>
      <w:r w:rsidR="00F75BC0">
        <w:rPr>
          <w:szCs w:val="22"/>
          <w:lang w:val="hu-HU"/>
        </w:rPr>
        <w:t>alatt</w:t>
      </w:r>
      <w:r w:rsidR="00C92B08" w:rsidRPr="00460313">
        <w:rPr>
          <w:szCs w:val="22"/>
          <w:lang w:val="hu-HU"/>
        </w:rPr>
        <w:t xml:space="preserve">. </w:t>
      </w:r>
      <w:r w:rsidR="00724C30">
        <w:rPr>
          <w:szCs w:val="22"/>
          <w:lang w:val="hu-HU"/>
        </w:rPr>
        <w:t>Az i</w:t>
      </w:r>
      <w:r w:rsidR="00C92B08" w:rsidRPr="00460313">
        <w:rPr>
          <w:szCs w:val="22"/>
          <w:lang w:val="hu-HU"/>
        </w:rPr>
        <w:t xml:space="preserve">nzulin adagján lehet, hogy változtatni kell a terhesség alatt és a szülés után. </w:t>
      </w:r>
      <w:r w:rsidR="00724C30">
        <w:rPr>
          <w:szCs w:val="22"/>
          <w:lang w:val="hu-HU"/>
        </w:rPr>
        <w:t>C</w:t>
      </w:r>
      <w:r w:rsidR="00C92B08" w:rsidRPr="00460313">
        <w:rPr>
          <w:szCs w:val="22"/>
          <w:lang w:val="hu-HU"/>
        </w:rPr>
        <w:t>ukorbetegség</w:t>
      </w:r>
      <w:r w:rsidR="00724C30">
        <w:rPr>
          <w:szCs w:val="22"/>
          <w:lang w:val="hu-HU"/>
        </w:rPr>
        <w:t>e</w:t>
      </w:r>
      <w:r w:rsidR="00C92B08" w:rsidRPr="00460313">
        <w:rPr>
          <w:szCs w:val="22"/>
          <w:lang w:val="hu-HU"/>
        </w:rPr>
        <w:t xml:space="preserve"> gondos ellenőrzése és </w:t>
      </w:r>
      <w:r w:rsidRPr="00460313">
        <w:rPr>
          <w:szCs w:val="22"/>
          <w:lang w:val="hu-HU"/>
        </w:rPr>
        <w:t xml:space="preserve">különösen </w:t>
      </w:r>
      <w:r w:rsidR="00C92B08" w:rsidRPr="00460313">
        <w:rPr>
          <w:szCs w:val="22"/>
          <w:lang w:val="hu-HU"/>
        </w:rPr>
        <w:t>a hipoglikémia megelőzése</w:t>
      </w:r>
      <w:r w:rsidR="00724C30">
        <w:rPr>
          <w:szCs w:val="22"/>
          <w:lang w:val="hu-HU"/>
        </w:rPr>
        <w:t>, fontos a</w:t>
      </w:r>
      <w:r w:rsidR="00C92B08" w:rsidRPr="00460313">
        <w:rPr>
          <w:szCs w:val="22"/>
          <w:lang w:val="hu-HU"/>
        </w:rPr>
        <w:t xml:space="preserve"> gyermeke egészsége szempontjából.</w:t>
      </w:r>
    </w:p>
    <w:p w14:paraId="56532470" w14:textId="77777777" w:rsidR="00C92B08" w:rsidRPr="00460313" w:rsidRDefault="009210E2" w:rsidP="00E51F3F">
      <w:pPr>
        <w:widowControl w:val="0"/>
        <w:suppressAutoHyphens w:val="0"/>
        <w:ind w:left="567" w:hanging="567"/>
        <w:rPr>
          <w:szCs w:val="22"/>
          <w:lang w:val="hu-HU"/>
        </w:rPr>
      </w:pPr>
      <w:r w:rsidRPr="00460313">
        <w:rPr>
          <w:lang w:val="hu-HU"/>
        </w:rPr>
        <w:t>►</w:t>
      </w:r>
      <w:r w:rsidRPr="00460313">
        <w:rPr>
          <w:lang w:val="hu-HU"/>
        </w:rPr>
        <w:tab/>
      </w:r>
      <w:r>
        <w:rPr>
          <w:lang w:val="hu-HU"/>
        </w:rPr>
        <w:t xml:space="preserve">A NovoRapid </w:t>
      </w:r>
      <w:r w:rsidR="00395EE6" w:rsidRPr="00A27E21">
        <w:rPr>
          <w:szCs w:val="22"/>
          <w:lang w:val="hu-HU"/>
        </w:rPr>
        <w:t xml:space="preserve">injekcióval történő </w:t>
      </w:r>
      <w:r>
        <w:rPr>
          <w:lang w:val="hu-HU"/>
        </w:rPr>
        <w:t>kezelésre vonatkozóan nincsenek korlátozások a szoptatás alatt.</w:t>
      </w:r>
    </w:p>
    <w:p w14:paraId="4EA9BB06" w14:textId="77777777" w:rsidR="009210E2" w:rsidRDefault="009210E2" w:rsidP="009210E2">
      <w:pPr>
        <w:widowControl w:val="0"/>
        <w:suppressAutoHyphens w:val="0"/>
        <w:rPr>
          <w:szCs w:val="22"/>
          <w:lang w:val="hu-HU"/>
        </w:rPr>
      </w:pPr>
    </w:p>
    <w:p w14:paraId="6078A2F4" w14:textId="77777777" w:rsidR="003A42AA" w:rsidRPr="00B350AC" w:rsidRDefault="003A42AA" w:rsidP="003A42AA">
      <w:pPr>
        <w:widowControl w:val="0"/>
        <w:suppressAutoHyphens w:val="0"/>
        <w:rPr>
          <w:szCs w:val="22"/>
          <w:lang w:val="hu-HU"/>
        </w:rPr>
      </w:pPr>
      <w:r>
        <w:rPr>
          <w:szCs w:val="22"/>
          <w:lang w:val="hu-HU"/>
        </w:rPr>
        <w:t>H</w:t>
      </w:r>
      <w:r w:rsidRPr="00B350AC">
        <w:rPr>
          <w:szCs w:val="22"/>
          <w:lang w:val="hu-HU"/>
        </w:rPr>
        <w:t>a terhes vagy szoptat</w:t>
      </w:r>
      <w:r w:rsidR="009213C5">
        <w:rPr>
          <w:szCs w:val="22"/>
          <w:lang w:val="hu-HU"/>
        </w:rPr>
        <w:t>,</w:t>
      </w:r>
      <w:r>
        <w:rPr>
          <w:szCs w:val="22"/>
          <w:lang w:val="hu-HU"/>
        </w:rPr>
        <w:t xml:space="preserve"> forduljon tanácsért</w:t>
      </w:r>
      <w:r w:rsidRPr="00B350AC">
        <w:rPr>
          <w:szCs w:val="22"/>
          <w:lang w:val="hu-HU"/>
        </w:rPr>
        <w:t xml:space="preserve"> kezelőorvosá</w:t>
      </w:r>
      <w:r>
        <w:rPr>
          <w:szCs w:val="22"/>
          <w:lang w:val="hu-HU"/>
        </w:rPr>
        <w:t xml:space="preserve">hoz, a </w:t>
      </w:r>
      <w:r w:rsidR="003C0757">
        <w:rPr>
          <w:szCs w:val="22"/>
          <w:lang w:val="hu-HU"/>
        </w:rPr>
        <w:t xml:space="preserve">gondozását végző egészségügyi szakemberhez </w:t>
      </w:r>
      <w:r w:rsidRPr="00B350AC">
        <w:rPr>
          <w:szCs w:val="22"/>
          <w:lang w:val="hu-HU"/>
        </w:rPr>
        <w:t>vagy gyógyszerészé</w:t>
      </w:r>
      <w:r>
        <w:rPr>
          <w:szCs w:val="22"/>
          <w:lang w:val="hu-HU"/>
        </w:rPr>
        <w:t>hez</w:t>
      </w:r>
      <w:r w:rsidRPr="00B350AC">
        <w:rPr>
          <w:szCs w:val="22"/>
          <w:lang w:val="hu-HU"/>
        </w:rPr>
        <w:t xml:space="preserve">, mielőtt </w:t>
      </w:r>
      <w:r>
        <w:rPr>
          <w:szCs w:val="22"/>
          <w:lang w:val="hu-HU"/>
        </w:rPr>
        <w:t xml:space="preserve">a </w:t>
      </w:r>
      <w:r w:rsidRPr="00B350AC">
        <w:rPr>
          <w:szCs w:val="22"/>
          <w:lang w:val="hu-HU"/>
        </w:rPr>
        <w:t>gyó</w:t>
      </w:r>
      <w:r>
        <w:rPr>
          <w:szCs w:val="22"/>
          <w:lang w:val="hu-HU"/>
        </w:rPr>
        <w:t>gyszert elkezdené</w:t>
      </w:r>
      <w:r w:rsidRPr="00B350AC">
        <w:rPr>
          <w:szCs w:val="22"/>
          <w:lang w:val="hu-HU"/>
        </w:rPr>
        <w:t xml:space="preserve"> </w:t>
      </w:r>
      <w:r>
        <w:rPr>
          <w:szCs w:val="22"/>
          <w:lang w:val="hu-HU"/>
        </w:rPr>
        <w:t>alkalmazni</w:t>
      </w:r>
      <w:r w:rsidRPr="00B350AC">
        <w:rPr>
          <w:szCs w:val="22"/>
          <w:lang w:val="hu-HU"/>
        </w:rPr>
        <w:t>.</w:t>
      </w:r>
    </w:p>
    <w:p w14:paraId="0F105950" w14:textId="77777777" w:rsidR="009210E2" w:rsidRPr="009210E2" w:rsidRDefault="009210E2" w:rsidP="00DF0AB7">
      <w:pPr>
        <w:widowControl w:val="0"/>
        <w:suppressAutoHyphens w:val="0"/>
        <w:rPr>
          <w:szCs w:val="22"/>
          <w:lang w:val="hu-HU"/>
        </w:rPr>
      </w:pPr>
    </w:p>
    <w:p w14:paraId="013F1068" w14:textId="77777777" w:rsidR="00C92B08" w:rsidRPr="00460313" w:rsidRDefault="00915782" w:rsidP="00DF0AB7">
      <w:pPr>
        <w:widowControl w:val="0"/>
        <w:suppressAutoHyphens w:val="0"/>
        <w:rPr>
          <w:b/>
          <w:szCs w:val="22"/>
          <w:lang w:val="hu-HU"/>
        </w:rPr>
      </w:pPr>
      <w:r w:rsidRPr="00460313">
        <w:rPr>
          <w:b/>
          <w:szCs w:val="22"/>
          <w:lang w:val="hu-HU"/>
        </w:rPr>
        <w:t xml:space="preserve">A készítmény hatásai a gépjárművezetéshez és </w:t>
      </w:r>
      <w:r w:rsidR="003C0757">
        <w:rPr>
          <w:b/>
          <w:szCs w:val="22"/>
          <w:lang w:val="hu-HU"/>
        </w:rPr>
        <w:t xml:space="preserve">a </w:t>
      </w:r>
      <w:r w:rsidRPr="00460313">
        <w:rPr>
          <w:b/>
          <w:szCs w:val="22"/>
          <w:lang w:val="hu-HU"/>
        </w:rPr>
        <w:t>gépek kezeléséhez szükséges képességekre</w:t>
      </w:r>
    </w:p>
    <w:p w14:paraId="6B651E0D" w14:textId="77777777" w:rsidR="00EB7E48" w:rsidRPr="00460313" w:rsidRDefault="00EB7E48" w:rsidP="00DF0AB7">
      <w:pPr>
        <w:widowControl w:val="0"/>
        <w:suppressAutoHyphens w:val="0"/>
        <w:rPr>
          <w:szCs w:val="22"/>
          <w:lang w:val="hu-HU"/>
        </w:rPr>
      </w:pPr>
    </w:p>
    <w:p w14:paraId="213EC260" w14:textId="77777777" w:rsidR="003A42AA" w:rsidRPr="00B350AC" w:rsidRDefault="003A42AA">
      <w:pPr>
        <w:keepNext/>
        <w:widowControl w:val="0"/>
        <w:suppressAutoHyphens w:val="0"/>
        <w:ind w:left="567" w:hanging="567"/>
        <w:rPr>
          <w:szCs w:val="22"/>
          <w:lang w:val="hu-HU"/>
        </w:rPr>
        <w:pPrChange w:id="32" w:author="NN-HU" w:date="2025-04-30T10:47:00Z" w16du:dateUtc="2025-04-30T08:47:00Z">
          <w:pPr>
            <w:widowControl w:val="0"/>
            <w:suppressAutoHyphens w:val="0"/>
            <w:ind w:left="567" w:hanging="567"/>
          </w:pPr>
        </w:pPrChange>
      </w:pPr>
      <w:r w:rsidRPr="00B350AC">
        <w:rPr>
          <w:szCs w:val="22"/>
          <w:lang w:val="hu-HU"/>
        </w:rPr>
        <w:lastRenderedPageBreak/>
        <w:t>►</w:t>
      </w:r>
      <w:r w:rsidRPr="00B350AC">
        <w:rPr>
          <w:szCs w:val="22"/>
          <w:lang w:val="hu-HU"/>
        </w:rPr>
        <w:tab/>
        <w:t xml:space="preserve">Kérjük, kérdezze meg </w:t>
      </w:r>
      <w:r w:rsidR="00533DF3">
        <w:rPr>
          <w:szCs w:val="22"/>
          <w:lang w:val="hu-HU"/>
        </w:rPr>
        <w:t>kezelő</w:t>
      </w:r>
      <w:r w:rsidRPr="00B350AC">
        <w:rPr>
          <w:szCs w:val="22"/>
          <w:lang w:val="hu-HU"/>
        </w:rPr>
        <w:t>orvosát, hogy vezethet</w:t>
      </w:r>
      <w:r w:rsidR="005647A7">
        <w:rPr>
          <w:szCs w:val="22"/>
          <w:lang w:val="hu-HU"/>
        </w:rPr>
        <w:noBreakHyphen/>
      </w:r>
      <w:r w:rsidRPr="00B350AC">
        <w:rPr>
          <w:szCs w:val="22"/>
          <w:lang w:val="hu-HU"/>
        </w:rPr>
        <w:t>e gépjárművet vagy kezelhet</w:t>
      </w:r>
      <w:r w:rsidR="005647A7">
        <w:rPr>
          <w:szCs w:val="22"/>
          <w:lang w:val="hu-HU"/>
        </w:rPr>
        <w:noBreakHyphen/>
      </w:r>
      <w:r w:rsidRPr="00B350AC">
        <w:rPr>
          <w:szCs w:val="22"/>
          <w:lang w:val="hu-HU"/>
        </w:rPr>
        <w:t>e gépeket:</w:t>
      </w:r>
    </w:p>
    <w:p w14:paraId="7FB3A03B" w14:textId="77777777" w:rsidR="00EB7E48" w:rsidRPr="00460313" w:rsidRDefault="003A42AA">
      <w:pPr>
        <w:keepNext/>
        <w:widowControl w:val="0"/>
        <w:suppressAutoHyphens w:val="0"/>
        <w:ind w:left="567" w:hanging="567"/>
        <w:rPr>
          <w:lang w:val="hu-HU"/>
        </w:rPr>
        <w:pPrChange w:id="33" w:author="NN-HU" w:date="2025-04-30T10:47:00Z" w16du:dateUtc="2025-04-30T08:47:00Z">
          <w:pPr>
            <w:widowControl w:val="0"/>
            <w:suppressAutoHyphens w:val="0"/>
            <w:ind w:left="567" w:hanging="567"/>
          </w:pPr>
        </w:pPrChange>
      </w:pPr>
      <w:r w:rsidRPr="00B350AC">
        <w:rPr>
          <w:lang w:val="hu-HU"/>
        </w:rPr>
        <w:t>•</w:t>
      </w:r>
      <w:r w:rsidRPr="00B350AC">
        <w:rPr>
          <w:lang w:val="hu-HU"/>
        </w:rPr>
        <w:tab/>
      </w:r>
      <w:r w:rsidR="00EB7E48" w:rsidRPr="00460313">
        <w:rPr>
          <w:lang w:val="hu-HU"/>
        </w:rPr>
        <w:t>Ha gyakran van hipoglikémiája.</w:t>
      </w:r>
    </w:p>
    <w:p w14:paraId="291702F4" w14:textId="77777777" w:rsidR="005F0E8A" w:rsidRPr="00460313" w:rsidRDefault="003A42AA" w:rsidP="00DF0AB7">
      <w:pPr>
        <w:widowControl w:val="0"/>
        <w:suppressAutoHyphens w:val="0"/>
        <w:ind w:left="567" w:hanging="567"/>
        <w:rPr>
          <w:szCs w:val="22"/>
          <w:lang w:val="hu-HU"/>
        </w:rPr>
      </w:pPr>
      <w:r w:rsidRPr="00B350AC">
        <w:rPr>
          <w:lang w:val="hu-HU"/>
        </w:rPr>
        <w:t>•</w:t>
      </w:r>
      <w:r w:rsidRPr="00B350AC">
        <w:rPr>
          <w:lang w:val="hu-HU"/>
        </w:rPr>
        <w:tab/>
      </w:r>
      <w:r w:rsidR="00EB7E48" w:rsidRPr="00460313">
        <w:rPr>
          <w:lang w:val="hu-HU"/>
        </w:rPr>
        <w:t>Ha nehéz felismernie a hipoglikémiát.</w:t>
      </w:r>
    </w:p>
    <w:p w14:paraId="72D90681" w14:textId="77777777" w:rsidR="003A42AA" w:rsidRPr="00B350AC" w:rsidRDefault="003A42AA" w:rsidP="003927E8">
      <w:pPr>
        <w:widowControl w:val="0"/>
        <w:suppressAutoHyphens w:val="0"/>
        <w:rPr>
          <w:szCs w:val="22"/>
          <w:lang w:val="hu-HU"/>
        </w:rPr>
      </w:pPr>
    </w:p>
    <w:p w14:paraId="0ADB8817" w14:textId="77777777" w:rsidR="003A42AA" w:rsidRPr="00B350AC" w:rsidRDefault="003A42AA" w:rsidP="003927E8">
      <w:pPr>
        <w:widowControl w:val="0"/>
        <w:suppressAutoHyphens w:val="0"/>
        <w:rPr>
          <w:szCs w:val="22"/>
          <w:lang w:val="hu-HU"/>
        </w:rPr>
      </w:pPr>
      <w:r w:rsidRPr="00B350AC">
        <w:rPr>
          <w:szCs w:val="22"/>
          <w:lang w:val="hu-HU"/>
        </w:rPr>
        <w:t>Ha a vércukorszintje alacsony vagy magas, emiatt megváltozhat koncentráló</w:t>
      </w:r>
      <w:r w:rsidR="00750ABA" w:rsidRPr="00B350AC">
        <w:rPr>
          <w:szCs w:val="22"/>
          <w:lang w:val="hu-HU"/>
        </w:rPr>
        <w:t xml:space="preserve">képessége </w:t>
      </w:r>
      <w:r w:rsidRPr="00B350AC">
        <w:rPr>
          <w:szCs w:val="22"/>
          <w:lang w:val="hu-HU"/>
        </w:rPr>
        <w:t xml:space="preserve">vagy </w:t>
      </w:r>
      <w:r w:rsidR="00750ABA" w:rsidRPr="00B350AC">
        <w:rPr>
          <w:szCs w:val="22"/>
          <w:lang w:val="hu-HU"/>
        </w:rPr>
        <w:t>rea</w:t>
      </w:r>
      <w:r w:rsidR="00750ABA">
        <w:rPr>
          <w:szCs w:val="22"/>
          <w:lang w:val="hu-HU"/>
        </w:rPr>
        <w:t>kciókészsége</w:t>
      </w:r>
      <w:r w:rsidR="00200110">
        <w:rPr>
          <w:szCs w:val="22"/>
          <w:lang w:val="hu-HU"/>
        </w:rPr>
        <w:t>,</w:t>
      </w:r>
      <w:r w:rsidR="00750ABA" w:rsidRPr="00B350AC">
        <w:rPr>
          <w:szCs w:val="22"/>
          <w:lang w:val="hu-HU"/>
        </w:rPr>
        <w:t xml:space="preserve"> </w:t>
      </w:r>
      <w:r w:rsidRPr="00B350AC">
        <w:rPr>
          <w:szCs w:val="22"/>
          <w:lang w:val="hu-HU"/>
        </w:rPr>
        <w:t xml:space="preserve">és ezáltal a gépjárművezetéshez vagy </w:t>
      </w:r>
      <w:r w:rsidR="003C0757">
        <w:rPr>
          <w:szCs w:val="22"/>
          <w:lang w:val="hu-HU"/>
        </w:rPr>
        <w:t xml:space="preserve">a </w:t>
      </w:r>
      <w:r w:rsidRPr="00B350AC">
        <w:rPr>
          <w:szCs w:val="22"/>
          <w:lang w:val="hu-HU"/>
        </w:rPr>
        <w:t>gépek kezeléséhez szükséges képessége is. Kérjük gondoljon rá, hogy Önmagát vagy másokat veszélynek tehet ki.</w:t>
      </w:r>
    </w:p>
    <w:p w14:paraId="23008C56" w14:textId="77777777" w:rsidR="005F0E8A" w:rsidRPr="00460313" w:rsidRDefault="005F0E8A" w:rsidP="003927E8">
      <w:pPr>
        <w:widowControl w:val="0"/>
        <w:suppressAutoHyphens w:val="0"/>
        <w:rPr>
          <w:szCs w:val="22"/>
          <w:lang w:val="hu-HU"/>
        </w:rPr>
      </w:pPr>
    </w:p>
    <w:p w14:paraId="671478A3" w14:textId="77777777" w:rsidR="005F0E8A" w:rsidRPr="00460313" w:rsidRDefault="005F0E8A" w:rsidP="003927E8">
      <w:pPr>
        <w:widowControl w:val="0"/>
        <w:suppressAutoHyphens w:val="0"/>
        <w:rPr>
          <w:szCs w:val="22"/>
          <w:lang w:val="hu-HU"/>
        </w:rPr>
      </w:pPr>
      <w:r w:rsidRPr="00460313">
        <w:rPr>
          <w:szCs w:val="22"/>
          <w:lang w:val="hu-HU"/>
        </w:rPr>
        <w:t>A NovoRapid gyors hatáskezdetének köszönhetően, a hipoglikémia tünetei korábban jelentkezhetnek, mint az oldható humán inzulin beadása után.</w:t>
      </w:r>
    </w:p>
    <w:p w14:paraId="1764E44D" w14:textId="77777777" w:rsidR="003A42AA" w:rsidRDefault="003A42AA" w:rsidP="003A42AA">
      <w:pPr>
        <w:widowControl w:val="0"/>
        <w:suppressAutoHyphens w:val="0"/>
        <w:ind w:right="-2"/>
        <w:rPr>
          <w:szCs w:val="22"/>
          <w:lang w:val="hu-HU"/>
        </w:rPr>
      </w:pPr>
    </w:p>
    <w:p w14:paraId="149724B5" w14:textId="77777777" w:rsidR="00D0207B" w:rsidRPr="006D2F81" w:rsidRDefault="00D0207B" w:rsidP="00D0207B">
      <w:pPr>
        <w:rPr>
          <w:b/>
          <w:szCs w:val="22"/>
          <w:lang w:val="hu-HU"/>
        </w:rPr>
      </w:pPr>
      <w:r w:rsidRPr="006D2F81">
        <w:rPr>
          <w:b/>
          <w:szCs w:val="22"/>
          <w:lang w:val="hu-HU"/>
        </w:rPr>
        <w:t>Fontos információk a Novo</w:t>
      </w:r>
      <w:r>
        <w:rPr>
          <w:b/>
          <w:szCs w:val="22"/>
          <w:lang w:val="hu-HU"/>
        </w:rPr>
        <w:t>Rapid</w:t>
      </w:r>
      <w:r w:rsidRPr="006D2F81">
        <w:rPr>
          <w:b/>
          <w:szCs w:val="22"/>
          <w:lang w:val="hu-HU"/>
        </w:rPr>
        <w:t xml:space="preserve"> egyes összetevőiről</w:t>
      </w:r>
    </w:p>
    <w:p w14:paraId="0567F937" w14:textId="77777777" w:rsidR="003A42AA" w:rsidRPr="000C2FF9" w:rsidRDefault="003A42AA" w:rsidP="003A42AA">
      <w:pPr>
        <w:widowControl w:val="0"/>
        <w:suppressAutoHyphens w:val="0"/>
        <w:ind w:right="-2"/>
        <w:rPr>
          <w:szCs w:val="22"/>
          <w:lang w:val="hu-HU"/>
        </w:rPr>
      </w:pPr>
    </w:p>
    <w:p w14:paraId="00D07512" w14:textId="77777777" w:rsidR="003A42AA" w:rsidRPr="000C2FF9" w:rsidRDefault="003A42AA" w:rsidP="003A42AA">
      <w:pPr>
        <w:widowControl w:val="0"/>
        <w:suppressAutoHyphens w:val="0"/>
        <w:ind w:right="-2"/>
        <w:rPr>
          <w:szCs w:val="22"/>
          <w:lang w:val="hu-HU"/>
        </w:rPr>
      </w:pPr>
      <w:r w:rsidRPr="000C2FF9">
        <w:rPr>
          <w:szCs w:val="22"/>
          <w:lang w:val="hu-HU"/>
        </w:rPr>
        <w:t xml:space="preserve">A </w:t>
      </w:r>
      <w:r>
        <w:rPr>
          <w:szCs w:val="22"/>
          <w:lang w:val="hu-HU"/>
        </w:rPr>
        <w:t>NovoRapid</w:t>
      </w:r>
      <w:r w:rsidRPr="000C2FF9">
        <w:rPr>
          <w:szCs w:val="22"/>
          <w:lang w:val="hu-HU"/>
        </w:rPr>
        <w:t xml:space="preserve"> kevesebb mint 1 mmol (23 mg) </w:t>
      </w:r>
      <w:r w:rsidR="004478A0">
        <w:rPr>
          <w:szCs w:val="22"/>
          <w:lang w:val="hu-HU"/>
        </w:rPr>
        <w:t xml:space="preserve">per adag </w:t>
      </w:r>
      <w:r w:rsidRPr="000C2FF9">
        <w:rPr>
          <w:szCs w:val="22"/>
          <w:lang w:val="hu-HU"/>
        </w:rPr>
        <w:t xml:space="preserve">nátriumot tartalmaz, azaz a </w:t>
      </w:r>
      <w:r>
        <w:rPr>
          <w:szCs w:val="22"/>
          <w:lang w:val="hu-HU"/>
        </w:rPr>
        <w:t>NovoRapid</w:t>
      </w:r>
      <w:r w:rsidRPr="000C2FF9">
        <w:rPr>
          <w:szCs w:val="22"/>
          <w:lang w:val="hu-HU"/>
        </w:rPr>
        <w:t xml:space="preserve"> </w:t>
      </w:r>
      <w:r w:rsidR="00375E5E">
        <w:rPr>
          <w:szCs w:val="22"/>
          <w:lang w:val="hu-HU"/>
        </w:rPr>
        <w:t>gyakorlatilag</w:t>
      </w:r>
      <w:r w:rsidR="00375E5E" w:rsidRPr="000C2FF9">
        <w:rPr>
          <w:szCs w:val="22"/>
          <w:lang w:val="hu-HU"/>
        </w:rPr>
        <w:t xml:space="preserve"> nátriummentes</w:t>
      </w:r>
      <w:r w:rsidRPr="000C2FF9">
        <w:rPr>
          <w:szCs w:val="22"/>
          <w:lang w:val="hu-HU"/>
        </w:rPr>
        <w:t>.</w:t>
      </w:r>
    </w:p>
    <w:p w14:paraId="5827EEF5" w14:textId="77777777" w:rsidR="005F0E8A" w:rsidRPr="00460313" w:rsidRDefault="005F0E8A" w:rsidP="00DF0AB7">
      <w:pPr>
        <w:widowControl w:val="0"/>
        <w:suppressAutoHyphens w:val="0"/>
        <w:ind w:right="-2"/>
        <w:rPr>
          <w:szCs w:val="22"/>
          <w:lang w:val="hu-HU"/>
        </w:rPr>
      </w:pPr>
    </w:p>
    <w:p w14:paraId="0F07086C" w14:textId="77777777" w:rsidR="005F0E8A" w:rsidRPr="00460313" w:rsidRDefault="005F0E8A" w:rsidP="00DF0AB7">
      <w:pPr>
        <w:widowControl w:val="0"/>
        <w:suppressAutoHyphens w:val="0"/>
        <w:ind w:right="-2"/>
        <w:rPr>
          <w:szCs w:val="22"/>
          <w:lang w:val="hu-HU"/>
        </w:rPr>
      </w:pPr>
    </w:p>
    <w:p w14:paraId="1BDAC6E4" w14:textId="77777777" w:rsidR="005F0E8A" w:rsidRPr="00460313" w:rsidRDefault="005F0E8A" w:rsidP="00DF0AB7">
      <w:pPr>
        <w:widowControl w:val="0"/>
        <w:suppressAutoHyphens w:val="0"/>
        <w:ind w:left="567" w:hanging="567"/>
        <w:rPr>
          <w:b/>
          <w:szCs w:val="22"/>
          <w:lang w:val="hu-HU"/>
        </w:rPr>
      </w:pPr>
      <w:r w:rsidRPr="00460313">
        <w:rPr>
          <w:b/>
          <w:szCs w:val="22"/>
          <w:lang w:val="hu-HU"/>
        </w:rPr>
        <w:t>3.</w:t>
      </w:r>
      <w:r w:rsidR="009B6248" w:rsidRPr="00460313">
        <w:rPr>
          <w:b/>
          <w:szCs w:val="22"/>
          <w:lang w:val="hu-HU"/>
        </w:rPr>
        <w:tab/>
      </w:r>
      <w:r w:rsidR="003A42AA">
        <w:rPr>
          <w:b/>
          <w:szCs w:val="22"/>
          <w:lang w:val="hu-HU"/>
        </w:rPr>
        <w:t>H</w:t>
      </w:r>
      <w:r w:rsidR="003A42AA" w:rsidRPr="00460313">
        <w:rPr>
          <w:b/>
          <w:szCs w:val="22"/>
          <w:lang w:val="hu-HU"/>
        </w:rPr>
        <w:t xml:space="preserve">ogyan kell alkalmazni a </w:t>
      </w:r>
      <w:r w:rsidR="003A42AA">
        <w:rPr>
          <w:b/>
          <w:szCs w:val="22"/>
          <w:lang w:val="hu-HU"/>
        </w:rPr>
        <w:t>N</w:t>
      </w:r>
      <w:r w:rsidR="003A42AA" w:rsidRPr="00460313">
        <w:rPr>
          <w:b/>
          <w:szCs w:val="22"/>
          <w:lang w:val="hu-HU"/>
        </w:rPr>
        <w:t>ovo</w:t>
      </w:r>
      <w:r w:rsidR="003A42AA">
        <w:rPr>
          <w:b/>
          <w:szCs w:val="22"/>
          <w:lang w:val="hu-HU"/>
        </w:rPr>
        <w:t>R</w:t>
      </w:r>
      <w:r w:rsidR="003A42AA" w:rsidRPr="00460313">
        <w:rPr>
          <w:b/>
          <w:szCs w:val="22"/>
          <w:lang w:val="hu-HU"/>
        </w:rPr>
        <w:t>apid injekciót?</w:t>
      </w:r>
    </w:p>
    <w:p w14:paraId="330CE063" w14:textId="77777777" w:rsidR="005F0E8A" w:rsidRPr="00460313" w:rsidRDefault="005F0E8A" w:rsidP="00DF0AB7">
      <w:pPr>
        <w:widowControl w:val="0"/>
        <w:suppressAutoHyphens w:val="0"/>
        <w:ind w:right="-2"/>
        <w:rPr>
          <w:szCs w:val="22"/>
          <w:lang w:val="hu-HU"/>
        </w:rPr>
      </w:pPr>
    </w:p>
    <w:p w14:paraId="1008FB5A" w14:textId="77777777" w:rsidR="00EB7E48" w:rsidRPr="00460313" w:rsidRDefault="00EB7E48" w:rsidP="00DF0AB7">
      <w:pPr>
        <w:widowControl w:val="0"/>
        <w:suppressAutoHyphens w:val="0"/>
        <w:rPr>
          <w:b/>
          <w:bCs/>
          <w:szCs w:val="22"/>
          <w:lang w:val="hu-HU"/>
        </w:rPr>
      </w:pPr>
      <w:r w:rsidRPr="00460313">
        <w:rPr>
          <w:b/>
          <w:bCs/>
          <w:szCs w:val="22"/>
          <w:lang w:val="hu-HU"/>
        </w:rPr>
        <w:t>Adagolás</w:t>
      </w:r>
      <w:r w:rsidR="00484018">
        <w:rPr>
          <w:b/>
          <w:bCs/>
          <w:szCs w:val="22"/>
          <w:lang w:val="hu-HU"/>
        </w:rPr>
        <w:t xml:space="preserve"> és </w:t>
      </w:r>
      <w:r w:rsidR="00484018" w:rsidRPr="00484018">
        <w:rPr>
          <w:b/>
          <w:bCs/>
          <w:szCs w:val="22"/>
          <w:lang w:val="hu-HU"/>
        </w:rPr>
        <w:t xml:space="preserve">az inzulin beadásának </w:t>
      </w:r>
      <w:r w:rsidR="00C10D04">
        <w:rPr>
          <w:b/>
          <w:bCs/>
          <w:szCs w:val="22"/>
          <w:lang w:val="hu-HU"/>
        </w:rPr>
        <w:t>időzítése</w:t>
      </w:r>
    </w:p>
    <w:p w14:paraId="439F66D0" w14:textId="77777777" w:rsidR="00EB7E48" w:rsidRPr="00460313" w:rsidRDefault="00EB7E48" w:rsidP="00DF0AB7">
      <w:pPr>
        <w:widowControl w:val="0"/>
        <w:suppressAutoHyphens w:val="0"/>
        <w:rPr>
          <w:bCs/>
          <w:szCs w:val="22"/>
          <w:lang w:val="hu-HU"/>
        </w:rPr>
      </w:pPr>
    </w:p>
    <w:p w14:paraId="55381F77" w14:textId="61574CD7" w:rsidR="003A42AA" w:rsidRDefault="003A42AA" w:rsidP="003A42AA">
      <w:pPr>
        <w:widowControl w:val="0"/>
        <w:suppressAutoHyphens w:val="0"/>
        <w:rPr>
          <w:bCs/>
          <w:szCs w:val="22"/>
          <w:lang w:val="hu-HU"/>
        </w:rPr>
      </w:pPr>
      <w:r>
        <w:rPr>
          <w:bCs/>
          <w:szCs w:val="22"/>
          <w:lang w:val="hu-HU"/>
        </w:rPr>
        <w:t xml:space="preserve">Inzulinját mindig a kezelőorvosa által elmondottaknak megfelelően alkalmazza és az adagot is annak megfelelően módosítsa. </w:t>
      </w:r>
      <w:r w:rsidRPr="000C2FF9">
        <w:rPr>
          <w:bCs/>
          <w:szCs w:val="22"/>
          <w:lang w:val="hu-HU"/>
        </w:rPr>
        <w:t xml:space="preserve">Amennyiben nem biztos </w:t>
      </w:r>
      <w:r w:rsidR="0092514D">
        <w:rPr>
          <w:bCs/>
          <w:szCs w:val="22"/>
          <w:lang w:val="hu-HU"/>
        </w:rPr>
        <w:t xml:space="preserve">abban, hogyan alkalmazza a gyógyszert, </w:t>
      </w:r>
      <w:r w:rsidRPr="000C2FF9">
        <w:rPr>
          <w:bCs/>
          <w:szCs w:val="22"/>
          <w:lang w:val="hu-HU"/>
        </w:rPr>
        <w:t>kérdezze meg kezelőorvosát</w:t>
      </w:r>
      <w:r>
        <w:rPr>
          <w:bCs/>
          <w:szCs w:val="22"/>
          <w:lang w:val="hu-HU"/>
        </w:rPr>
        <w:t xml:space="preserve">, a </w:t>
      </w:r>
      <w:r w:rsidR="003C0757">
        <w:rPr>
          <w:szCs w:val="22"/>
          <w:lang w:val="hu-HU"/>
        </w:rPr>
        <w:t xml:space="preserve">gondozását végző egészségügyi szakembert </w:t>
      </w:r>
      <w:r w:rsidRPr="000C2FF9">
        <w:rPr>
          <w:bCs/>
          <w:szCs w:val="22"/>
          <w:lang w:val="hu-HU"/>
        </w:rPr>
        <w:t>vagy</w:t>
      </w:r>
      <w:r>
        <w:rPr>
          <w:bCs/>
          <w:szCs w:val="22"/>
          <w:lang w:val="hu-HU"/>
        </w:rPr>
        <w:t xml:space="preserve"> </w:t>
      </w:r>
      <w:r w:rsidRPr="000C2FF9">
        <w:rPr>
          <w:bCs/>
          <w:szCs w:val="22"/>
          <w:lang w:val="hu-HU"/>
        </w:rPr>
        <w:t>gyógyszerészét</w:t>
      </w:r>
      <w:r>
        <w:rPr>
          <w:bCs/>
          <w:szCs w:val="22"/>
          <w:lang w:val="hu-HU"/>
        </w:rPr>
        <w:t>.</w:t>
      </w:r>
    </w:p>
    <w:p w14:paraId="651BF344" w14:textId="77777777" w:rsidR="003A42AA" w:rsidRDefault="003A42AA" w:rsidP="003A42AA">
      <w:pPr>
        <w:widowControl w:val="0"/>
        <w:suppressAutoHyphens w:val="0"/>
        <w:rPr>
          <w:bCs/>
          <w:szCs w:val="22"/>
          <w:lang w:val="hu-HU"/>
        </w:rPr>
      </w:pPr>
    </w:p>
    <w:p w14:paraId="7C506C23" w14:textId="77777777" w:rsidR="00F22562" w:rsidRDefault="00F22562" w:rsidP="00F22562">
      <w:pPr>
        <w:widowControl w:val="0"/>
        <w:suppressAutoHyphens w:val="0"/>
        <w:rPr>
          <w:bCs/>
          <w:szCs w:val="22"/>
          <w:lang w:val="hu-HU"/>
        </w:rPr>
      </w:pPr>
      <w:r>
        <w:rPr>
          <w:bCs/>
          <w:szCs w:val="22"/>
          <w:lang w:val="hu-HU"/>
        </w:rPr>
        <w:t xml:space="preserve">A NovoRapid injekciót általában közvetlenül étkezés előtt alkalmazzák. </w:t>
      </w:r>
      <w:r>
        <w:rPr>
          <w:szCs w:val="22"/>
          <w:lang w:val="hu-HU"/>
        </w:rPr>
        <w:t>A</w:t>
      </w:r>
      <w:r>
        <w:rPr>
          <w:bCs/>
          <w:szCs w:val="22"/>
          <w:lang w:val="hu-HU"/>
        </w:rPr>
        <w:t>z alacsony vércukorszint elkerülése érdekében a</w:t>
      </w:r>
      <w:r w:rsidRPr="00460313">
        <w:rPr>
          <w:szCs w:val="22"/>
          <w:lang w:val="hu-HU"/>
        </w:rPr>
        <w:t>z injekció</w:t>
      </w:r>
      <w:r>
        <w:rPr>
          <w:szCs w:val="22"/>
          <w:lang w:val="hu-HU"/>
        </w:rPr>
        <w:t xml:space="preserve"> beadása</w:t>
      </w:r>
      <w:r w:rsidRPr="00460313">
        <w:rPr>
          <w:szCs w:val="22"/>
          <w:lang w:val="hu-HU"/>
        </w:rPr>
        <w:t xml:space="preserve"> után 10 percen belül </w:t>
      </w:r>
      <w:r w:rsidRPr="00A27E21">
        <w:rPr>
          <w:bCs/>
          <w:szCs w:val="22"/>
          <w:lang w:val="hu-HU"/>
        </w:rPr>
        <w:t xml:space="preserve">iktasson be egy kisebb vagy nagyobb étkezést. </w:t>
      </w:r>
      <w:r>
        <w:rPr>
          <w:bCs/>
          <w:szCs w:val="22"/>
          <w:lang w:val="hu-HU"/>
        </w:rPr>
        <w:t>Amennyiben szükséges, a NovoRapid röviddel az étkezés után is beadható. További információért lásd alább a „Hogyan és hová kell az injekciót beadni?” című részt.</w:t>
      </w:r>
    </w:p>
    <w:p w14:paraId="34518542" w14:textId="77777777" w:rsidR="003A42AA" w:rsidRDefault="003A42AA" w:rsidP="003A42AA">
      <w:pPr>
        <w:widowControl w:val="0"/>
        <w:suppressAutoHyphens w:val="0"/>
        <w:rPr>
          <w:bCs/>
          <w:szCs w:val="22"/>
          <w:lang w:val="hu-HU"/>
        </w:rPr>
      </w:pPr>
    </w:p>
    <w:p w14:paraId="36720946" w14:textId="77777777" w:rsidR="005F0E8A" w:rsidRPr="00460313" w:rsidRDefault="003A42AA" w:rsidP="00DF0AB7">
      <w:pPr>
        <w:widowControl w:val="0"/>
        <w:suppressAutoHyphens w:val="0"/>
        <w:rPr>
          <w:szCs w:val="22"/>
          <w:lang w:val="hu-HU"/>
        </w:rPr>
      </w:pPr>
      <w:r w:rsidRPr="00460313">
        <w:rPr>
          <w:bCs/>
          <w:szCs w:val="22"/>
          <w:lang w:val="hu-HU"/>
        </w:rPr>
        <w:t xml:space="preserve">Ne váltson inzulint egészen addig, amíg </w:t>
      </w:r>
      <w:r w:rsidR="00533DF3">
        <w:rPr>
          <w:bCs/>
          <w:szCs w:val="22"/>
          <w:lang w:val="hu-HU"/>
        </w:rPr>
        <w:t>kezelő</w:t>
      </w:r>
      <w:r w:rsidRPr="00460313">
        <w:rPr>
          <w:bCs/>
          <w:szCs w:val="22"/>
          <w:lang w:val="hu-HU"/>
        </w:rPr>
        <w:t>orvosa erre nem kéri.</w:t>
      </w:r>
      <w:r>
        <w:rPr>
          <w:bCs/>
          <w:szCs w:val="22"/>
          <w:lang w:val="hu-HU"/>
        </w:rPr>
        <w:t xml:space="preserve"> </w:t>
      </w:r>
      <w:r w:rsidR="005F0E8A" w:rsidRPr="00460313">
        <w:rPr>
          <w:bCs/>
          <w:szCs w:val="22"/>
          <w:lang w:val="hu-HU"/>
        </w:rPr>
        <w:t xml:space="preserve">Ha </w:t>
      </w:r>
      <w:r w:rsidR="00533DF3">
        <w:rPr>
          <w:bCs/>
          <w:szCs w:val="22"/>
          <w:lang w:val="hu-HU"/>
        </w:rPr>
        <w:t>kezelő</w:t>
      </w:r>
      <w:r w:rsidR="005F0E8A" w:rsidRPr="00460313">
        <w:rPr>
          <w:bCs/>
          <w:szCs w:val="22"/>
          <w:lang w:val="hu-HU"/>
        </w:rPr>
        <w:t xml:space="preserve">orvosa az eddig alkalmazott inzulinról más típusú, vagy más gyártmányú inzulinra állítja át, előfordulhat, hogy </w:t>
      </w:r>
      <w:r w:rsidR="00533DF3">
        <w:rPr>
          <w:bCs/>
          <w:szCs w:val="22"/>
          <w:lang w:val="hu-HU"/>
        </w:rPr>
        <w:t>kezelő</w:t>
      </w:r>
      <w:r w:rsidR="005F0E8A" w:rsidRPr="00460313">
        <w:rPr>
          <w:bCs/>
          <w:szCs w:val="22"/>
          <w:lang w:val="hu-HU"/>
        </w:rPr>
        <w:t>orvosának módosítania kell az Ön inzulinadagját.</w:t>
      </w:r>
    </w:p>
    <w:p w14:paraId="4FDA832B" w14:textId="77777777" w:rsidR="00CB7EAE" w:rsidRDefault="00CB7EAE" w:rsidP="00CB7EAE">
      <w:pPr>
        <w:widowControl w:val="0"/>
        <w:suppressAutoHyphens w:val="0"/>
        <w:rPr>
          <w:szCs w:val="22"/>
          <w:lang w:val="hu-HU"/>
        </w:rPr>
      </w:pPr>
    </w:p>
    <w:p w14:paraId="0CE6E011" w14:textId="77777777" w:rsidR="00CB7EAE" w:rsidRPr="00DB6117" w:rsidRDefault="00CB7EAE" w:rsidP="00CB7EAE">
      <w:pPr>
        <w:widowControl w:val="0"/>
        <w:suppressAutoHyphens w:val="0"/>
        <w:rPr>
          <w:b/>
          <w:szCs w:val="22"/>
          <w:lang w:val="hu-HU"/>
        </w:rPr>
      </w:pPr>
      <w:r w:rsidRPr="00DB6117">
        <w:rPr>
          <w:b/>
          <w:szCs w:val="22"/>
          <w:lang w:val="hu-HU"/>
        </w:rPr>
        <w:t>Alkalmazása gyermekeknél és serdü</w:t>
      </w:r>
      <w:r>
        <w:rPr>
          <w:b/>
          <w:szCs w:val="22"/>
          <w:lang w:val="hu-HU"/>
        </w:rPr>
        <w:t>l</w:t>
      </w:r>
      <w:r w:rsidRPr="00DB6117">
        <w:rPr>
          <w:b/>
          <w:szCs w:val="22"/>
          <w:lang w:val="hu-HU"/>
        </w:rPr>
        <w:t>őknél</w:t>
      </w:r>
    </w:p>
    <w:p w14:paraId="102E9EAE" w14:textId="77777777" w:rsidR="00CB7EAE" w:rsidRDefault="00CB7EAE" w:rsidP="00CB7EAE">
      <w:pPr>
        <w:widowControl w:val="0"/>
        <w:suppressAutoHyphens w:val="0"/>
        <w:rPr>
          <w:szCs w:val="22"/>
          <w:lang w:val="hu-HU"/>
        </w:rPr>
      </w:pPr>
    </w:p>
    <w:p w14:paraId="678A3D05" w14:textId="77777777" w:rsidR="00CB7EAE" w:rsidRPr="00460313" w:rsidRDefault="0075352E" w:rsidP="00CB7EAE">
      <w:pPr>
        <w:widowControl w:val="0"/>
        <w:suppressAutoHyphens w:val="0"/>
        <w:rPr>
          <w:szCs w:val="22"/>
          <w:u w:val="single"/>
          <w:lang w:val="hu-HU"/>
        </w:rPr>
      </w:pPr>
      <w:r>
        <w:rPr>
          <w:szCs w:val="22"/>
          <w:lang w:val="hu-HU"/>
        </w:rPr>
        <w:t>1</w:t>
      </w:r>
      <w:r w:rsidR="00D0207B">
        <w:rPr>
          <w:szCs w:val="22"/>
          <w:lang w:val="hu-HU"/>
        </w:rPr>
        <w:t> éves és idősebb g</w:t>
      </w:r>
      <w:r w:rsidR="00CB7EAE" w:rsidRPr="00460313">
        <w:rPr>
          <w:szCs w:val="22"/>
          <w:lang w:val="hu-HU"/>
        </w:rPr>
        <w:t>yermekeknél</w:t>
      </w:r>
      <w:r w:rsidR="002A2378">
        <w:rPr>
          <w:szCs w:val="22"/>
          <w:lang w:val="hu-HU"/>
        </w:rPr>
        <w:t>,</w:t>
      </w:r>
      <w:r w:rsidR="00D0207B">
        <w:rPr>
          <w:szCs w:val="22"/>
          <w:lang w:val="hu-HU"/>
        </w:rPr>
        <w:t xml:space="preserve"> </w:t>
      </w:r>
      <w:r w:rsidR="00507556">
        <w:rPr>
          <w:szCs w:val="22"/>
          <w:lang w:val="hu-HU"/>
        </w:rPr>
        <w:t xml:space="preserve">valamint </w:t>
      </w:r>
      <w:r w:rsidR="00D0207B">
        <w:rPr>
          <w:szCs w:val="22"/>
          <w:lang w:val="hu-HU"/>
        </w:rPr>
        <w:t>serdülőknél</w:t>
      </w:r>
      <w:r w:rsidR="00CB7EAE" w:rsidRPr="00460313">
        <w:rPr>
          <w:szCs w:val="22"/>
          <w:lang w:val="hu-HU"/>
        </w:rPr>
        <w:t xml:space="preserve"> az oldható humán inzulin helyett NovoRapid alkalmazható, ha a gyors hatáskezdet előnyt jelent, pl. ha az étkezéshez kapcsolódó gyógyszerbeadás a gyermek számára problémás.</w:t>
      </w:r>
    </w:p>
    <w:p w14:paraId="3D53D16B" w14:textId="77777777" w:rsidR="00CB7EAE" w:rsidRPr="003329E9" w:rsidRDefault="00CB7EAE" w:rsidP="00CB7EAE">
      <w:pPr>
        <w:widowControl w:val="0"/>
        <w:suppressAutoHyphens w:val="0"/>
        <w:rPr>
          <w:bCs/>
          <w:szCs w:val="22"/>
          <w:lang w:val="hu-HU"/>
        </w:rPr>
      </w:pPr>
    </w:p>
    <w:p w14:paraId="5395BF3A" w14:textId="77777777" w:rsidR="00CB7EAE" w:rsidRPr="003329E9" w:rsidRDefault="00CB7EAE" w:rsidP="00CB7EAE">
      <w:pPr>
        <w:widowControl w:val="0"/>
        <w:suppressAutoHyphens w:val="0"/>
        <w:rPr>
          <w:b/>
          <w:szCs w:val="22"/>
          <w:lang w:val="hu-HU"/>
        </w:rPr>
      </w:pPr>
      <w:r w:rsidRPr="003329E9">
        <w:rPr>
          <w:b/>
          <w:szCs w:val="22"/>
          <w:lang w:val="hu-HU"/>
        </w:rPr>
        <w:t>Alkalmazása különleges betegcsoportoknál</w:t>
      </w:r>
    </w:p>
    <w:p w14:paraId="32D5E73E" w14:textId="77777777" w:rsidR="00CB7EAE" w:rsidRPr="003329E9" w:rsidRDefault="00CB7EAE" w:rsidP="00CB7EAE">
      <w:pPr>
        <w:widowControl w:val="0"/>
        <w:suppressAutoHyphens w:val="0"/>
        <w:rPr>
          <w:szCs w:val="22"/>
          <w:lang w:val="hu-HU"/>
        </w:rPr>
      </w:pPr>
    </w:p>
    <w:p w14:paraId="531500D3" w14:textId="77777777" w:rsidR="00586D35" w:rsidRPr="003329E9" w:rsidRDefault="00586D35" w:rsidP="00586D35">
      <w:pPr>
        <w:widowControl w:val="0"/>
        <w:suppressAutoHyphens w:val="0"/>
        <w:rPr>
          <w:szCs w:val="22"/>
          <w:lang w:val="hu-HU"/>
        </w:rPr>
      </w:pPr>
      <w:r w:rsidRPr="003329E9">
        <w:rPr>
          <w:szCs w:val="22"/>
          <w:lang w:val="hu-HU"/>
        </w:rPr>
        <w:t>Ha vese</w:t>
      </w:r>
      <w:r>
        <w:rPr>
          <w:szCs w:val="22"/>
          <w:lang w:val="hu-HU"/>
        </w:rPr>
        <w:t>-</w:t>
      </w:r>
      <w:r w:rsidRPr="003329E9">
        <w:rPr>
          <w:szCs w:val="22"/>
          <w:lang w:val="hu-HU"/>
        </w:rPr>
        <w:t xml:space="preserve"> vagy </w:t>
      </w:r>
      <w:r w:rsidRPr="00A27E21">
        <w:rPr>
          <w:szCs w:val="22"/>
          <w:lang w:val="hu-HU"/>
        </w:rPr>
        <w:t xml:space="preserve">májkárosodásban szenved, </w:t>
      </w:r>
      <w:r w:rsidRPr="003329E9">
        <w:rPr>
          <w:szCs w:val="22"/>
          <w:lang w:val="hu-HU"/>
        </w:rPr>
        <w:t>vagy elmúlt 65 éves, vércukorszintjét rendszeresebben kell ellenőriznie és inzulinadagjának változtatását meg kell beszélnie kezelőorvosával.</w:t>
      </w:r>
    </w:p>
    <w:p w14:paraId="67CD8D8B" w14:textId="77777777" w:rsidR="00505FF7" w:rsidRPr="00460313" w:rsidRDefault="00505FF7" w:rsidP="00DF0AB7">
      <w:pPr>
        <w:widowControl w:val="0"/>
        <w:suppressAutoHyphens w:val="0"/>
        <w:rPr>
          <w:b/>
          <w:szCs w:val="22"/>
          <w:lang w:val="hu-HU"/>
        </w:rPr>
      </w:pPr>
    </w:p>
    <w:p w14:paraId="53BC071B" w14:textId="77777777" w:rsidR="00505FF7" w:rsidRPr="00460313" w:rsidRDefault="00CB7EAE" w:rsidP="00DF0AB7">
      <w:pPr>
        <w:widowControl w:val="0"/>
        <w:suppressAutoHyphens w:val="0"/>
        <w:rPr>
          <w:b/>
          <w:szCs w:val="22"/>
          <w:lang w:val="hu-HU"/>
        </w:rPr>
      </w:pPr>
      <w:r w:rsidRPr="003329E9">
        <w:rPr>
          <w:b/>
          <w:szCs w:val="22"/>
          <w:lang w:val="hu-HU"/>
        </w:rPr>
        <w:t>Hogyan és hová kell az injekciót beadni?</w:t>
      </w:r>
    </w:p>
    <w:p w14:paraId="6F696914" w14:textId="77777777" w:rsidR="00505FF7" w:rsidRPr="00460313" w:rsidRDefault="00505FF7" w:rsidP="00DF0AB7">
      <w:pPr>
        <w:widowControl w:val="0"/>
        <w:suppressAutoHyphens w:val="0"/>
        <w:rPr>
          <w:szCs w:val="22"/>
          <w:lang w:val="hu-HU"/>
        </w:rPr>
      </w:pPr>
    </w:p>
    <w:p w14:paraId="39F10F0A" w14:textId="77777777" w:rsidR="00CB7EAE" w:rsidRDefault="005F0E8A" w:rsidP="00CB7EAE">
      <w:pPr>
        <w:widowControl w:val="0"/>
        <w:suppressAutoHyphens w:val="0"/>
        <w:rPr>
          <w:szCs w:val="22"/>
          <w:lang w:val="hu-HU"/>
        </w:rPr>
      </w:pPr>
      <w:r w:rsidRPr="00460313">
        <w:rPr>
          <w:bCs/>
          <w:szCs w:val="22"/>
          <w:lang w:val="hu-HU"/>
        </w:rPr>
        <w:t>A NovoRapid injekciót a bőr alá (szubkután) kell beadni</w:t>
      </w:r>
      <w:r w:rsidRPr="00460313">
        <w:rPr>
          <w:szCs w:val="22"/>
          <w:lang w:val="hu-HU"/>
        </w:rPr>
        <w:t xml:space="preserve">. </w:t>
      </w:r>
      <w:r w:rsidR="00CB7EAE">
        <w:rPr>
          <w:szCs w:val="22"/>
          <w:lang w:val="hu-HU"/>
        </w:rPr>
        <w:t>A</w:t>
      </w:r>
      <w:r w:rsidR="00505FF7" w:rsidRPr="00460313">
        <w:rPr>
          <w:szCs w:val="22"/>
          <w:lang w:val="hu-HU"/>
        </w:rPr>
        <w:t xml:space="preserve">z inzulint </w:t>
      </w:r>
      <w:r w:rsidR="00CB7EAE">
        <w:rPr>
          <w:szCs w:val="22"/>
          <w:lang w:val="hu-HU"/>
        </w:rPr>
        <w:t xml:space="preserve">sohasem szabad </w:t>
      </w:r>
      <w:r w:rsidR="00586D35" w:rsidRPr="00A27E21">
        <w:rPr>
          <w:szCs w:val="22"/>
          <w:lang w:val="hu-HU"/>
        </w:rPr>
        <w:t xml:space="preserve">önmagának </w:t>
      </w:r>
      <w:r w:rsidR="00505FF7" w:rsidRPr="00460313">
        <w:rPr>
          <w:szCs w:val="22"/>
          <w:lang w:val="hu-HU"/>
        </w:rPr>
        <w:t xml:space="preserve">közvetlenül vénába </w:t>
      </w:r>
      <w:r w:rsidR="00CB7EAE">
        <w:rPr>
          <w:szCs w:val="22"/>
          <w:lang w:val="hu-HU"/>
        </w:rPr>
        <w:t xml:space="preserve">(intravénásan) </w:t>
      </w:r>
      <w:r w:rsidR="00505FF7" w:rsidRPr="00460313">
        <w:rPr>
          <w:szCs w:val="22"/>
          <w:lang w:val="hu-HU"/>
        </w:rPr>
        <w:t>vagy izomba (intramuszkulárisan)</w:t>
      </w:r>
      <w:r w:rsidR="00CB7EAE">
        <w:rPr>
          <w:szCs w:val="22"/>
          <w:lang w:val="hu-HU"/>
        </w:rPr>
        <w:t xml:space="preserve"> beadni</w:t>
      </w:r>
      <w:r w:rsidR="00043D8D">
        <w:rPr>
          <w:szCs w:val="22"/>
          <w:lang w:val="hu-HU"/>
        </w:rPr>
        <w:t>a</w:t>
      </w:r>
      <w:r w:rsidR="00505FF7" w:rsidRPr="00460313">
        <w:rPr>
          <w:szCs w:val="22"/>
          <w:lang w:val="hu-HU"/>
        </w:rPr>
        <w:t>.</w:t>
      </w:r>
      <w:r w:rsidR="00CB7EAE">
        <w:rPr>
          <w:szCs w:val="22"/>
          <w:lang w:val="hu-HU"/>
        </w:rPr>
        <w:t xml:space="preserve"> </w:t>
      </w:r>
      <w:r w:rsidR="001924D8" w:rsidRPr="00FD44B8">
        <w:rPr>
          <w:iCs/>
          <w:szCs w:val="22"/>
          <w:lang w:val="hu-HU"/>
        </w:rPr>
        <w:t xml:space="preserve">A </w:t>
      </w:r>
      <w:r w:rsidR="001924D8" w:rsidRPr="00460313">
        <w:rPr>
          <w:bCs/>
          <w:szCs w:val="22"/>
          <w:lang w:val="hu-HU"/>
        </w:rPr>
        <w:t xml:space="preserve">NovoRapid </w:t>
      </w:r>
      <w:r w:rsidR="001924D8" w:rsidRPr="00FD44B8">
        <w:rPr>
          <w:iCs/>
          <w:szCs w:val="22"/>
          <w:lang w:val="hu-HU"/>
        </w:rPr>
        <w:t xml:space="preserve">Penfill kizárólag a bőr alá </w:t>
      </w:r>
      <w:r w:rsidR="00586D35" w:rsidRPr="00A27E21">
        <w:rPr>
          <w:iCs/>
          <w:szCs w:val="22"/>
          <w:lang w:val="hu-HU"/>
        </w:rPr>
        <w:t xml:space="preserve">injektálva adható be, </w:t>
      </w:r>
      <w:r w:rsidR="001924D8" w:rsidRPr="00FD44B8">
        <w:rPr>
          <w:iCs/>
          <w:szCs w:val="22"/>
          <w:lang w:val="hu-HU"/>
        </w:rPr>
        <w:t>újrahasználható injekciós toll segítségével. Forduljon kezelőorvosához, ha más módon szükséges beadni az inzulin adagját.</w:t>
      </w:r>
    </w:p>
    <w:p w14:paraId="6FDAC653" w14:textId="77777777" w:rsidR="00CB7EAE" w:rsidRDefault="00CB7EAE" w:rsidP="00CB7EAE">
      <w:pPr>
        <w:widowControl w:val="0"/>
        <w:suppressAutoHyphens w:val="0"/>
        <w:rPr>
          <w:szCs w:val="22"/>
          <w:lang w:val="hu-HU"/>
        </w:rPr>
      </w:pPr>
    </w:p>
    <w:p w14:paraId="36F75A3C" w14:textId="77777777" w:rsidR="005F0E8A" w:rsidRPr="00460313" w:rsidRDefault="000B028B">
      <w:pPr>
        <w:suppressAutoHyphens w:val="0"/>
        <w:rPr>
          <w:szCs w:val="22"/>
          <w:lang w:val="hu-HU"/>
        </w:rPr>
        <w:pPrChange w:id="34" w:author="NN-HU" w:date="2025-04-30T10:48:00Z" w16du:dateUtc="2025-04-30T08:48:00Z">
          <w:pPr>
            <w:widowControl w:val="0"/>
            <w:suppressAutoHyphens w:val="0"/>
            <w:ind w:right="-2"/>
          </w:pPr>
        </w:pPrChange>
      </w:pPr>
      <w:r>
        <w:rPr>
          <w:szCs w:val="22"/>
          <w:lang w:val="hu-HU"/>
        </w:rPr>
        <w:t>U</w:t>
      </w:r>
      <w:r w:rsidR="00CB7EAE" w:rsidRPr="00C45B1E">
        <w:rPr>
          <w:szCs w:val="22"/>
          <w:lang w:val="hu-HU"/>
        </w:rPr>
        <w:t>gyanazon a bizonyos bőrterületen belül, amit az inzulin beadására használ</w:t>
      </w:r>
      <w:r>
        <w:rPr>
          <w:szCs w:val="22"/>
          <w:lang w:val="hu-HU"/>
        </w:rPr>
        <w:t xml:space="preserve"> m</w:t>
      </w:r>
      <w:r w:rsidRPr="00C45B1E">
        <w:rPr>
          <w:szCs w:val="22"/>
          <w:lang w:val="hu-HU"/>
        </w:rPr>
        <w:t xml:space="preserve">inden egyes injekció beadásakor </w:t>
      </w:r>
      <w:r>
        <w:rPr>
          <w:szCs w:val="22"/>
          <w:lang w:val="hu-HU"/>
        </w:rPr>
        <w:t>változtassa meg az</w:t>
      </w:r>
      <w:r w:rsidRPr="00C45B1E">
        <w:rPr>
          <w:szCs w:val="22"/>
          <w:lang w:val="hu-HU"/>
        </w:rPr>
        <w:t xml:space="preserve"> injekció</w:t>
      </w:r>
      <w:r>
        <w:rPr>
          <w:szCs w:val="22"/>
          <w:lang w:val="hu-HU"/>
        </w:rPr>
        <w:t xml:space="preserve"> beadási</w:t>
      </w:r>
      <w:r w:rsidRPr="00C45B1E">
        <w:rPr>
          <w:szCs w:val="22"/>
          <w:lang w:val="hu-HU"/>
        </w:rPr>
        <w:t xml:space="preserve"> hely</w:t>
      </w:r>
      <w:r>
        <w:rPr>
          <w:szCs w:val="22"/>
          <w:lang w:val="hu-HU"/>
        </w:rPr>
        <w:t>é</w:t>
      </w:r>
      <w:r w:rsidRPr="00C45B1E">
        <w:rPr>
          <w:szCs w:val="22"/>
          <w:lang w:val="hu-HU"/>
        </w:rPr>
        <w:t>t</w:t>
      </w:r>
      <w:r w:rsidR="00CB7EAE" w:rsidRPr="00C45B1E">
        <w:rPr>
          <w:szCs w:val="22"/>
          <w:lang w:val="hu-HU"/>
        </w:rPr>
        <w:t xml:space="preserve">. Ez csökkentheti a bőrben a csomók vagy behúzódások kialakulásának kockázatát (lásd 4. pont „Lehetséges mellékhatások”). </w:t>
      </w:r>
      <w:r w:rsidR="005F0E8A" w:rsidRPr="00460313">
        <w:rPr>
          <w:szCs w:val="22"/>
          <w:lang w:val="hu-HU"/>
        </w:rPr>
        <w:t xml:space="preserve">Az öninjekciózás számára a legalkalmasabb helyek: a has bőre, </w:t>
      </w:r>
      <w:r w:rsidR="00505FF7" w:rsidRPr="00460313">
        <w:rPr>
          <w:szCs w:val="22"/>
          <w:lang w:val="hu-HU"/>
        </w:rPr>
        <w:t>a felkar vagy</w:t>
      </w:r>
      <w:r w:rsidR="005F0E8A" w:rsidRPr="00460313">
        <w:rPr>
          <w:szCs w:val="22"/>
          <w:lang w:val="hu-HU"/>
        </w:rPr>
        <w:t xml:space="preserve"> a comb elülső felszíne.</w:t>
      </w:r>
      <w:r w:rsidR="00505FF7" w:rsidRPr="00460313">
        <w:rPr>
          <w:szCs w:val="22"/>
          <w:lang w:val="hu-HU"/>
        </w:rPr>
        <w:t xml:space="preserve"> </w:t>
      </w:r>
      <w:r w:rsidR="00CB7EAE">
        <w:rPr>
          <w:noProof w:val="0"/>
          <w:szCs w:val="22"/>
          <w:lang w:val="hu-HU"/>
        </w:rPr>
        <w:t xml:space="preserve">Az inzulin </w:t>
      </w:r>
      <w:r w:rsidR="00CB7EAE">
        <w:rPr>
          <w:noProof w:val="0"/>
          <w:szCs w:val="22"/>
          <w:lang w:val="hu-HU"/>
        </w:rPr>
        <w:lastRenderedPageBreak/>
        <w:t>gyorsabban hat, ha az injekciót a has bőrébe adj</w:t>
      </w:r>
      <w:r w:rsidR="00E07D66">
        <w:rPr>
          <w:noProof w:val="0"/>
          <w:szCs w:val="22"/>
          <w:lang w:val="hu-HU"/>
        </w:rPr>
        <w:t>ák</w:t>
      </w:r>
      <w:r w:rsidR="00CB7EAE">
        <w:rPr>
          <w:noProof w:val="0"/>
          <w:szCs w:val="22"/>
          <w:lang w:val="hu-HU"/>
        </w:rPr>
        <w:t xml:space="preserve"> be. </w:t>
      </w:r>
      <w:r w:rsidR="00505FF7" w:rsidRPr="00460313">
        <w:rPr>
          <w:szCs w:val="22"/>
          <w:lang w:val="hu-HU"/>
        </w:rPr>
        <w:t>Rendszeres időközönként mindig mérje meg vércukorszintjét.</w:t>
      </w:r>
    </w:p>
    <w:p w14:paraId="4A4D81D8" w14:textId="77777777" w:rsidR="00CB7EAE" w:rsidRPr="00CB7EAE" w:rsidRDefault="00CB7EAE" w:rsidP="00CB7EAE">
      <w:pPr>
        <w:widowControl w:val="0"/>
        <w:suppressAutoHyphens w:val="0"/>
        <w:rPr>
          <w:b/>
          <w:bCs/>
          <w:szCs w:val="22"/>
          <w:lang w:val="hu-HU"/>
        </w:rPr>
      </w:pPr>
    </w:p>
    <w:p w14:paraId="1A7B1157" w14:textId="77777777" w:rsidR="00CB7EAE" w:rsidRPr="00CB7EAE" w:rsidRDefault="00CB7EAE" w:rsidP="00CB7EAE">
      <w:pPr>
        <w:widowControl w:val="0"/>
        <w:suppressAutoHyphens w:val="0"/>
        <w:ind w:left="567" w:hanging="567"/>
        <w:rPr>
          <w:bCs/>
          <w:szCs w:val="22"/>
          <w:lang w:val="hu-HU"/>
        </w:rPr>
      </w:pPr>
      <w:r w:rsidRPr="00CB7EAE">
        <w:rPr>
          <w:bCs/>
          <w:szCs w:val="22"/>
          <w:lang w:val="hu-HU"/>
        </w:rPr>
        <w:t>►</w:t>
      </w:r>
      <w:r w:rsidRPr="00CB7EAE">
        <w:rPr>
          <w:bCs/>
          <w:szCs w:val="22"/>
          <w:lang w:val="hu-HU"/>
        </w:rPr>
        <w:tab/>
        <w:t>Ne töltse újra a patront</w:t>
      </w:r>
      <w:r w:rsidR="00C144F5">
        <w:rPr>
          <w:bCs/>
          <w:szCs w:val="22"/>
          <w:lang w:val="hu-HU"/>
        </w:rPr>
        <w:t>!</w:t>
      </w:r>
      <w:r w:rsidR="005D4E16">
        <w:rPr>
          <w:bCs/>
          <w:szCs w:val="22"/>
          <w:lang w:val="hu-HU"/>
        </w:rPr>
        <w:t xml:space="preserve"> </w:t>
      </w:r>
      <w:r w:rsidR="007241D9">
        <w:rPr>
          <w:bCs/>
          <w:szCs w:val="22"/>
          <w:lang w:val="hu-HU"/>
        </w:rPr>
        <w:t>Amint</w:t>
      </w:r>
      <w:r w:rsidR="005D4E16" w:rsidRPr="005D4E16">
        <w:rPr>
          <w:bCs/>
          <w:szCs w:val="22"/>
          <w:lang w:val="hu-HU"/>
        </w:rPr>
        <w:t xml:space="preserve"> kiürült, ki kell dobni.</w:t>
      </w:r>
    </w:p>
    <w:p w14:paraId="7E54F039" w14:textId="77777777" w:rsidR="00CB7EAE" w:rsidRPr="00CB7EAE" w:rsidRDefault="00CB7EAE" w:rsidP="00CB7EAE">
      <w:pPr>
        <w:widowControl w:val="0"/>
        <w:suppressAutoHyphens w:val="0"/>
        <w:ind w:left="567" w:hanging="567"/>
        <w:rPr>
          <w:bCs/>
          <w:szCs w:val="22"/>
          <w:lang w:val="hu-HU"/>
        </w:rPr>
      </w:pPr>
      <w:r w:rsidRPr="00CB7EAE">
        <w:rPr>
          <w:bCs/>
          <w:szCs w:val="22"/>
          <w:lang w:val="hu-HU"/>
        </w:rPr>
        <w:t>►</w:t>
      </w:r>
      <w:r w:rsidRPr="00CB7EAE">
        <w:rPr>
          <w:bCs/>
          <w:szCs w:val="22"/>
          <w:lang w:val="hu-HU"/>
        </w:rPr>
        <w:tab/>
        <w:t xml:space="preserve">A </w:t>
      </w:r>
      <w:r>
        <w:rPr>
          <w:bCs/>
          <w:szCs w:val="22"/>
          <w:lang w:val="hu-HU"/>
        </w:rPr>
        <w:t>NovoRapid</w:t>
      </w:r>
      <w:r w:rsidRPr="00CB7EAE">
        <w:rPr>
          <w:bCs/>
          <w:szCs w:val="22"/>
          <w:lang w:val="hu-HU"/>
        </w:rPr>
        <w:t xml:space="preserve"> Penfill patronokat a Novo Nordisk inzulinadagoló </w:t>
      </w:r>
      <w:r w:rsidR="00C01566">
        <w:rPr>
          <w:bCs/>
          <w:szCs w:val="22"/>
          <w:lang w:val="hu-HU"/>
        </w:rPr>
        <w:t xml:space="preserve">rendszerekkel </w:t>
      </w:r>
      <w:r w:rsidRPr="00CB7EAE">
        <w:rPr>
          <w:bCs/>
          <w:szCs w:val="22"/>
          <w:lang w:val="hu-HU"/>
        </w:rPr>
        <w:t xml:space="preserve">és </w:t>
      </w:r>
      <w:r w:rsidR="005E09A0">
        <w:rPr>
          <w:bCs/>
          <w:szCs w:val="22"/>
          <w:lang w:val="hu-HU"/>
        </w:rPr>
        <w:t xml:space="preserve">a </w:t>
      </w:r>
      <w:r w:rsidRPr="00CB7EAE">
        <w:rPr>
          <w:bCs/>
          <w:szCs w:val="22"/>
          <w:lang w:val="hu-HU"/>
        </w:rPr>
        <w:t>NovoFine vagy NovoTwist tűkkel történő használatra tervezték.</w:t>
      </w:r>
    </w:p>
    <w:p w14:paraId="1B90AEB3" w14:textId="77777777" w:rsidR="00CB7EAE" w:rsidRPr="00CB7EAE" w:rsidRDefault="00CB7EAE" w:rsidP="00CB7EAE">
      <w:pPr>
        <w:widowControl w:val="0"/>
        <w:suppressAutoHyphens w:val="0"/>
        <w:ind w:left="567" w:hanging="567"/>
        <w:rPr>
          <w:bCs/>
          <w:szCs w:val="22"/>
          <w:lang w:val="hu-HU"/>
        </w:rPr>
      </w:pPr>
      <w:r w:rsidRPr="00CB7EAE">
        <w:rPr>
          <w:bCs/>
          <w:szCs w:val="22"/>
          <w:lang w:val="hu-HU"/>
        </w:rPr>
        <w:t>►</w:t>
      </w:r>
      <w:r w:rsidRPr="00CB7EAE">
        <w:rPr>
          <w:bCs/>
          <w:szCs w:val="22"/>
          <w:lang w:val="hu-HU"/>
        </w:rPr>
        <w:tab/>
        <w:t xml:space="preserve">Ha a </w:t>
      </w:r>
      <w:r>
        <w:rPr>
          <w:bCs/>
          <w:szCs w:val="22"/>
          <w:lang w:val="hu-HU"/>
        </w:rPr>
        <w:t>NovoRapid</w:t>
      </w:r>
      <w:r w:rsidRPr="00CB7EAE">
        <w:rPr>
          <w:bCs/>
          <w:szCs w:val="22"/>
          <w:lang w:val="hu-HU"/>
        </w:rPr>
        <w:t xml:space="preserve"> Penfill mellett más inzulin Penfill patront is használ, akkor két inzulinadagoló készüléket kell használnia, mindegyik inzulintípushoz egyet</w:t>
      </w:r>
      <w:r w:rsidRPr="00CB7EAE">
        <w:rPr>
          <w:bCs/>
          <w:szCs w:val="22"/>
          <w:lang w:val="hu-HU"/>
        </w:rPr>
        <w:noBreakHyphen/>
        <w:t>egyet.</w:t>
      </w:r>
    </w:p>
    <w:p w14:paraId="188AC366" w14:textId="77777777" w:rsidR="00CB7EAE" w:rsidRPr="00CB7EAE" w:rsidRDefault="00CB7EAE" w:rsidP="00CB7EAE">
      <w:pPr>
        <w:widowControl w:val="0"/>
        <w:suppressAutoHyphens w:val="0"/>
        <w:ind w:left="567" w:hanging="567"/>
        <w:rPr>
          <w:bCs/>
          <w:szCs w:val="22"/>
          <w:lang w:val="hu-HU"/>
        </w:rPr>
      </w:pPr>
      <w:r w:rsidRPr="00CB7EAE">
        <w:rPr>
          <w:bCs/>
          <w:szCs w:val="22"/>
          <w:lang w:val="hu-HU"/>
        </w:rPr>
        <w:t>►</w:t>
      </w:r>
      <w:r w:rsidRPr="00CB7EAE">
        <w:rPr>
          <w:bCs/>
          <w:szCs w:val="22"/>
          <w:lang w:val="hu-HU"/>
        </w:rPr>
        <w:tab/>
      </w:r>
      <w:r w:rsidR="00D5163C">
        <w:rPr>
          <w:bCs/>
          <w:szCs w:val="22"/>
          <w:lang w:val="hu-HU"/>
        </w:rPr>
        <w:t>M</w:t>
      </w:r>
      <w:r w:rsidRPr="00CB7EAE">
        <w:rPr>
          <w:bCs/>
          <w:szCs w:val="22"/>
          <w:lang w:val="hu-HU"/>
        </w:rPr>
        <w:t xml:space="preserve">indig hordjon magánál egy tartalék Penfill patront, arra az esetre, ha </w:t>
      </w:r>
      <w:r w:rsidR="00D5163C">
        <w:rPr>
          <w:bCs/>
          <w:szCs w:val="22"/>
          <w:lang w:val="hu-HU"/>
        </w:rPr>
        <w:t xml:space="preserve">az </w:t>
      </w:r>
      <w:r w:rsidRPr="00CB7EAE">
        <w:rPr>
          <w:bCs/>
          <w:szCs w:val="22"/>
          <w:lang w:val="hu-HU"/>
        </w:rPr>
        <w:t>elveszne vagy megsérülne.</w:t>
      </w:r>
    </w:p>
    <w:p w14:paraId="1E76E6A4" w14:textId="77777777" w:rsidR="00CB7EAE" w:rsidRPr="00CB7EAE" w:rsidRDefault="00CB7EAE" w:rsidP="00CB7EAE">
      <w:pPr>
        <w:widowControl w:val="0"/>
        <w:suppressAutoHyphens w:val="0"/>
        <w:rPr>
          <w:bCs/>
          <w:szCs w:val="22"/>
          <w:lang w:val="hu-HU"/>
        </w:rPr>
      </w:pPr>
    </w:p>
    <w:p w14:paraId="527AD919" w14:textId="77777777" w:rsidR="00CB7EAE" w:rsidRPr="00D5163C" w:rsidRDefault="00CB7EAE" w:rsidP="00CB7EAE">
      <w:pPr>
        <w:widowControl w:val="0"/>
        <w:suppressAutoHyphens w:val="0"/>
        <w:rPr>
          <w:b/>
          <w:bCs/>
          <w:szCs w:val="22"/>
          <w:lang w:val="hu-HU"/>
        </w:rPr>
      </w:pPr>
      <w:r w:rsidRPr="00D5163C">
        <w:rPr>
          <w:b/>
          <w:bCs/>
          <w:szCs w:val="22"/>
          <w:lang w:val="hu-HU"/>
        </w:rPr>
        <w:t xml:space="preserve">Hogyan kell beadni a </w:t>
      </w:r>
      <w:r w:rsidR="00D5163C" w:rsidRPr="00D5163C">
        <w:rPr>
          <w:b/>
          <w:bCs/>
          <w:szCs w:val="22"/>
          <w:lang w:val="hu-HU"/>
        </w:rPr>
        <w:t>NovoRapid</w:t>
      </w:r>
      <w:r w:rsidRPr="00D5163C">
        <w:rPr>
          <w:b/>
          <w:bCs/>
          <w:szCs w:val="22"/>
          <w:lang w:val="hu-HU"/>
        </w:rPr>
        <w:t xml:space="preserve"> injekciót?</w:t>
      </w:r>
    </w:p>
    <w:p w14:paraId="4DE784C6" w14:textId="77777777" w:rsidR="009B6248" w:rsidRPr="00460313" w:rsidRDefault="009B6248" w:rsidP="00DF0AB7">
      <w:pPr>
        <w:widowControl w:val="0"/>
        <w:suppressAutoHyphens w:val="0"/>
        <w:rPr>
          <w:b/>
          <w:bCs/>
          <w:szCs w:val="22"/>
          <w:lang w:val="hu-HU"/>
        </w:rPr>
      </w:pPr>
    </w:p>
    <w:p w14:paraId="45DD80F6" w14:textId="77777777" w:rsidR="005F0E8A" w:rsidRPr="00460313" w:rsidRDefault="00D5163C" w:rsidP="00DF0AB7">
      <w:pPr>
        <w:widowControl w:val="0"/>
        <w:suppressAutoHyphens w:val="0"/>
        <w:ind w:left="567" w:hanging="567"/>
        <w:rPr>
          <w:bCs/>
          <w:szCs w:val="22"/>
          <w:lang w:val="hu-HU"/>
        </w:rPr>
      </w:pPr>
      <w:r w:rsidRPr="00B350AC">
        <w:rPr>
          <w:szCs w:val="22"/>
          <w:lang w:val="hu-HU"/>
        </w:rPr>
        <w:t>►</w:t>
      </w:r>
      <w:r w:rsidRPr="00B350AC">
        <w:rPr>
          <w:szCs w:val="22"/>
          <w:lang w:val="hu-HU"/>
        </w:rPr>
        <w:tab/>
      </w:r>
      <w:r w:rsidR="005F0E8A" w:rsidRPr="00460313">
        <w:rPr>
          <w:bCs/>
          <w:szCs w:val="22"/>
          <w:lang w:val="hu-HU"/>
        </w:rPr>
        <w:t xml:space="preserve">Fecskendezze az inzulint a bőr alá. Az injekciót </w:t>
      </w:r>
      <w:r w:rsidR="00D95C77">
        <w:rPr>
          <w:bCs/>
          <w:szCs w:val="22"/>
          <w:lang w:val="hu-HU"/>
        </w:rPr>
        <w:t>kezelő</w:t>
      </w:r>
      <w:r w:rsidR="005F0E8A" w:rsidRPr="00460313">
        <w:rPr>
          <w:bCs/>
          <w:szCs w:val="22"/>
          <w:lang w:val="hu-HU"/>
        </w:rPr>
        <w:t xml:space="preserve">orvosa vagy a </w:t>
      </w:r>
      <w:r w:rsidR="003C0757">
        <w:rPr>
          <w:szCs w:val="22"/>
          <w:lang w:val="hu-HU"/>
        </w:rPr>
        <w:t xml:space="preserve">gondozását végző egészségügyi szakember </w:t>
      </w:r>
      <w:r w:rsidR="005F0E8A" w:rsidRPr="00460313">
        <w:rPr>
          <w:bCs/>
          <w:szCs w:val="22"/>
          <w:lang w:val="hu-HU"/>
        </w:rPr>
        <w:t xml:space="preserve">technikai utasításai és az inzulinadagoló </w:t>
      </w:r>
      <w:r w:rsidR="00A767A4">
        <w:rPr>
          <w:iCs/>
          <w:lang w:val="hu-HU"/>
        </w:rPr>
        <w:t xml:space="preserve">injekciós </w:t>
      </w:r>
      <w:r>
        <w:rPr>
          <w:bCs/>
          <w:szCs w:val="22"/>
          <w:lang w:val="hu-HU"/>
        </w:rPr>
        <w:t xml:space="preserve">toll </w:t>
      </w:r>
      <w:r w:rsidR="005F0E8A" w:rsidRPr="00460313">
        <w:rPr>
          <w:bCs/>
          <w:szCs w:val="22"/>
          <w:lang w:val="hu-HU"/>
        </w:rPr>
        <w:t>használati utasításában leírtak szerint alkalmazza.</w:t>
      </w:r>
    </w:p>
    <w:p w14:paraId="5DA93FD2" w14:textId="77777777" w:rsidR="005F0E8A" w:rsidRPr="00460313" w:rsidRDefault="00D5163C" w:rsidP="00DF0AB7">
      <w:pPr>
        <w:widowControl w:val="0"/>
        <w:suppressAutoHyphens w:val="0"/>
        <w:ind w:left="567" w:hanging="567"/>
        <w:rPr>
          <w:bCs/>
          <w:szCs w:val="22"/>
          <w:lang w:val="hu-HU"/>
        </w:rPr>
      </w:pPr>
      <w:r w:rsidRPr="00B350AC">
        <w:rPr>
          <w:szCs w:val="22"/>
          <w:lang w:val="hu-HU"/>
        </w:rPr>
        <w:t>►</w:t>
      </w:r>
      <w:r w:rsidRPr="00B350AC">
        <w:rPr>
          <w:szCs w:val="22"/>
          <w:lang w:val="hu-HU"/>
        </w:rPr>
        <w:tab/>
      </w:r>
      <w:r w:rsidR="005F0E8A" w:rsidRPr="00460313">
        <w:rPr>
          <w:bCs/>
          <w:szCs w:val="22"/>
          <w:lang w:val="hu-HU"/>
        </w:rPr>
        <w:t>Hagyja a tűt a bőre alatt legalább 6</w:t>
      </w:r>
      <w:r w:rsidR="00D932E0" w:rsidRPr="00460313">
        <w:rPr>
          <w:bCs/>
          <w:szCs w:val="22"/>
          <w:lang w:val="hu-HU"/>
        </w:rPr>
        <w:t> </w:t>
      </w:r>
      <w:r w:rsidR="005F0E8A" w:rsidRPr="00460313">
        <w:rPr>
          <w:bCs/>
          <w:szCs w:val="22"/>
          <w:lang w:val="hu-HU"/>
        </w:rPr>
        <w:t>másodpercig.</w:t>
      </w:r>
      <w:r>
        <w:rPr>
          <w:bCs/>
          <w:szCs w:val="22"/>
          <w:lang w:val="hu-HU"/>
        </w:rPr>
        <w:t xml:space="preserve"> </w:t>
      </w:r>
      <w:r w:rsidRPr="00D5163C">
        <w:rPr>
          <w:bCs/>
          <w:szCs w:val="22"/>
          <w:lang w:val="hu-HU"/>
        </w:rPr>
        <w:t>A nyomógombot mindaddig tartsa teljesen benyomva, amíg a tűt ki nem húzta a bőréből. Ez biztosítja a pontos adagolást és mega</w:t>
      </w:r>
      <w:r w:rsidR="00F267C5">
        <w:rPr>
          <w:bCs/>
          <w:szCs w:val="22"/>
          <w:lang w:val="hu-HU"/>
        </w:rPr>
        <w:t>ka</w:t>
      </w:r>
      <w:r w:rsidRPr="00D5163C">
        <w:rPr>
          <w:bCs/>
          <w:szCs w:val="22"/>
          <w:lang w:val="hu-HU"/>
        </w:rPr>
        <w:t>dályozza, hogy esetleg vér jusson a tűbe vagy az inzulintartályba.</w:t>
      </w:r>
    </w:p>
    <w:p w14:paraId="41024F0E" w14:textId="77777777" w:rsidR="005F0E8A" w:rsidRPr="00460313" w:rsidRDefault="00D5163C" w:rsidP="00DF0AB7">
      <w:pPr>
        <w:widowControl w:val="0"/>
        <w:suppressAutoHyphens w:val="0"/>
        <w:ind w:left="567" w:hanging="567"/>
        <w:rPr>
          <w:bCs/>
          <w:szCs w:val="22"/>
          <w:lang w:val="hu-HU"/>
        </w:rPr>
      </w:pPr>
      <w:r w:rsidRPr="00B350AC">
        <w:rPr>
          <w:szCs w:val="22"/>
          <w:lang w:val="hu-HU"/>
        </w:rPr>
        <w:t>►</w:t>
      </w:r>
      <w:r w:rsidRPr="00B350AC">
        <w:rPr>
          <w:szCs w:val="22"/>
          <w:lang w:val="hu-HU"/>
        </w:rPr>
        <w:tab/>
      </w:r>
      <w:r w:rsidR="005F0E8A" w:rsidRPr="00460313">
        <w:rPr>
          <w:bCs/>
          <w:szCs w:val="22"/>
          <w:lang w:val="hu-HU"/>
        </w:rPr>
        <w:t xml:space="preserve">Minden </w:t>
      </w:r>
      <w:r w:rsidR="001F4745">
        <w:rPr>
          <w:bCs/>
          <w:szCs w:val="22"/>
          <w:lang w:val="hu-HU"/>
        </w:rPr>
        <w:t xml:space="preserve">egyes </w:t>
      </w:r>
      <w:r w:rsidR="005F0E8A" w:rsidRPr="00460313">
        <w:rPr>
          <w:bCs/>
          <w:szCs w:val="22"/>
          <w:lang w:val="hu-HU"/>
        </w:rPr>
        <w:t>injekció</w:t>
      </w:r>
      <w:r w:rsidR="001F4745">
        <w:rPr>
          <w:bCs/>
          <w:szCs w:val="22"/>
          <w:lang w:val="hu-HU"/>
        </w:rPr>
        <w:t xml:space="preserve"> beadása</w:t>
      </w:r>
      <w:r w:rsidR="005F0E8A" w:rsidRPr="00460313">
        <w:rPr>
          <w:bCs/>
          <w:szCs w:val="22"/>
          <w:lang w:val="hu-HU"/>
        </w:rPr>
        <w:t xml:space="preserve"> után </w:t>
      </w:r>
      <w:r>
        <w:rPr>
          <w:bCs/>
          <w:szCs w:val="22"/>
          <w:lang w:val="hu-HU"/>
        </w:rPr>
        <w:t>vegye le</w:t>
      </w:r>
      <w:r w:rsidR="00753316">
        <w:rPr>
          <w:bCs/>
          <w:szCs w:val="22"/>
          <w:lang w:val="hu-HU"/>
        </w:rPr>
        <w:t>,</w:t>
      </w:r>
      <w:r>
        <w:rPr>
          <w:bCs/>
          <w:szCs w:val="22"/>
          <w:lang w:val="hu-HU"/>
        </w:rPr>
        <w:t xml:space="preserve"> és dobja ki a tűt. A</w:t>
      </w:r>
      <w:r w:rsidR="006A74A1" w:rsidRPr="00460313">
        <w:rPr>
          <w:bCs/>
          <w:szCs w:val="22"/>
          <w:lang w:val="hu-HU"/>
        </w:rPr>
        <w:t xml:space="preserve"> NovoRapid injekciót </w:t>
      </w:r>
      <w:r>
        <w:rPr>
          <w:bCs/>
          <w:szCs w:val="22"/>
          <w:lang w:val="hu-HU"/>
        </w:rPr>
        <w:t xml:space="preserve">mindig </w:t>
      </w:r>
      <w:r w:rsidR="006A74A1" w:rsidRPr="00460313">
        <w:rPr>
          <w:bCs/>
          <w:szCs w:val="22"/>
          <w:lang w:val="hu-HU"/>
        </w:rPr>
        <w:t>hozzá</w:t>
      </w:r>
      <w:r w:rsidR="000C4286" w:rsidRPr="00460313">
        <w:rPr>
          <w:bCs/>
          <w:szCs w:val="22"/>
          <w:lang w:val="hu-HU"/>
        </w:rPr>
        <w:t xml:space="preserve">csatlakoztatott tű nélkül </w:t>
      </w:r>
      <w:r w:rsidR="00645935" w:rsidRPr="00460313">
        <w:rPr>
          <w:bCs/>
          <w:szCs w:val="22"/>
          <w:lang w:val="hu-HU"/>
        </w:rPr>
        <w:t>tárolja</w:t>
      </w:r>
      <w:r w:rsidR="005F0E8A" w:rsidRPr="00460313">
        <w:rPr>
          <w:bCs/>
          <w:szCs w:val="22"/>
          <w:lang w:val="hu-HU"/>
        </w:rPr>
        <w:t>. Ellenkező esetben a folyadék kiszivároghat</w:t>
      </w:r>
      <w:r w:rsidR="000C4286" w:rsidRPr="00460313">
        <w:rPr>
          <w:bCs/>
          <w:szCs w:val="22"/>
          <w:lang w:val="hu-HU"/>
        </w:rPr>
        <w:t>, ami pontatlan adagolást okozhat</w:t>
      </w:r>
      <w:r w:rsidR="005F0E8A" w:rsidRPr="00460313">
        <w:rPr>
          <w:bCs/>
          <w:szCs w:val="22"/>
          <w:lang w:val="hu-HU"/>
        </w:rPr>
        <w:t>.</w:t>
      </w:r>
    </w:p>
    <w:p w14:paraId="109F97EB" w14:textId="77777777" w:rsidR="005F0E8A" w:rsidRPr="00460313" w:rsidRDefault="005F0E8A" w:rsidP="00DF0AB7">
      <w:pPr>
        <w:widowControl w:val="0"/>
        <w:numPr>
          <w:ilvl w:val="12"/>
          <w:numId w:val="0"/>
        </w:numPr>
        <w:suppressAutoHyphens w:val="0"/>
        <w:rPr>
          <w:szCs w:val="22"/>
          <w:lang w:val="hu-HU"/>
        </w:rPr>
      </w:pPr>
    </w:p>
    <w:p w14:paraId="5593BEF4" w14:textId="77777777" w:rsidR="002642D5" w:rsidRPr="00460313" w:rsidRDefault="002642D5" w:rsidP="00DF0AB7">
      <w:pPr>
        <w:widowControl w:val="0"/>
        <w:suppressAutoHyphens w:val="0"/>
        <w:rPr>
          <w:szCs w:val="22"/>
          <w:lang w:val="hu-HU"/>
        </w:rPr>
      </w:pPr>
      <w:r w:rsidRPr="00460313">
        <w:rPr>
          <w:b/>
          <w:szCs w:val="22"/>
          <w:lang w:val="hu-HU"/>
        </w:rPr>
        <w:t>Ha az előírtnál több inzulint alkalmazott</w:t>
      </w:r>
    </w:p>
    <w:p w14:paraId="20117367" w14:textId="77777777" w:rsidR="002642D5" w:rsidRPr="00460313" w:rsidRDefault="002642D5" w:rsidP="00DF0AB7">
      <w:pPr>
        <w:widowControl w:val="0"/>
        <w:suppressAutoHyphens w:val="0"/>
        <w:rPr>
          <w:szCs w:val="22"/>
          <w:lang w:val="hu-HU"/>
        </w:rPr>
      </w:pPr>
    </w:p>
    <w:p w14:paraId="58850B50" w14:textId="77777777" w:rsidR="003F6327" w:rsidRDefault="002642D5" w:rsidP="003F6327">
      <w:pPr>
        <w:widowControl w:val="0"/>
        <w:suppressAutoHyphens w:val="0"/>
        <w:rPr>
          <w:lang w:val="hu-HU"/>
        </w:rPr>
      </w:pPr>
      <w:r w:rsidRPr="00460313">
        <w:rPr>
          <w:szCs w:val="22"/>
          <w:lang w:val="hu-HU"/>
        </w:rPr>
        <w:t>Ha túl sok inzulint ad be</w:t>
      </w:r>
      <w:r w:rsidR="00043D8D">
        <w:rPr>
          <w:szCs w:val="22"/>
          <w:lang w:val="hu-HU"/>
        </w:rPr>
        <w:t>,</w:t>
      </w:r>
      <w:r w:rsidRPr="00460313">
        <w:rPr>
          <w:szCs w:val="22"/>
          <w:lang w:val="hu-HU"/>
        </w:rPr>
        <w:t xml:space="preserve"> </w:t>
      </w:r>
      <w:r w:rsidR="005F0E8A" w:rsidRPr="00460313">
        <w:rPr>
          <w:szCs w:val="22"/>
          <w:lang w:val="hu-HU"/>
        </w:rPr>
        <w:t>vércukorszintje túlságosan</w:t>
      </w:r>
      <w:r w:rsidRPr="00460313">
        <w:rPr>
          <w:szCs w:val="22"/>
          <w:lang w:val="hu-HU"/>
        </w:rPr>
        <w:t xml:space="preserve"> lecsökken (hipoglikémi</w:t>
      </w:r>
      <w:r w:rsidR="003F6327">
        <w:rPr>
          <w:szCs w:val="22"/>
          <w:lang w:val="hu-HU"/>
        </w:rPr>
        <w:t>a</w:t>
      </w:r>
      <w:r w:rsidRPr="00460313">
        <w:rPr>
          <w:szCs w:val="22"/>
          <w:lang w:val="hu-HU"/>
        </w:rPr>
        <w:t>)</w:t>
      </w:r>
      <w:r w:rsidR="005F0E8A" w:rsidRPr="00460313">
        <w:rPr>
          <w:szCs w:val="22"/>
          <w:lang w:val="hu-HU"/>
        </w:rPr>
        <w:t>.</w:t>
      </w:r>
      <w:r w:rsidR="003F6327">
        <w:rPr>
          <w:szCs w:val="22"/>
          <w:lang w:val="hu-HU"/>
        </w:rPr>
        <w:t xml:space="preserve"> Lásd</w:t>
      </w:r>
      <w:r w:rsidRPr="00460313">
        <w:rPr>
          <w:szCs w:val="22"/>
          <w:lang w:val="hu-HU"/>
        </w:rPr>
        <w:t xml:space="preserve"> </w:t>
      </w:r>
      <w:r w:rsidR="003F6327">
        <w:rPr>
          <w:szCs w:val="22"/>
          <w:lang w:val="hu-HU"/>
        </w:rPr>
        <w:t xml:space="preserve">4. pont </w:t>
      </w:r>
      <w:r w:rsidR="003F6327">
        <w:rPr>
          <w:lang w:val="hu-HU"/>
        </w:rPr>
        <w:t xml:space="preserve">a) </w:t>
      </w:r>
      <w:r w:rsidR="009B3F6D">
        <w:rPr>
          <w:lang w:val="hu-HU"/>
        </w:rPr>
        <w:t>„</w:t>
      </w:r>
      <w:r w:rsidR="003F6327">
        <w:rPr>
          <w:lang w:val="hu-HU"/>
        </w:rPr>
        <w:t>A súlyos és nagyon gyakori mellékhatások összefoglalása</w:t>
      </w:r>
      <w:r w:rsidR="009B3F6D">
        <w:rPr>
          <w:lang w:val="hu-HU"/>
        </w:rPr>
        <w:t>”.</w:t>
      </w:r>
    </w:p>
    <w:p w14:paraId="030FCE30" w14:textId="77777777" w:rsidR="00F11D13" w:rsidRPr="00460313" w:rsidRDefault="00F11D13" w:rsidP="00DF0AB7">
      <w:pPr>
        <w:widowControl w:val="0"/>
        <w:suppressAutoHyphens w:val="0"/>
        <w:rPr>
          <w:szCs w:val="22"/>
          <w:lang w:val="hu-HU"/>
        </w:rPr>
      </w:pPr>
    </w:p>
    <w:p w14:paraId="1065BDEA" w14:textId="77777777" w:rsidR="00F11D13" w:rsidRPr="00460313" w:rsidRDefault="00F11D13" w:rsidP="00DF0AB7">
      <w:pPr>
        <w:widowControl w:val="0"/>
        <w:suppressAutoHyphens w:val="0"/>
        <w:rPr>
          <w:b/>
          <w:szCs w:val="22"/>
          <w:lang w:val="hu-HU"/>
        </w:rPr>
      </w:pPr>
      <w:r w:rsidRPr="00460313">
        <w:rPr>
          <w:b/>
          <w:szCs w:val="22"/>
          <w:lang w:val="hu-HU"/>
        </w:rPr>
        <w:t xml:space="preserve">Ha elfelejtette </w:t>
      </w:r>
      <w:r w:rsidR="003F6327">
        <w:rPr>
          <w:b/>
          <w:szCs w:val="22"/>
          <w:lang w:val="hu-HU"/>
        </w:rPr>
        <w:t xml:space="preserve">beadni </w:t>
      </w:r>
      <w:r w:rsidRPr="00460313">
        <w:rPr>
          <w:b/>
          <w:szCs w:val="22"/>
          <w:lang w:val="hu-HU"/>
        </w:rPr>
        <w:t>az inzulin</w:t>
      </w:r>
      <w:r w:rsidR="003F6327">
        <w:rPr>
          <w:b/>
          <w:szCs w:val="22"/>
          <w:lang w:val="hu-HU"/>
        </w:rPr>
        <w:t>já</w:t>
      </w:r>
      <w:r w:rsidRPr="00460313">
        <w:rPr>
          <w:b/>
          <w:szCs w:val="22"/>
          <w:lang w:val="hu-HU"/>
        </w:rPr>
        <w:t>t</w:t>
      </w:r>
    </w:p>
    <w:p w14:paraId="2A336F83" w14:textId="77777777" w:rsidR="009B6248" w:rsidRPr="00460313" w:rsidRDefault="009B6248" w:rsidP="00DF0AB7">
      <w:pPr>
        <w:widowControl w:val="0"/>
        <w:suppressAutoHyphens w:val="0"/>
        <w:rPr>
          <w:iCs/>
          <w:szCs w:val="22"/>
          <w:lang w:val="hu-HU"/>
        </w:rPr>
      </w:pPr>
    </w:p>
    <w:p w14:paraId="1249B33C" w14:textId="77777777" w:rsidR="003F6327" w:rsidRDefault="00F11D13" w:rsidP="003F6327">
      <w:pPr>
        <w:widowControl w:val="0"/>
        <w:suppressAutoHyphens w:val="0"/>
        <w:rPr>
          <w:szCs w:val="22"/>
          <w:lang w:val="hu-HU"/>
        </w:rPr>
      </w:pPr>
      <w:r w:rsidRPr="00460313">
        <w:rPr>
          <w:szCs w:val="22"/>
          <w:lang w:val="hu-HU"/>
        </w:rPr>
        <w:t>Ha elfelejtette beadni az inzulint</w:t>
      </w:r>
      <w:r w:rsidR="00043D8D">
        <w:rPr>
          <w:szCs w:val="22"/>
          <w:lang w:val="hu-HU"/>
        </w:rPr>
        <w:t>,</w:t>
      </w:r>
      <w:r w:rsidRPr="00460313">
        <w:rPr>
          <w:szCs w:val="22"/>
          <w:lang w:val="hu-HU"/>
        </w:rPr>
        <w:t xml:space="preserve"> </w:t>
      </w:r>
      <w:r w:rsidR="005F0E8A" w:rsidRPr="00460313">
        <w:rPr>
          <w:szCs w:val="22"/>
          <w:lang w:val="hu-HU"/>
        </w:rPr>
        <w:t>vércukorszintje túl magasra emelkedik (hiperglikémi</w:t>
      </w:r>
      <w:r w:rsidR="003F6327">
        <w:rPr>
          <w:szCs w:val="22"/>
          <w:lang w:val="hu-HU"/>
        </w:rPr>
        <w:t>a</w:t>
      </w:r>
      <w:r w:rsidR="005F0E8A" w:rsidRPr="00460313">
        <w:rPr>
          <w:szCs w:val="22"/>
          <w:lang w:val="hu-HU"/>
        </w:rPr>
        <w:t>).</w:t>
      </w:r>
      <w:r w:rsidRPr="00460313">
        <w:rPr>
          <w:szCs w:val="22"/>
          <w:lang w:val="hu-HU"/>
        </w:rPr>
        <w:t xml:space="preserve"> </w:t>
      </w:r>
      <w:r w:rsidR="003F6327" w:rsidRPr="00210B87">
        <w:rPr>
          <w:szCs w:val="22"/>
          <w:lang w:val="hu-HU"/>
        </w:rPr>
        <w:t xml:space="preserve">Lásd a 4. pont </w:t>
      </w:r>
      <w:r w:rsidR="003F6327">
        <w:rPr>
          <w:szCs w:val="22"/>
          <w:lang w:val="hu-HU"/>
        </w:rPr>
        <w:t xml:space="preserve">c) </w:t>
      </w:r>
      <w:r w:rsidR="003F6327" w:rsidRPr="00210B87">
        <w:rPr>
          <w:szCs w:val="22"/>
          <w:lang w:val="hu-HU"/>
        </w:rPr>
        <w:t>„A cukorbetegség hatásai”</w:t>
      </w:r>
      <w:r w:rsidR="003F6327">
        <w:rPr>
          <w:szCs w:val="22"/>
          <w:lang w:val="hu-HU"/>
        </w:rPr>
        <w:t>.</w:t>
      </w:r>
    </w:p>
    <w:p w14:paraId="306DB294" w14:textId="77777777" w:rsidR="005F0E8A" w:rsidRPr="00460313" w:rsidRDefault="005F0E8A" w:rsidP="00DF0AB7">
      <w:pPr>
        <w:widowControl w:val="0"/>
        <w:suppressAutoHyphens w:val="0"/>
        <w:rPr>
          <w:szCs w:val="22"/>
          <w:lang w:val="hu-HU"/>
        </w:rPr>
      </w:pPr>
    </w:p>
    <w:p w14:paraId="7B68B0ED" w14:textId="77777777" w:rsidR="00F11D13" w:rsidRPr="00460313" w:rsidRDefault="00F11D13" w:rsidP="00DF0AB7">
      <w:pPr>
        <w:widowControl w:val="0"/>
        <w:suppressAutoHyphens w:val="0"/>
        <w:rPr>
          <w:b/>
          <w:bCs/>
          <w:szCs w:val="22"/>
          <w:lang w:val="hu-HU"/>
        </w:rPr>
      </w:pPr>
      <w:r w:rsidRPr="00460313">
        <w:rPr>
          <w:b/>
          <w:bCs/>
          <w:szCs w:val="22"/>
          <w:lang w:val="hu-HU"/>
        </w:rPr>
        <w:t>Ha idő előtt abbahagyja az inzulin alkalmazását</w:t>
      </w:r>
    </w:p>
    <w:p w14:paraId="7A587A24" w14:textId="77777777" w:rsidR="00F11D13" w:rsidRPr="00460313" w:rsidRDefault="00F11D13" w:rsidP="00DF0AB7">
      <w:pPr>
        <w:widowControl w:val="0"/>
        <w:suppressAutoHyphens w:val="0"/>
        <w:rPr>
          <w:bCs/>
          <w:szCs w:val="22"/>
          <w:lang w:val="hu-HU"/>
        </w:rPr>
      </w:pPr>
    </w:p>
    <w:p w14:paraId="2F52B5A2" w14:textId="77777777" w:rsidR="00F11D13" w:rsidRPr="00460313" w:rsidRDefault="00F11D13" w:rsidP="00DF0AB7">
      <w:pPr>
        <w:widowControl w:val="0"/>
        <w:suppressAutoHyphens w:val="0"/>
        <w:rPr>
          <w:bCs/>
          <w:szCs w:val="22"/>
          <w:lang w:val="hu-HU"/>
        </w:rPr>
      </w:pPr>
      <w:r w:rsidRPr="00460313">
        <w:rPr>
          <w:bCs/>
          <w:szCs w:val="22"/>
          <w:lang w:val="hu-HU"/>
        </w:rPr>
        <w:t xml:space="preserve">Ne hagyja abba az inzulin alkalmazását anélkül, hogy ezt </w:t>
      </w:r>
      <w:r w:rsidR="003F6327">
        <w:rPr>
          <w:bCs/>
          <w:szCs w:val="22"/>
          <w:lang w:val="hu-HU"/>
        </w:rPr>
        <w:t xml:space="preserve">egy </w:t>
      </w:r>
      <w:r w:rsidRPr="00460313">
        <w:rPr>
          <w:bCs/>
          <w:szCs w:val="22"/>
          <w:lang w:val="hu-HU"/>
        </w:rPr>
        <w:t>orvossal megbeszélné, aki elmondja mit szükséges tennie.</w:t>
      </w:r>
      <w:r w:rsidR="003F6327">
        <w:rPr>
          <w:bCs/>
          <w:szCs w:val="22"/>
          <w:lang w:val="hu-HU"/>
        </w:rPr>
        <w:t xml:space="preserve"> </w:t>
      </w:r>
      <w:r w:rsidR="003F6327" w:rsidRPr="00210B87">
        <w:rPr>
          <w:bCs/>
          <w:szCs w:val="22"/>
          <w:lang w:val="hu-HU"/>
        </w:rPr>
        <w:t xml:space="preserve">Ez nagyon magas vércukorszinthez (súlyos hiperglikémiához) és ketoacidózishoz vezethet. Lásd a 4. pont </w:t>
      </w:r>
      <w:r w:rsidR="003F6327">
        <w:rPr>
          <w:bCs/>
          <w:szCs w:val="22"/>
          <w:lang w:val="hu-HU"/>
        </w:rPr>
        <w:t xml:space="preserve">c) </w:t>
      </w:r>
      <w:r w:rsidR="003F6327" w:rsidRPr="00210B87">
        <w:rPr>
          <w:bCs/>
          <w:szCs w:val="22"/>
          <w:lang w:val="hu-HU"/>
        </w:rPr>
        <w:t>„A cukorbetegség hatásai”</w:t>
      </w:r>
      <w:r w:rsidR="003F6327">
        <w:rPr>
          <w:bCs/>
          <w:szCs w:val="22"/>
          <w:lang w:val="hu-HU"/>
        </w:rPr>
        <w:t>.</w:t>
      </w:r>
    </w:p>
    <w:p w14:paraId="130ED9C0" w14:textId="77777777" w:rsidR="00F11D13" w:rsidRPr="00460313" w:rsidRDefault="00F11D13" w:rsidP="00DF0AB7">
      <w:pPr>
        <w:widowControl w:val="0"/>
        <w:suppressAutoHyphens w:val="0"/>
        <w:rPr>
          <w:bCs/>
          <w:szCs w:val="22"/>
          <w:lang w:val="hu-HU"/>
        </w:rPr>
      </w:pPr>
    </w:p>
    <w:p w14:paraId="3BC462AF" w14:textId="77777777" w:rsidR="005F0E8A" w:rsidRPr="00460313" w:rsidRDefault="00F11D13" w:rsidP="00DF0AB7">
      <w:pPr>
        <w:widowControl w:val="0"/>
        <w:suppressAutoHyphens w:val="0"/>
        <w:rPr>
          <w:bCs/>
          <w:szCs w:val="22"/>
          <w:lang w:val="hu-HU"/>
        </w:rPr>
      </w:pPr>
      <w:r w:rsidRPr="00460313">
        <w:rPr>
          <w:bCs/>
          <w:szCs w:val="22"/>
          <w:lang w:val="hu-HU"/>
        </w:rPr>
        <w:t xml:space="preserve">Ha bármilyen további kérdése van a </w:t>
      </w:r>
      <w:r w:rsidR="003F6327">
        <w:rPr>
          <w:lang w:val="hu-HU"/>
        </w:rPr>
        <w:t xml:space="preserve">gyógyszer </w:t>
      </w:r>
      <w:r w:rsidRPr="00460313">
        <w:rPr>
          <w:bCs/>
          <w:szCs w:val="22"/>
          <w:lang w:val="hu-HU"/>
        </w:rPr>
        <w:t xml:space="preserve">alkalmazásával kapcsolatban, kérdezze meg </w:t>
      </w:r>
      <w:r w:rsidR="003F6327">
        <w:rPr>
          <w:lang w:val="hu-HU"/>
        </w:rPr>
        <w:t>kezelő</w:t>
      </w:r>
      <w:r w:rsidRPr="00460313">
        <w:rPr>
          <w:bCs/>
          <w:szCs w:val="22"/>
          <w:lang w:val="hu-HU"/>
        </w:rPr>
        <w:t>orvosát</w:t>
      </w:r>
      <w:r w:rsidR="003F6327">
        <w:rPr>
          <w:lang w:val="hu-HU"/>
        </w:rPr>
        <w:t xml:space="preserve">, a </w:t>
      </w:r>
      <w:r w:rsidR="003C0757">
        <w:rPr>
          <w:szCs w:val="22"/>
          <w:lang w:val="hu-HU"/>
        </w:rPr>
        <w:t xml:space="preserve">gondozását végző egészségügyi szakembert </w:t>
      </w:r>
      <w:r w:rsidRPr="00460313">
        <w:rPr>
          <w:bCs/>
          <w:szCs w:val="22"/>
          <w:lang w:val="hu-HU"/>
        </w:rPr>
        <w:t>vagy gyógyszerészét.</w:t>
      </w:r>
    </w:p>
    <w:p w14:paraId="780A956F" w14:textId="77777777" w:rsidR="005F0E8A" w:rsidRPr="00460313" w:rsidRDefault="005F0E8A" w:rsidP="00DF0AB7">
      <w:pPr>
        <w:widowControl w:val="0"/>
        <w:suppressAutoHyphens w:val="0"/>
        <w:rPr>
          <w:bCs/>
          <w:szCs w:val="22"/>
          <w:lang w:val="hu-HU"/>
        </w:rPr>
      </w:pPr>
    </w:p>
    <w:p w14:paraId="4913B690" w14:textId="77777777" w:rsidR="000B7C8E" w:rsidRPr="00460313" w:rsidRDefault="000B7C8E" w:rsidP="00DF0AB7">
      <w:pPr>
        <w:widowControl w:val="0"/>
        <w:numPr>
          <w:ilvl w:val="12"/>
          <w:numId w:val="0"/>
        </w:numPr>
        <w:suppressAutoHyphens w:val="0"/>
        <w:ind w:right="-2"/>
        <w:rPr>
          <w:szCs w:val="22"/>
          <w:lang w:val="hu-HU"/>
        </w:rPr>
      </w:pPr>
    </w:p>
    <w:p w14:paraId="144F9A3E" w14:textId="77777777" w:rsidR="005F0E8A" w:rsidRPr="00460313" w:rsidRDefault="00F11D13" w:rsidP="00DF0AB7">
      <w:pPr>
        <w:widowControl w:val="0"/>
        <w:suppressAutoHyphens w:val="0"/>
        <w:ind w:left="567" w:hanging="567"/>
        <w:rPr>
          <w:b/>
          <w:szCs w:val="22"/>
          <w:lang w:val="hu-HU"/>
        </w:rPr>
      </w:pPr>
      <w:r w:rsidRPr="00460313">
        <w:rPr>
          <w:b/>
          <w:szCs w:val="22"/>
          <w:lang w:val="hu-HU"/>
        </w:rPr>
        <w:t>4</w:t>
      </w:r>
      <w:r w:rsidR="005F0E8A" w:rsidRPr="00460313">
        <w:rPr>
          <w:b/>
          <w:szCs w:val="22"/>
          <w:lang w:val="hu-HU"/>
        </w:rPr>
        <w:t>.</w:t>
      </w:r>
      <w:r w:rsidR="009B6248" w:rsidRPr="00460313">
        <w:rPr>
          <w:b/>
          <w:szCs w:val="22"/>
          <w:lang w:val="hu-HU"/>
        </w:rPr>
        <w:tab/>
      </w:r>
      <w:r w:rsidR="003F6327">
        <w:rPr>
          <w:b/>
          <w:szCs w:val="22"/>
          <w:lang w:val="hu-HU"/>
        </w:rPr>
        <w:t>L</w:t>
      </w:r>
      <w:r w:rsidR="003F6327" w:rsidRPr="00460313">
        <w:rPr>
          <w:b/>
          <w:szCs w:val="22"/>
          <w:lang w:val="hu-HU"/>
        </w:rPr>
        <w:t>ehetséges mellékhatások</w:t>
      </w:r>
    </w:p>
    <w:p w14:paraId="4CDCED87" w14:textId="77777777" w:rsidR="005F0E8A" w:rsidRPr="00460313" w:rsidRDefault="005F0E8A" w:rsidP="003927E8">
      <w:pPr>
        <w:widowControl w:val="0"/>
        <w:numPr>
          <w:ilvl w:val="12"/>
          <w:numId w:val="0"/>
        </w:numPr>
        <w:suppressAutoHyphens w:val="0"/>
        <w:rPr>
          <w:szCs w:val="22"/>
          <w:lang w:val="hu-HU"/>
        </w:rPr>
      </w:pPr>
    </w:p>
    <w:p w14:paraId="529125F0" w14:textId="77777777" w:rsidR="005F0E8A" w:rsidRPr="00460313" w:rsidRDefault="005F0E8A" w:rsidP="00DF0AB7">
      <w:pPr>
        <w:widowControl w:val="0"/>
        <w:numPr>
          <w:ilvl w:val="12"/>
          <w:numId w:val="0"/>
        </w:numPr>
        <w:suppressAutoHyphens w:val="0"/>
        <w:ind w:right="-29"/>
        <w:rPr>
          <w:szCs w:val="22"/>
          <w:lang w:val="hu-HU"/>
        </w:rPr>
      </w:pPr>
      <w:r w:rsidRPr="00460313">
        <w:rPr>
          <w:szCs w:val="22"/>
          <w:lang w:val="hu-HU"/>
        </w:rPr>
        <w:t xml:space="preserve">Mint minden gyógyszer, </w:t>
      </w:r>
      <w:r w:rsidR="00C92B08" w:rsidRPr="00460313">
        <w:rPr>
          <w:szCs w:val="22"/>
          <w:lang w:val="hu-HU"/>
        </w:rPr>
        <w:t xml:space="preserve">így </w:t>
      </w:r>
      <w:r w:rsidR="003F6327">
        <w:rPr>
          <w:szCs w:val="22"/>
          <w:lang w:val="hu-HU"/>
        </w:rPr>
        <w:t xml:space="preserve">ez a gyógyszer </w:t>
      </w:r>
      <w:r w:rsidRPr="00460313">
        <w:rPr>
          <w:szCs w:val="22"/>
          <w:lang w:val="hu-HU"/>
        </w:rPr>
        <w:t xml:space="preserve">is </w:t>
      </w:r>
      <w:r w:rsidR="00C92B08" w:rsidRPr="00460313">
        <w:rPr>
          <w:szCs w:val="22"/>
          <w:lang w:val="hu-HU"/>
        </w:rPr>
        <w:t>okozhat mellékhatásokat, amelyek azonban nem mindenkinél jelentkeznek</w:t>
      </w:r>
      <w:r w:rsidRPr="00460313">
        <w:rPr>
          <w:szCs w:val="22"/>
          <w:lang w:val="hu-HU"/>
        </w:rPr>
        <w:t>.</w:t>
      </w:r>
    </w:p>
    <w:p w14:paraId="2569567C" w14:textId="77777777" w:rsidR="003F6327" w:rsidRDefault="003F6327" w:rsidP="00E51F3F">
      <w:pPr>
        <w:widowControl w:val="0"/>
        <w:suppressAutoHyphens w:val="0"/>
        <w:rPr>
          <w:lang w:val="hu-HU"/>
        </w:rPr>
      </w:pPr>
    </w:p>
    <w:p w14:paraId="552794E8" w14:textId="77777777" w:rsidR="003F6327" w:rsidRPr="00E51F3F" w:rsidRDefault="00BC34DA">
      <w:pPr>
        <w:widowControl w:val="0"/>
        <w:suppressAutoHyphens w:val="0"/>
        <w:ind w:left="567" w:hanging="567"/>
        <w:rPr>
          <w:b/>
          <w:szCs w:val="22"/>
          <w:lang w:val="hu-HU"/>
        </w:rPr>
      </w:pPr>
      <w:r>
        <w:rPr>
          <w:b/>
          <w:lang w:val="hu-HU"/>
        </w:rPr>
        <w:t>a)</w:t>
      </w:r>
      <w:r>
        <w:rPr>
          <w:b/>
          <w:lang w:val="hu-HU"/>
        </w:rPr>
        <w:tab/>
      </w:r>
      <w:r w:rsidR="003F6327" w:rsidRPr="00E51F3F">
        <w:rPr>
          <w:b/>
          <w:lang w:val="hu-HU"/>
        </w:rPr>
        <w:t>A súlyos és nagyon gyakori mellékhatások összefoglalása</w:t>
      </w:r>
    </w:p>
    <w:p w14:paraId="6A887B85" w14:textId="77777777" w:rsidR="003F6327" w:rsidRPr="00DB6117" w:rsidRDefault="003F6327" w:rsidP="00E51F3F">
      <w:pPr>
        <w:widowControl w:val="0"/>
        <w:suppressAutoHyphens w:val="0"/>
        <w:rPr>
          <w:szCs w:val="22"/>
          <w:lang w:val="hu-HU"/>
        </w:rPr>
      </w:pPr>
    </w:p>
    <w:p w14:paraId="10F78518" w14:textId="77777777" w:rsidR="00EA2C8F" w:rsidRPr="00790BE4" w:rsidRDefault="00EA2C8F" w:rsidP="00E51F3F">
      <w:pPr>
        <w:widowControl w:val="0"/>
        <w:suppressAutoHyphens w:val="0"/>
        <w:rPr>
          <w:szCs w:val="22"/>
          <w:lang w:val="hu-HU"/>
        </w:rPr>
      </w:pPr>
      <w:r w:rsidRPr="006E2F07">
        <w:rPr>
          <w:szCs w:val="22"/>
          <w:lang w:val="hu-HU"/>
        </w:rPr>
        <w:t xml:space="preserve">Az </w:t>
      </w:r>
      <w:r>
        <w:rPr>
          <w:b/>
          <w:szCs w:val="22"/>
          <w:lang w:val="hu-HU"/>
        </w:rPr>
        <w:t>a</w:t>
      </w:r>
      <w:r w:rsidRPr="00790BE4">
        <w:rPr>
          <w:b/>
          <w:szCs w:val="22"/>
          <w:lang w:val="hu-HU"/>
        </w:rPr>
        <w:t>lacsony vércukorszint (hipoglikémia)</w:t>
      </w:r>
      <w:r>
        <w:rPr>
          <w:szCs w:val="22"/>
          <w:lang w:val="hu-HU"/>
        </w:rPr>
        <w:t xml:space="preserve"> nagyon gyakori mellékhatás</w:t>
      </w:r>
      <w:r w:rsidRPr="00790BE4">
        <w:rPr>
          <w:szCs w:val="22"/>
          <w:lang w:val="hu-HU"/>
        </w:rPr>
        <w:t xml:space="preserve">. </w:t>
      </w:r>
      <w:r>
        <w:rPr>
          <w:szCs w:val="22"/>
          <w:lang w:val="hu-HU"/>
        </w:rPr>
        <w:t>10-ből több mint 1 beteget érinthet.</w:t>
      </w:r>
    </w:p>
    <w:p w14:paraId="02B9B327" w14:textId="77777777" w:rsidR="003F6327" w:rsidRPr="00DB6117" w:rsidRDefault="003F6327" w:rsidP="00E51F3F">
      <w:pPr>
        <w:widowControl w:val="0"/>
        <w:suppressAutoHyphens w:val="0"/>
        <w:rPr>
          <w:szCs w:val="22"/>
          <w:lang w:val="hu-HU"/>
        </w:rPr>
      </w:pPr>
    </w:p>
    <w:p w14:paraId="291A92F2" w14:textId="77777777" w:rsidR="003F6327" w:rsidRPr="00790BE4" w:rsidRDefault="003F6327" w:rsidP="00E51F3F">
      <w:pPr>
        <w:widowControl w:val="0"/>
        <w:suppressAutoHyphens w:val="0"/>
        <w:rPr>
          <w:szCs w:val="22"/>
          <w:u w:val="single"/>
          <w:lang w:val="hu-HU"/>
        </w:rPr>
      </w:pPr>
      <w:r w:rsidRPr="00790BE4">
        <w:rPr>
          <w:szCs w:val="22"/>
          <w:u w:val="single"/>
          <w:lang w:val="hu-HU"/>
        </w:rPr>
        <w:t>Alacsony vércukorszint fordulhat elő, ha:</w:t>
      </w:r>
    </w:p>
    <w:p w14:paraId="7B841518" w14:textId="77777777" w:rsidR="00D73BED" w:rsidRPr="00790BE4" w:rsidRDefault="00D73BED" w:rsidP="00D73BED">
      <w:pPr>
        <w:widowControl w:val="0"/>
        <w:suppressAutoHyphens w:val="0"/>
        <w:ind w:left="567" w:hanging="567"/>
        <w:rPr>
          <w:szCs w:val="22"/>
          <w:lang w:val="hu-HU"/>
        </w:rPr>
      </w:pPr>
      <w:r w:rsidRPr="00790BE4">
        <w:rPr>
          <w:szCs w:val="22"/>
          <w:lang w:val="hu-HU"/>
        </w:rPr>
        <w:t>•</w:t>
      </w:r>
      <w:r w:rsidRPr="00790BE4">
        <w:rPr>
          <w:szCs w:val="22"/>
          <w:lang w:val="hu-HU"/>
        </w:rPr>
        <w:tab/>
        <w:t>túl sok inzulint ad be</w:t>
      </w:r>
      <w:r>
        <w:rPr>
          <w:szCs w:val="22"/>
          <w:lang w:val="hu-HU"/>
        </w:rPr>
        <w:t>;</w:t>
      </w:r>
    </w:p>
    <w:p w14:paraId="152A3FFE" w14:textId="77777777" w:rsidR="00D73BED" w:rsidRPr="00790BE4" w:rsidRDefault="00D73BED" w:rsidP="00D73BED">
      <w:pPr>
        <w:widowControl w:val="0"/>
        <w:suppressAutoHyphens w:val="0"/>
        <w:ind w:left="567" w:hanging="567"/>
        <w:rPr>
          <w:szCs w:val="22"/>
          <w:lang w:val="hu-HU"/>
        </w:rPr>
      </w:pPr>
      <w:r w:rsidRPr="00790BE4">
        <w:rPr>
          <w:szCs w:val="22"/>
          <w:lang w:val="hu-HU"/>
        </w:rPr>
        <w:t>•</w:t>
      </w:r>
      <w:r w:rsidRPr="00790BE4">
        <w:rPr>
          <w:szCs w:val="22"/>
          <w:lang w:val="hu-HU"/>
        </w:rPr>
        <w:tab/>
        <w:t>túl keveset evett, vagy kihagyott egy étkezést</w:t>
      </w:r>
      <w:r>
        <w:rPr>
          <w:szCs w:val="22"/>
          <w:lang w:val="hu-HU"/>
        </w:rPr>
        <w:t>;</w:t>
      </w:r>
    </w:p>
    <w:p w14:paraId="10E5B9EF" w14:textId="77777777" w:rsidR="00D73BED" w:rsidRPr="00790BE4" w:rsidRDefault="00D73BED">
      <w:pPr>
        <w:keepNext/>
        <w:widowControl w:val="0"/>
        <w:suppressAutoHyphens w:val="0"/>
        <w:ind w:left="567" w:hanging="567"/>
        <w:rPr>
          <w:szCs w:val="22"/>
          <w:lang w:val="hu-HU"/>
        </w:rPr>
        <w:pPrChange w:id="35" w:author="NN-HU" w:date="2025-04-30T10:48:00Z" w16du:dateUtc="2025-04-30T08:48:00Z">
          <w:pPr>
            <w:widowControl w:val="0"/>
            <w:suppressAutoHyphens w:val="0"/>
            <w:ind w:left="567" w:hanging="567"/>
          </w:pPr>
        </w:pPrChange>
      </w:pPr>
      <w:r w:rsidRPr="00790BE4">
        <w:rPr>
          <w:szCs w:val="22"/>
          <w:lang w:val="hu-HU"/>
        </w:rPr>
        <w:lastRenderedPageBreak/>
        <w:t>•</w:t>
      </w:r>
      <w:r w:rsidRPr="00790BE4">
        <w:rPr>
          <w:szCs w:val="22"/>
          <w:lang w:val="hu-HU"/>
        </w:rPr>
        <w:tab/>
      </w:r>
      <w:r>
        <w:rPr>
          <w:szCs w:val="22"/>
          <w:lang w:val="hu-HU"/>
        </w:rPr>
        <w:t xml:space="preserve">a </w:t>
      </w:r>
      <w:r w:rsidRPr="00790BE4">
        <w:rPr>
          <w:szCs w:val="22"/>
          <w:lang w:val="hu-HU"/>
        </w:rPr>
        <w:t>szokásosnál több testmozgást végzett</w:t>
      </w:r>
      <w:r>
        <w:rPr>
          <w:szCs w:val="22"/>
          <w:lang w:val="hu-HU"/>
        </w:rPr>
        <w:t>;</w:t>
      </w:r>
    </w:p>
    <w:p w14:paraId="581AC450" w14:textId="77777777" w:rsidR="00D73BED" w:rsidRPr="00790BE4" w:rsidRDefault="00D73BED" w:rsidP="00D73BED">
      <w:pPr>
        <w:widowControl w:val="0"/>
        <w:suppressAutoHyphens w:val="0"/>
        <w:ind w:left="567" w:hanging="567"/>
        <w:rPr>
          <w:szCs w:val="22"/>
          <w:lang w:val="hu-HU"/>
        </w:rPr>
      </w:pPr>
      <w:r w:rsidRPr="00790BE4">
        <w:rPr>
          <w:szCs w:val="22"/>
          <w:lang w:val="hu-HU"/>
        </w:rPr>
        <w:t>•</w:t>
      </w:r>
      <w:r w:rsidRPr="00790BE4">
        <w:rPr>
          <w:szCs w:val="22"/>
          <w:lang w:val="hu-HU"/>
        </w:rPr>
        <w:tab/>
      </w:r>
      <w:r>
        <w:rPr>
          <w:szCs w:val="22"/>
          <w:lang w:val="hu-HU"/>
        </w:rPr>
        <w:t>a</w:t>
      </w:r>
      <w:r w:rsidRPr="00790BE4">
        <w:rPr>
          <w:szCs w:val="22"/>
          <w:lang w:val="hu-HU"/>
        </w:rPr>
        <w:t xml:space="preserve">lkoholt iszik. (Lásd az </w:t>
      </w:r>
      <w:r w:rsidRPr="00C45B1E">
        <w:rPr>
          <w:szCs w:val="22"/>
          <w:lang w:val="hu-HU"/>
        </w:rPr>
        <w:t>„</w:t>
      </w:r>
      <w:r w:rsidRPr="00790BE4">
        <w:rPr>
          <w:szCs w:val="22"/>
          <w:lang w:val="hu-HU"/>
        </w:rPr>
        <w:t xml:space="preserve">Alkoholfogyasztás és a </w:t>
      </w:r>
      <w:r>
        <w:rPr>
          <w:szCs w:val="22"/>
          <w:lang w:val="hu-HU"/>
        </w:rPr>
        <w:t>NovoRapid</w:t>
      </w:r>
      <w:r w:rsidRPr="00790BE4">
        <w:rPr>
          <w:szCs w:val="22"/>
          <w:lang w:val="hu-HU"/>
        </w:rPr>
        <w:t xml:space="preserve"> alkalmazása</w:t>
      </w:r>
      <w:r w:rsidRPr="00C45B1E">
        <w:rPr>
          <w:szCs w:val="22"/>
          <w:lang w:val="hu-HU"/>
        </w:rPr>
        <w:t>”</w:t>
      </w:r>
      <w:r>
        <w:rPr>
          <w:szCs w:val="22"/>
          <w:lang w:val="hu-HU"/>
        </w:rPr>
        <w:t xml:space="preserve"> </w:t>
      </w:r>
      <w:r w:rsidRPr="00790BE4">
        <w:rPr>
          <w:szCs w:val="22"/>
          <w:lang w:val="hu-HU"/>
        </w:rPr>
        <w:t>című részt a 2. pontban.)</w:t>
      </w:r>
    </w:p>
    <w:p w14:paraId="15EA1DA3" w14:textId="77777777" w:rsidR="003F6327" w:rsidRPr="00DB6117" w:rsidRDefault="003F6327" w:rsidP="00E51F3F">
      <w:pPr>
        <w:widowControl w:val="0"/>
        <w:suppressAutoHyphens w:val="0"/>
        <w:rPr>
          <w:szCs w:val="22"/>
          <w:lang w:val="hu-HU"/>
        </w:rPr>
      </w:pPr>
    </w:p>
    <w:p w14:paraId="517FB142" w14:textId="77777777" w:rsidR="003F6327" w:rsidRPr="003D2583" w:rsidRDefault="003F6327" w:rsidP="003F6327">
      <w:pPr>
        <w:widowControl w:val="0"/>
        <w:suppressAutoHyphens w:val="0"/>
        <w:rPr>
          <w:szCs w:val="22"/>
          <w:lang w:val="hu-HU"/>
        </w:rPr>
      </w:pPr>
      <w:r w:rsidRPr="00DB6117">
        <w:rPr>
          <w:szCs w:val="22"/>
          <w:u w:val="single"/>
          <w:lang w:val="hu-HU"/>
        </w:rPr>
        <w:t>Az alacson</w:t>
      </w:r>
      <w:r>
        <w:rPr>
          <w:szCs w:val="22"/>
          <w:u w:val="single"/>
          <w:lang w:val="hu-HU"/>
        </w:rPr>
        <w:t>y</w:t>
      </w:r>
      <w:r w:rsidRPr="00DB6117">
        <w:rPr>
          <w:szCs w:val="22"/>
          <w:u w:val="single"/>
          <w:lang w:val="hu-HU"/>
        </w:rPr>
        <w:t xml:space="preserve"> vércukorszint jelei</w:t>
      </w:r>
      <w:r w:rsidRPr="00FF310C">
        <w:rPr>
          <w:szCs w:val="22"/>
          <w:u w:val="single"/>
          <w:lang w:val="hu-HU"/>
        </w:rPr>
        <w:t>:</w:t>
      </w:r>
      <w:r w:rsidRPr="003D2583">
        <w:rPr>
          <w:szCs w:val="22"/>
          <w:lang w:val="hu-HU"/>
        </w:rPr>
        <w:t xml:space="preserve"> hideg verejtékezés, hűvös és sápadt bőr, fejfájás, szapora szívverés, émelygés, rendkívül erős éhség, átmeneti látászavarok, </w:t>
      </w:r>
      <w:r w:rsidR="002E6FB2">
        <w:rPr>
          <w:bCs/>
          <w:szCs w:val="22"/>
          <w:lang w:val="hu-HU"/>
        </w:rPr>
        <w:t>álmosság</w:t>
      </w:r>
      <w:r w:rsidRPr="003D2583">
        <w:rPr>
          <w:szCs w:val="22"/>
          <w:lang w:val="hu-HU"/>
        </w:rPr>
        <w:t>, szokatlan fáradtság és gyengeség, nyugtalanság vagy remegés, szorongó érzés, zavartság és koncentrálási nehézség.</w:t>
      </w:r>
    </w:p>
    <w:p w14:paraId="2AC00FEA" w14:textId="77777777" w:rsidR="003F6327" w:rsidRPr="003D2583" w:rsidRDefault="003F6327" w:rsidP="003F6327">
      <w:pPr>
        <w:widowControl w:val="0"/>
        <w:suppressAutoHyphens w:val="0"/>
        <w:rPr>
          <w:szCs w:val="22"/>
          <w:lang w:val="hu-HU"/>
        </w:rPr>
      </w:pPr>
    </w:p>
    <w:p w14:paraId="252F3CCE" w14:textId="77777777" w:rsidR="003F6327" w:rsidRPr="003D2583" w:rsidRDefault="003F6327" w:rsidP="003F6327">
      <w:pPr>
        <w:widowControl w:val="0"/>
        <w:suppressAutoHyphens w:val="0"/>
        <w:rPr>
          <w:szCs w:val="22"/>
          <w:lang w:val="hu-HU"/>
        </w:rPr>
      </w:pPr>
      <w:r w:rsidRPr="003D2583">
        <w:rPr>
          <w:szCs w:val="22"/>
          <w:lang w:val="hu-HU"/>
        </w:rPr>
        <w:t xml:space="preserve">A </w:t>
      </w:r>
      <w:r w:rsidR="00B03752" w:rsidRPr="00902648">
        <w:rPr>
          <w:bCs/>
          <w:szCs w:val="22"/>
          <w:lang w:val="hu-HU"/>
        </w:rPr>
        <w:t>kritikusan</w:t>
      </w:r>
      <w:r w:rsidR="00B03752" w:rsidRPr="00FF310C">
        <w:rPr>
          <w:bCs/>
          <w:szCs w:val="22"/>
          <w:lang w:val="hu-HU"/>
        </w:rPr>
        <w:t xml:space="preserve"> </w:t>
      </w:r>
      <w:r w:rsidRPr="003D2583">
        <w:rPr>
          <w:szCs w:val="22"/>
          <w:lang w:val="hu-HU"/>
        </w:rPr>
        <w:t xml:space="preserve">alacsony vércukorszint eszméletlenséghez vezethet. </w:t>
      </w:r>
      <w:r w:rsidR="00B03752">
        <w:rPr>
          <w:szCs w:val="22"/>
          <w:lang w:val="hu-HU"/>
        </w:rPr>
        <w:t xml:space="preserve">Ha </w:t>
      </w:r>
      <w:r w:rsidR="00B03752" w:rsidRPr="00902648">
        <w:rPr>
          <w:bCs/>
          <w:szCs w:val="22"/>
          <w:lang w:val="hu-HU"/>
        </w:rPr>
        <w:t>a hosszan tartó, kritikusan</w:t>
      </w:r>
      <w:r w:rsidR="00B03752" w:rsidRPr="005E1FC3">
        <w:rPr>
          <w:bCs/>
          <w:szCs w:val="22"/>
          <w:u w:val="single"/>
          <w:lang w:val="hu-HU"/>
        </w:rPr>
        <w:t xml:space="preserve"> </w:t>
      </w:r>
      <w:r w:rsidRPr="003D2583">
        <w:rPr>
          <w:bCs/>
          <w:szCs w:val="22"/>
          <w:lang w:val="hu-HU"/>
        </w:rPr>
        <w:t>alacsony vércukorszintet nem kezelik,</w:t>
      </w:r>
      <w:r w:rsidRPr="003D2583">
        <w:rPr>
          <w:szCs w:val="22"/>
          <w:lang w:val="hu-HU"/>
        </w:rPr>
        <w:t xml:space="preserve"> </w:t>
      </w:r>
      <w:r w:rsidR="00B03752">
        <w:rPr>
          <w:szCs w:val="22"/>
          <w:lang w:val="hu-HU"/>
        </w:rPr>
        <w:t xml:space="preserve">az </w:t>
      </w:r>
      <w:r w:rsidRPr="003D2583">
        <w:rPr>
          <w:szCs w:val="22"/>
          <w:lang w:val="hu-HU"/>
        </w:rPr>
        <w:t>(átmeneti vagy tartós) agykárosodást, és akár halált is okozhat. Gyorsabban magához térhet az eszméletlenségből, ha gl</w:t>
      </w:r>
      <w:r w:rsidR="00674C6C">
        <w:rPr>
          <w:szCs w:val="22"/>
          <w:lang w:val="hu-HU"/>
        </w:rPr>
        <w:t>ü</w:t>
      </w:r>
      <w:r w:rsidRPr="003D2583">
        <w:rPr>
          <w:szCs w:val="22"/>
          <w:lang w:val="hu-HU"/>
        </w:rPr>
        <w:t>kagon hormoninjekciót kap egy olyan személytől, aki tudja, hogy hogyan kell azt alkalmazni. Ha gl</w:t>
      </w:r>
      <w:r w:rsidR="00674C6C">
        <w:rPr>
          <w:szCs w:val="22"/>
          <w:lang w:val="hu-HU"/>
        </w:rPr>
        <w:t>ü</w:t>
      </w:r>
      <w:r w:rsidRPr="003D2583">
        <w:rPr>
          <w:szCs w:val="22"/>
          <w:lang w:val="hu-HU"/>
        </w:rPr>
        <w:t>kagon injekciót kapott, akkor szőlőcukorra vagy cukortartalmú táplálékra van szüksége, amint magához tért. Ha nem reagál a gl</w:t>
      </w:r>
      <w:r w:rsidR="00674C6C">
        <w:rPr>
          <w:szCs w:val="22"/>
          <w:lang w:val="hu-HU"/>
        </w:rPr>
        <w:t>ü</w:t>
      </w:r>
      <w:r w:rsidRPr="003D2583">
        <w:rPr>
          <w:szCs w:val="22"/>
          <w:lang w:val="hu-HU"/>
        </w:rPr>
        <w:t>kagon kezelésre, akkor kórházban kell tovább kezelni.</w:t>
      </w:r>
    </w:p>
    <w:p w14:paraId="203C788A" w14:textId="77777777" w:rsidR="003F6327" w:rsidRDefault="003F6327" w:rsidP="00E51F3F">
      <w:pPr>
        <w:widowControl w:val="0"/>
        <w:suppressAutoHyphens w:val="0"/>
        <w:rPr>
          <w:szCs w:val="22"/>
          <w:lang w:val="hu-HU"/>
        </w:rPr>
      </w:pPr>
    </w:p>
    <w:p w14:paraId="4AE90778" w14:textId="77777777" w:rsidR="003F6327" w:rsidRPr="005E1FC3" w:rsidRDefault="003F6327" w:rsidP="00E51F3F">
      <w:pPr>
        <w:widowControl w:val="0"/>
        <w:suppressAutoHyphens w:val="0"/>
        <w:rPr>
          <w:szCs w:val="22"/>
          <w:u w:val="single"/>
          <w:lang w:val="hu-HU"/>
        </w:rPr>
      </w:pPr>
      <w:r w:rsidRPr="005E1FC3">
        <w:rPr>
          <w:szCs w:val="22"/>
          <w:u w:val="single"/>
          <w:lang w:val="hu-HU"/>
        </w:rPr>
        <w:t>Mi a teendő, ha alacsony vércukorszintet tapasztal?</w:t>
      </w:r>
    </w:p>
    <w:p w14:paraId="68D06F6B" w14:textId="77777777" w:rsidR="003F6327" w:rsidRDefault="003F6327" w:rsidP="003F6327">
      <w:pPr>
        <w:widowControl w:val="0"/>
        <w:suppressAutoHyphens w:val="0"/>
        <w:ind w:left="567" w:hanging="567"/>
        <w:rPr>
          <w:szCs w:val="22"/>
          <w:lang w:val="hu-HU"/>
        </w:rPr>
      </w:pPr>
      <w:r w:rsidRPr="005E1FC3">
        <w:rPr>
          <w:szCs w:val="22"/>
          <w:lang w:val="hu-HU"/>
        </w:rPr>
        <w:t>►</w:t>
      </w:r>
      <w:r w:rsidRPr="005E1FC3">
        <w:rPr>
          <w:szCs w:val="22"/>
          <w:lang w:val="hu-HU"/>
        </w:rPr>
        <w:tab/>
        <w:t xml:space="preserve">Ha alacsony vércukorszintet tapasztal egyen szőlőcukor tablettát vagy más, magas cukortartalmú ételt (édesség, keksz, gyümölcslé). </w:t>
      </w:r>
      <w:r w:rsidR="00B03752">
        <w:rPr>
          <w:szCs w:val="22"/>
          <w:lang w:val="hu-HU"/>
        </w:rPr>
        <w:t>Ha lehet, m</w:t>
      </w:r>
      <w:r w:rsidRPr="005E1FC3">
        <w:rPr>
          <w:szCs w:val="22"/>
          <w:lang w:val="hu-HU"/>
        </w:rPr>
        <w:t>érje meg vércukorszintjét, és pihenjen. Ilyen esetekre mindig legyen Önnél néhány szem szőlőcukor</w:t>
      </w:r>
      <w:r>
        <w:rPr>
          <w:szCs w:val="22"/>
          <w:lang w:val="hu-HU"/>
        </w:rPr>
        <w:t xml:space="preserve"> vagy magas </w:t>
      </w:r>
      <w:r w:rsidRPr="005E1FC3">
        <w:rPr>
          <w:szCs w:val="22"/>
          <w:lang w:val="hu-HU"/>
        </w:rPr>
        <w:t>cukortartalmú étel.</w:t>
      </w:r>
    </w:p>
    <w:p w14:paraId="1F4F3A22" w14:textId="77777777" w:rsidR="003F6327" w:rsidRPr="005E1FC3" w:rsidRDefault="003F6327" w:rsidP="003F6327">
      <w:pPr>
        <w:widowControl w:val="0"/>
        <w:suppressAutoHyphens w:val="0"/>
        <w:ind w:left="567" w:hanging="567"/>
        <w:rPr>
          <w:szCs w:val="22"/>
          <w:lang w:val="hu-HU"/>
        </w:rPr>
      </w:pPr>
      <w:r w:rsidRPr="005E1FC3">
        <w:rPr>
          <w:szCs w:val="22"/>
          <w:lang w:val="hu-HU"/>
        </w:rPr>
        <w:t>►</w:t>
      </w:r>
      <w:r w:rsidRPr="005E1FC3">
        <w:rPr>
          <w:szCs w:val="22"/>
          <w:lang w:val="hu-HU"/>
        </w:rPr>
        <w:tab/>
      </w:r>
      <w:r w:rsidRPr="005E1FC3">
        <w:rPr>
          <w:bCs/>
          <w:szCs w:val="22"/>
          <w:lang w:val="hu-HU"/>
        </w:rPr>
        <w:t xml:space="preserve">Miután az alacsony vércukorszint tünetei elmúltak vagy a vércukorszintje stabilizálódott </w:t>
      </w:r>
      <w:r>
        <w:rPr>
          <w:bCs/>
          <w:szCs w:val="22"/>
          <w:lang w:val="hu-HU"/>
        </w:rPr>
        <w:t xml:space="preserve">a szokásos módon </w:t>
      </w:r>
      <w:r w:rsidRPr="005E1FC3">
        <w:rPr>
          <w:bCs/>
          <w:szCs w:val="22"/>
          <w:lang w:val="hu-HU"/>
        </w:rPr>
        <w:t>folytassa az inzulinkezelést.</w:t>
      </w:r>
    </w:p>
    <w:p w14:paraId="3D75F129" w14:textId="77777777" w:rsidR="003F6327" w:rsidRPr="005E1FC3" w:rsidRDefault="003F6327" w:rsidP="003F6327">
      <w:pPr>
        <w:widowControl w:val="0"/>
        <w:suppressAutoHyphens w:val="0"/>
        <w:ind w:left="567" w:hanging="567"/>
        <w:rPr>
          <w:szCs w:val="22"/>
          <w:lang w:val="hu-HU"/>
        </w:rPr>
      </w:pPr>
      <w:r w:rsidRPr="005E1FC3">
        <w:rPr>
          <w:szCs w:val="22"/>
          <w:lang w:val="hu-HU"/>
        </w:rPr>
        <w:t>►</w:t>
      </w:r>
      <w:r w:rsidRPr="005E1FC3">
        <w:rPr>
          <w:szCs w:val="22"/>
          <w:lang w:val="hu-HU"/>
        </w:rPr>
        <w:tab/>
      </w:r>
      <w:r w:rsidRPr="005E1FC3">
        <w:rPr>
          <w:bCs/>
          <w:szCs w:val="22"/>
          <w:lang w:val="hu-HU"/>
        </w:rPr>
        <w:t>Ha olyan alacsony vércukorszintje van, hogy emiatt elveszíti az eszméletét,</w:t>
      </w:r>
      <w:r w:rsidRPr="005E1FC3">
        <w:rPr>
          <w:szCs w:val="22"/>
          <w:lang w:val="hu-HU"/>
        </w:rPr>
        <w:t xml:space="preserve"> gl</w:t>
      </w:r>
      <w:r w:rsidR="00674C6C">
        <w:rPr>
          <w:szCs w:val="22"/>
          <w:lang w:val="hu-HU"/>
        </w:rPr>
        <w:t>ü</w:t>
      </w:r>
      <w:r w:rsidRPr="005E1FC3">
        <w:rPr>
          <w:szCs w:val="22"/>
          <w:lang w:val="hu-HU"/>
        </w:rPr>
        <w:t xml:space="preserve">kagon injekcióra volt szüksége, vagy sokszor volt alacsony a vércukorszintje, forduljon orvoshoz. Lehet, hogy </w:t>
      </w:r>
      <w:r w:rsidR="009B3F6D">
        <w:rPr>
          <w:szCs w:val="22"/>
          <w:lang w:val="hu-HU"/>
        </w:rPr>
        <w:t xml:space="preserve">módosítani kell </w:t>
      </w:r>
      <w:r w:rsidRPr="005E1FC3">
        <w:rPr>
          <w:szCs w:val="22"/>
          <w:lang w:val="hu-HU"/>
        </w:rPr>
        <w:t>az inzulin mennyiségét vagy beadási idejét, illetve az étrendet vagy a testmozgás mennyiségét.</w:t>
      </w:r>
    </w:p>
    <w:p w14:paraId="70B17E52" w14:textId="77777777" w:rsidR="003F6327" w:rsidRPr="00DB6117" w:rsidRDefault="003F6327" w:rsidP="00E51F3F">
      <w:pPr>
        <w:widowControl w:val="0"/>
        <w:suppressAutoHyphens w:val="0"/>
        <w:rPr>
          <w:szCs w:val="22"/>
          <w:lang w:val="hu-HU"/>
        </w:rPr>
      </w:pPr>
    </w:p>
    <w:p w14:paraId="6447F41E" w14:textId="77777777" w:rsidR="003F6327" w:rsidRDefault="003F6327" w:rsidP="003F6327">
      <w:pPr>
        <w:widowControl w:val="0"/>
        <w:suppressAutoHyphens w:val="0"/>
        <w:rPr>
          <w:szCs w:val="22"/>
          <w:lang w:val="hu-HU"/>
        </w:rPr>
      </w:pPr>
      <w:r w:rsidRPr="00F949A7">
        <w:rPr>
          <w:szCs w:val="22"/>
          <w:lang w:val="hu-HU"/>
        </w:rPr>
        <w:t xml:space="preserve">Tájékoztassa az érintetteket arról, hogy cukorbetegsége van és, hogy mi lehet ennek a következménye, beleértve azt is, hogy fennáll a kockázata annak, hogy </w:t>
      </w:r>
      <w:r>
        <w:rPr>
          <w:szCs w:val="22"/>
          <w:lang w:val="hu-HU"/>
        </w:rPr>
        <w:t xml:space="preserve">az </w:t>
      </w:r>
      <w:r w:rsidRPr="00F949A7">
        <w:rPr>
          <w:szCs w:val="22"/>
          <w:lang w:val="hu-HU"/>
        </w:rPr>
        <w:t>alacsony vércukorszint miatt elveszítheti az eszméletét. Tudassa velük, hogy ha Ön elvesztené az eszméletét, fektessék az oldalára és azonnal hívjanak orvosi segítséget. Ilyenkor</w:t>
      </w:r>
      <w:r w:rsidR="00466404" w:rsidRPr="00F949A7">
        <w:rPr>
          <w:szCs w:val="22"/>
          <w:lang w:val="hu-HU"/>
        </w:rPr>
        <w:t xml:space="preserve"> a fulladás kockázata miatt</w:t>
      </w:r>
      <w:r w:rsidRPr="00F949A7">
        <w:rPr>
          <w:szCs w:val="22"/>
          <w:lang w:val="hu-HU"/>
        </w:rPr>
        <w:t xml:space="preserve"> tilos ételt vagy italt adniuk Önnek.</w:t>
      </w:r>
    </w:p>
    <w:p w14:paraId="376D0521" w14:textId="77777777" w:rsidR="003F6327" w:rsidRDefault="003F6327" w:rsidP="00E51F3F">
      <w:pPr>
        <w:widowControl w:val="0"/>
        <w:suppressAutoHyphens w:val="0"/>
        <w:rPr>
          <w:szCs w:val="22"/>
          <w:lang w:val="hu-HU"/>
        </w:rPr>
      </w:pPr>
    </w:p>
    <w:p w14:paraId="6C6AA1D8" w14:textId="77777777" w:rsidR="00D73BED" w:rsidRDefault="00D73BED" w:rsidP="00E51F3F">
      <w:pPr>
        <w:widowControl w:val="0"/>
        <w:suppressAutoHyphens w:val="0"/>
        <w:rPr>
          <w:szCs w:val="22"/>
          <w:lang w:val="hu-HU"/>
        </w:rPr>
      </w:pPr>
      <w:r w:rsidRPr="003F6327">
        <w:rPr>
          <w:szCs w:val="22"/>
          <w:lang w:val="hu-HU"/>
        </w:rPr>
        <w:t xml:space="preserve">A </w:t>
      </w:r>
      <w:r w:rsidRPr="003F6327">
        <w:rPr>
          <w:b/>
          <w:szCs w:val="22"/>
          <w:lang w:val="hu-HU"/>
        </w:rPr>
        <w:t>súlyos allergiás reakció</w:t>
      </w:r>
      <w:r w:rsidRPr="00F949A7">
        <w:rPr>
          <w:szCs w:val="22"/>
          <w:lang w:val="hu-HU"/>
        </w:rPr>
        <w:t xml:space="preserve"> a </w:t>
      </w:r>
      <w:r>
        <w:rPr>
          <w:szCs w:val="22"/>
          <w:lang w:val="hu-HU"/>
        </w:rPr>
        <w:t>NovoRapid</w:t>
      </w:r>
      <w:r w:rsidRPr="00F949A7">
        <w:rPr>
          <w:szCs w:val="22"/>
          <w:lang w:val="hu-HU"/>
        </w:rPr>
        <w:t xml:space="preserve"> </w:t>
      </w:r>
      <w:r>
        <w:rPr>
          <w:szCs w:val="22"/>
          <w:lang w:val="hu-HU"/>
        </w:rPr>
        <w:t>injekcióra</w:t>
      </w:r>
      <w:r w:rsidRPr="00F949A7">
        <w:rPr>
          <w:szCs w:val="22"/>
          <w:lang w:val="hu-HU"/>
        </w:rPr>
        <w:t xml:space="preserve"> vagy annak egyik összetevőjére, melyet </w:t>
      </w:r>
      <w:r>
        <w:rPr>
          <w:szCs w:val="22"/>
          <w:lang w:val="hu-HU"/>
        </w:rPr>
        <w:t xml:space="preserve">úgynevezett </w:t>
      </w:r>
      <w:r w:rsidRPr="00F949A7">
        <w:rPr>
          <w:szCs w:val="22"/>
          <w:lang w:val="hu-HU"/>
        </w:rPr>
        <w:t>szisztémás allergiás reakciónak neveznek</w:t>
      </w:r>
      <w:r>
        <w:rPr>
          <w:szCs w:val="22"/>
          <w:lang w:val="hu-HU"/>
        </w:rPr>
        <w:t xml:space="preserve"> nagyon ritka mellékhatás, de életveszélyes lehet</w:t>
      </w:r>
      <w:r w:rsidRPr="00F949A7">
        <w:rPr>
          <w:szCs w:val="22"/>
          <w:lang w:val="hu-HU"/>
        </w:rPr>
        <w:t>.</w:t>
      </w:r>
      <w:r>
        <w:rPr>
          <w:szCs w:val="22"/>
          <w:lang w:val="hu-HU"/>
        </w:rPr>
        <w:t xml:space="preserve"> 10 000 betegből legfeljebb1 beteget érinthet.</w:t>
      </w:r>
    </w:p>
    <w:p w14:paraId="51CFDA06" w14:textId="77777777" w:rsidR="003F6327" w:rsidRDefault="003F6327" w:rsidP="00E51F3F">
      <w:pPr>
        <w:widowControl w:val="0"/>
        <w:suppressAutoHyphens w:val="0"/>
        <w:rPr>
          <w:szCs w:val="22"/>
          <w:lang w:val="hu-HU"/>
        </w:rPr>
      </w:pPr>
    </w:p>
    <w:p w14:paraId="2DEBEA14" w14:textId="77777777" w:rsidR="003F6327" w:rsidRPr="00F949A7" w:rsidRDefault="003F6327" w:rsidP="00E51F3F">
      <w:pPr>
        <w:widowControl w:val="0"/>
        <w:suppressAutoHyphens w:val="0"/>
        <w:rPr>
          <w:bCs/>
          <w:szCs w:val="22"/>
          <w:lang w:val="hu-HU"/>
        </w:rPr>
      </w:pPr>
      <w:r w:rsidRPr="00F949A7">
        <w:rPr>
          <w:bCs/>
          <w:szCs w:val="22"/>
          <w:lang w:val="hu-HU"/>
        </w:rPr>
        <w:t>Haladéktalanul kérjen orvosi segítséget:</w:t>
      </w:r>
    </w:p>
    <w:p w14:paraId="4E7FC932" w14:textId="77777777" w:rsidR="003F6327" w:rsidRPr="00F949A7" w:rsidRDefault="003F6327" w:rsidP="003F6327">
      <w:pPr>
        <w:widowControl w:val="0"/>
        <w:suppressAutoHyphens w:val="0"/>
        <w:ind w:left="567" w:hanging="567"/>
        <w:rPr>
          <w:szCs w:val="22"/>
          <w:lang w:val="hu-HU"/>
        </w:rPr>
      </w:pPr>
      <w:r w:rsidRPr="00F949A7">
        <w:rPr>
          <w:szCs w:val="22"/>
          <w:lang w:val="hu-HU"/>
        </w:rPr>
        <w:t>•</w:t>
      </w:r>
      <w:r w:rsidRPr="00F949A7">
        <w:rPr>
          <w:szCs w:val="22"/>
          <w:lang w:val="hu-HU"/>
        </w:rPr>
        <w:tab/>
        <w:t xml:space="preserve">Ha az allergia </w:t>
      </w:r>
      <w:r>
        <w:rPr>
          <w:szCs w:val="22"/>
          <w:lang w:val="hu-HU"/>
        </w:rPr>
        <w:t>jelei teste más részeire is átterjednek</w:t>
      </w:r>
      <w:r w:rsidRPr="00F949A7">
        <w:rPr>
          <w:szCs w:val="22"/>
          <w:lang w:val="hu-HU"/>
        </w:rPr>
        <w:t>.</w:t>
      </w:r>
    </w:p>
    <w:p w14:paraId="17566B64" w14:textId="77777777" w:rsidR="003F6327" w:rsidRPr="00F949A7" w:rsidRDefault="003F6327" w:rsidP="003F6327">
      <w:pPr>
        <w:widowControl w:val="0"/>
        <w:suppressAutoHyphens w:val="0"/>
        <w:ind w:left="567" w:hanging="567"/>
        <w:rPr>
          <w:szCs w:val="22"/>
          <w:lang w:val="hu-HU"/>
        </w:rPr>
      </w:pPr>
      <w:r w:rsidRPr="00F949A7">
        <w:rPr>
          <w:szCs w:val="22"/>
          <w:lang w:val="hu-HU"/>
        </w:rPr>
        <w:t>•</w:t>
      </w:r>
      <w:r w:rsidRPr="00F949A7">
        <w:rPr>
          <w:szCs w:val="22"/>
          <w:lang w:val="hu-HU"/>
        </w:rPr>
        <w:tab/>
        <w:t>Ha hirtelen rosszul érzi magát: izzad, betegnek érzi magát (hány), nehézlégzése van, szívverése szapora, szédül.</w:t>
      </w:r>
    </w:p>
    <w:p w14:paraId="6962A834" w14:textId="77777777" w:rsidR="003F6327" w:rsidRPr="00F949A7" w:rsidRDefault="003F6327" w:rsidP="003F6327">
      <w:pPr>
        <w:widowControl w:val="0"/>
        <w:suppressAutoHyphens w:val="0"/>
        <w:ind w:left="567" w:hanging="567"/>
        <w:rPr>
          <w:szCs w:val="22"/>
          <w:lang w:val="hu-HU"/>
        </w:rPr>
      </w:pPr>
      <w:r w:rsidRPr="00F949A7">
        <w:rPr>
          <w:szCs w:val="22"/>
          <w:lang w:val="hu-HU"/>
        </w:rPr>
        <w:t>►</w:t>
      </w:r>
      <w:r w:rsidRPr="00F949A7">
        <w:rPr>
          <w:szCs w:val="22"/>
          <w:lang w:val="hu-HU"/>
        </w:rPr>
        <w:tab/>
        <w:t>Ha a fentiek bármelyikét észleli, azonnal kérjen orvosi segítséget.</w:t>
      </w:r>
    </w:p>
    <w:p w14:paraId="08DBBAAC" w14:textId="77777777" w:rsidR="00CA7D84" w:rsidRPr="00A50E46" w:rsidRDefault="00CA7D84" w:rsidP="00CA7D84">
      <w:pPr>
        <w:widowControl w:val="0"/>
        <w:suppressAutoHyphens w:val="0"/>
        <w:rPr>
          <w:szCs w:val="22"/>
          <w:lang w:val="hu-HU"/>
        </w:rPr>
      </w:pPr>
    </w:p>
    <w:p w14:paraId="7094FB8C" w14:textId="77777777" w:rsidR="00CA7D84" w:rsidRPr="00A50E46" w:rsidRDefault="00CA7D84" w:rsidP="00CA7D84">
      <w:pPr>
        <w:widowControl w:val="0"/>
        <w:suppressAutoHyphens w:val="0"/>
        <w:rPr>
          <w:szCs w:val="22"/>
          <w:lang w:val="hu-HU"/>
        </w:rPr>
      </w:pPr>
      <w:r w:rsidRPr="00A50E46">
        <w:rPr>
          <w:b/>
          <w:bCs/>
          <w:szCs w:val="22"/>
          <w:lang w:val="hu-HU"/>
        </w:rPr>
        <w:t>Bőrelváltozások az injekció beadásának helyén:</w:t>
      </w:r>
      <w:r w:rsidRPr="00A50E46">
        <w:rPr>
          <w:szCs w:val="22"/>
          <w:lang w:val="hu-HU"/>
        </w:rPr>
        <w:t xml:space="preserve"> Ha ugyanarra a helyre adja be az inzulint, a zsírszövet összezsugorodhat (lipoatrófia) vagy megvastagodhat (lipohipertrófia) (100-ból </w:t>
      </w:r>
      <w:r w:rsidR="00D73BED">
        <w:rPr>
          <w:szCs w:val="22"/>
          <w:lang w:val="hu-HU"/>
        </w:rPr>
        <w:t xml:space="preserve">legfeljebb </w:t>
      </w:r>
      <w:r w:rsidRPr="00A50E46">
        <w:rPr>
          <w:szCs w:val="22"/>
          <w:lang w:val="hu-HU"/>
        </w:rPr>
        <w:t>1 beteget érinthet). Egy amiloid nevű fehérje felhalmozódása is okozhat csomókat a bőr alatt (bőramiloidózis; nem ismert, hogy ez milyen gyakorisággal fordul elő). Előfordulhat, hogy az inzulin nem lesz elég hatásos, ha Ön olyan területre fecskedezi be, ahol csomó, összezsugorodás vagy megvastagodás van. Minden egyes injekciózás alkalmával váltogassa a beadási helyet, hogy ezzel segítsen megelőzni az ilyen bőrelváltozások kialakulását.</w:t>
      </w:r>
    </w:p>
    <w:p w14:paraId="1E832A5D" w14:textId="77777777" w:rsidR="003F6327" w:rsidRDefault="003F6327" w:rsidP="00E51F3F">
      <w:pPr>
        <w:widowControl w:val="0"/>
        <w:suppressAutoHyphens w:val="0"/>
        <w:rPr>
          <w:szCs w:val="22"/>
          <w:lang w:val="hu-HU"/>
        </w:rPr>
      </w:pPr>
    </w:p>
    <w:p w14:paraId="28FCF90B" w14:textId="77777777" w:rsidR="003F6327" w:rsidRPr="00DB6117" w:rsidRDefault="003F6327" w:rsidP="003F6327">
      <w:pPr>
        <w:widowControl w:val="0"/>
        <w:suppressAutoHyphens w:val="0"/>
        <w:ind w:left="567" w:hanging="567"/>
        <w:rPr>
          <w:b/>
          <w:szCs w:val="22"/>
          <w:lang w:val="hu-HU"/>
        </w:rPr>
      </w:pPr>
      <w:r w:rsidRPr="00DB6117">
        <w:rPr>
          <w:b/>
          <w:szCs w:val="22"/>
          <w:lang w:val="hu-HU"/>
        </w:rPr>
        <w:t>b)</w:t>
      </w:r>
      <w:r w:rsidRPr="00DB6117">
        <w:rPr>
          <w:b/>
          <w:szCs w:val="22"/>
          <w:lang w:val="hu-HU"/>
        </w:rPr>
        <w:tab/>
        <w:t>Egyéb mellékhatások felsorolása</w:t>
      </w:r>
    </w:p>
    <w:p w14:paraId="0BEAEAE0" w14:textId="77777777" w:rsidR="004C2945" w:rsidRDefault="004C2945" w:rsidP="00E51F3F">
      <w:pPr>
        <w:widowControl w:val="0"/>
        <w:suppressAutoHyphens w:val="0"/>
        <w:rPr>
          <w:b/>
          <w:szCs w:val="22"/>
          <w:lang w:val="hu-HU"/>
        </w:rPr>
      </w:pPr>
    </w:p>
    <w:p w14:paraId="4E41389D" w14:textId="77777777" w:rsidR="00F11D13" w:rsidRPr="00460313" w:rsidRDefault="00F11D13" w:rsidP="00E51F3F">
      <w:pPr>
        <w:widowControl w:val="0"/>
        <w:suppressAutoHyphens w:val="0"/>
        <w:rPr>
          <w:b/>
          <w:szCs w:val="22"/>
          <w:lang w:val="hu-HU"/>
        </w:rPr>
      </w:pPr>
      <w:r w:rsidRPr="00460313">
        <w:rPr>
          <w:b/>
          <w:szCs w:val="22"/>
          <w:lang w:val="hu-HU"/>
        </w:rPr>
        <w:t>Nem gyakori mellékhatások</w:t>
      </w:r>
    </w:p>
    <w:p w14:paraId="3725C371" w14:textId="77777777" w:rsidR="00EB7EB6" w:rsidRDefault="00EB7EB6" w:rsidP="00EB7EB6">
      <w:pPr>
        <w:widowControl w:val="0"/>
        <w:suppressAutoHyphens w:val="0"/>
        <w:rPr>
          <w:szCs w:val="22"/>
          <w:lang w:val="hu-HU"/>
        </w:rPr>
      </w:pPr>
      <w:r>
        <w:rPr>
          <w:szCs w:val="22"/>
          <w:lang w:val="hu-HU"/>
        </w:rPr>
        <w:t>100-ból legfeljebb 1 beteget érinthet.</w:t>
      </w:r>
    </w:p>
    <w:p w14:paraId="3EC788D0" w14:textId="77777777" w:rsidR="00F022AF" w:rsidRDefault="00F022AF" w:rsidP="00F022AF">
      <w:pPr>
        <w:widowControl w:val="0"/>
        <w:suppressAutoHyphens w:val="0"/>
        <w:rPr>
          <w:szCs w:val="22"/>
          <w:lang w:val="hu-HU"/>
        </w:rPr>
      </w:pPr>
    </w:p>
    <w:p w14:paraId="07D86756" w14:textId="77777777" w:rsidR="005F0E8A" w:rsidRPr="00460313" w:rsidRDefault="005F0E8A" w:rsidP="00DF0AB7">
      <w:pPr>
        <w:widowControl w:val="0"/>
        <w:suppressAutoHyphens w:val="0"/>
        <w:rPr>
          <w:szCs w:val="22"/>
          <w:lang w:val="hu-HU"/>
        </w:rPr>
      </w:pPr>
      <w:r w:rsidRPr="00F022AF">
        <w:rPr>
          <w:szCs w:val="22"/>
          <w:u w:val="single"/>
          <w:lang w:val="hu-HU"/>
        </w:rPr>
        <w:t>Allergiás tünetek</w:t>
      </w:r>
      <w:r w:rsidR="00F022AF" w:rsidRPr="00FF310C">
        <w:rPr>
          <w:szCs w:val="22"/>
          <w:u w:val="single"/>
          <w:lang w:val="hu-HU"/>
        </w:rPr>
        <w:t>:</w:t>
      </w:r>
      <w:r w:rsidRPr="00460313">
        <w:rPr>
          <w:szCs w:val="22"/>
          <w:lang w:val="hu-HU"/>
        </w:rPr>
        <w:t xml:space="preserve"> Az injekció beadásának helyén helyi allergiás reakció előfordulhat </w:t>
      </w:r>
      <w:r w:rsidR="00F11D13" w:rsidRPr="00460313">
        <w:rPr>
          <w:szCs w:val="22"/>
          <w:lang w:val="hu-HU"/>
        </w:rPr>
        <w:t xml:space="preserve">(fájdalom, </w:t>
      </w:r>
      <w:r w:rsidRPr="00460313">
        <w:rPr>
          <w:szCs w:val="22"/>
          <w:lang w:val="hu-HU"/>
        </w:rPr>
        <w:t xml:space="preserve">bőrpír, </w:t>
      </w:r>
      <w:r w:rsidR="00F11D13" w:rsidRPr="00460313">
        <w:rPr>
          <w:szCs w:val="22"/>
          <w:lang w:val="hu-HU"/>
        </w:rPr>
        <w:t>csalánkiütés, gyulladás,</w:t>
      </w:r>
      <w:r w:rsidR="00F022AF">
        <w:rPr>
          <w:szCs w:val="22"/>
          <w:lang w:val="hu-HU"/>
        </w:rPr>
        <w:t xml:space="preserve"> véraláfutás,</w:t>
      </w:r>
      <w:r w:rsidR="00F11D13" w:rsidRPr="00460313">
        <w:rPr>
          <w:szCs w:val="22"/>
          <w:lang w:val="hu-HU"/>
        </w:rPr>
        <w:t xml:space="preserve"> </w:t>
      </w:r>
      <w:r w:rsidRPr="00460313">
        <w:rPr>
          <w:szCs w:val="22"/>
          <w:lang w:val="hu-HU"/>
        </w:rPr>
        <w:t>duzzanat és viszketés</w:t>
      </w:r>
      <w:r w:rsidR="00F11D13" w:rsidRPr="00460313">
        <w:rPr>
          <w:szCs w:val="22"/>
          <w:lang w:val="hu-HU"/>
        </w:rPr>
        <w:t>)</w:t>
      </w:r>
      <w:r w:rsidRPr="00460313">
        <w:rPr>
          <w:szCs w:val="22"/>
          <w:lang w:val="hu-HU"/>
        </w:rPr>
        <w:t xml:space="preserve">. Ezek a tünetek általában </w:t>
      </w:r>
      <w:r w:rsidR="00AB534D">
        <w:rPr>
          <w:szCs w:val="22"/>
          <w:lang w:val="hu-HU"/>
        </w:rPr>
        <w:t xml:space="preserve">az inzulin </w:t>
      </w:r>
      <w:r w:rsidRPr="00460313">
        <w:rPr>
          <w:szCs w:val="22"/>
          <w:lang w:val="hu-HU"/>
        </w:rPr>
        <w:lastRenderedPageBreak/>
        <w:t>néhány hetes alkalmazás</w:t>
      </w:r>
      <w:r w:rsidR="00AB534D">
        <w:rPr>
          <w:szCs w:val="22"/>
          <w:lang w:val="hu-HU"/>
        </w:rPr>
        <w:t>a</w:t>
      </w:r>
      <w:r w:rsidRPr="00460313">
        <w:rPr>
          <w:szCs w:val="22"/>
          <w:lang w:val="hu-HU"/>
        </w:rPr>
        <w:t xml:space="preserve"> után elmúlnak. Amennyiben nem szűnnek meg, </w:t>
      </w:r>
      <w:r w:rsidR="00F022AF">
        <w:rPr>
          <w:szCs w:val="22"/>
          <w:lang w:val="hu-HU"/>
        </w:rPr>
        <w:t xml:space="preserve">vagy testén elterjednek, azonnal forduljon </w:t>
      </w:r>
      <w:r w:rsidR="00D95C77">
        <w:rPr>
          <w:szCs w:val="22"/>
          <w:lang w:val="hu-HU"/>
        </w:rPr>
        <w:t>kezelő</w:t>
      </w:r>
      <w:r w:rsidRPr="00460313">
        <w:rPr>
          <w:szCs w:val="22"/>
          <w:lang w:val="hu-HU"/>
        </w:rPr>
        <w:t>orvosá</w:t>
      </w:r>
      <w:r w:rsidR="00F022AF">
        <w:rPr>
          <w:szCs w:val="22"/>
          <w:lang w:val="hu-HU"/>
        </w:rPr>
        <w:t>hoz</w:t>
      </w:r>
      <w:r w:rsidRPr="00460313">
        <w:rPr>
          <w:szCs w:val="22"/>
          <w:lang w:val="hu-HU"/>
        </w:rPr>
        <w:t>.</w:t>
      </w:r>
      <w:r w:rsidR="00F022AF">
        <w:rPr>
          <w:szCs w:val="22"/>
          <w:lang w:val="hu-HU"/>
        </w:rPr>
        <w:t xml:space="preserve"> Lásd még fent </w:t>
      </w:r>
      <w:r w:rsidR="009B3F6D">
        <w:rPr>
          <w:szCs w:val="22"/>
          <w:lang w:val="hu-HU"/>
        </w:rPr>
        <w:t>„</w:t>
      </w:r>
      <w:r w:rsidR="00F022AF">
        <w:rPr>
          <w:szCs w:val="22"/>
          <w:lang w:val="hu-HU"/>
        </w:rPr>
        <w:t>Súlyos allergiás reakció</w:t>
      </w:r>
      <w:r w:rsidR="009B3F6D">
        <w:rPr>
          <w:szCs w:val="22"/>
          <w:lang w:val="hu-HU"/>
        </w:rPr>
        <w:t>”</w:t>
      </w:r>
      <w:r w:rsidR="00F022AF">
        <w:rPr>
          <w:szCs w:val="22"/>
          <w:lang w:val="hu-HU"/>
        </w:rPr>
        <w:t>.</w:t>
      </w:r>
    </w:p>
    <w:p w14:paraId="14010491" w14:textId="77777777" w:rsidR="004B4F47" w:rsidRPr="004B4F47" w:rsidRDefault="004B4F47" w:rsidP="00DF0AB7">
      <w:pPr>
        <w:widowControl w:val="0"/>
        <w:suppressAutoHyphens w:val="0"/>
        <w:rPr>
          <w:szCs w:val="22"/>
          <w:lang w:val="hu-HU"/>
        </w:rPr>
      </w:pPr>
    </w:p>
    <w:p w14:paraId="0618FC9B" w14:textId="77777777" w:rsidR="00F11D13" w:rsidRPr="00460313" w:rsidRDefault="00F11D13" w:rsidP="003927E8">
      <w:pPr>
        <w:suppressAutoHyphens w:val="0"/>
        <w:rPr>
          <w:szCs w:val="22"/>
          <w:lang w:val="hu-HU"/>
        </w:rPr>
      </w:pPr>
      <w:r w:rsidRPr="00F022AF">
        <w:rPr>
          <w:szCs w:val="22"/>
          <w:u w:val="single"/>
          <w:lang w:val="hu-HU"/>
        </w:rPr>
        <w:t>Látászavarok</w:t>
      </w:r>
      <w:r w:rsidR="00F022AF" w:rsidRPr="00FF310C">
        <w:rPr>
          <w:szCs w:val="22"/>
          <w:u w:val="single"/>
          <w:lang w:val="hu-HU"/>
        </w:rPr>
        <w:t>:</w:t>
      </w:r>
      <w:r w:rsidRPr="00460313">
        <w:rPr>
          <w:szCs w:val="22"/>
          <w:lang w:val="hu-HU"/>
        </w:rPr>
        <w:t xml:space="preserve"> Amikor az inzulinkezelést először kezdi el, látászavart tapasztalhat, de a zavar általában átmeneti.</w:t>
      </w:r>
    </w:p>
    <w:p w14:paraId="079F7631" w14:textId="77777777" w:rsidR="005F0E8A" w:rsidRPr="00460313" w:rsidRDefault="005F0E8A" w:rsidP="00DF0AB7">
      <w:pPr>
        <w:widowControl w:val="0"/>
        <w:suppressAutoHyphens w:val="0"/>
        <w:rPr>
          <w:szCs w:val="22"/>
          <w:lang w:val="hu-HU"/>
        </w:rPr>
      </w:pPr>
    </w:p>
    <w:p w14:paraId="0B85EBE7" w14:textId="77777777" w:rsidR="005F0E8A" w:rsidRPr="00460313" w:rsidRDefault="005F0E8A" w:rsidP="00DF0AB7">
      <w:pPr>
        <w:widowControl w:val="0"/>
        <w:suppressAutoHyphens w:val="0"/>
        <w:rPr>
          <w:szCs w:val="22"/>
          <w:lang w:val="hu-HU"/>
        </w:rPr>
      </w:pPr>
      <w:r w:rsidRPr="00F022AF">
        <w:rPr>
          <w:szCs w:val="22"/>
          <w:u w:val="single"/>
          <w:lang w:val="hu-HU"/>
        </w:rPr>
        <w:t>Duzzadt ízületek</w:t>
      </w:r>
      <w:r w:rsidR="00F022AF" w:rsidRPr="00FF310C">
        <w:rPr>
          <w:szCs w:val="22"/>
          <w:u w:val="single"/>
          <w:lang w:val="hu-HU"/>
        </w:rPr>
        <w:t>:</w:t>
      </w:r>
      <w:r w:rsidRPr="00460313">
        <w:rPr>
          <w:szCs w:val="22"/>
          <w:lang w:val="hu-HU"/>
        </w:rPr>
        <w:t xml:space="preserve"> Amikor elkezdi az inzulinkezelést, a víz</w:t>
      </w:r>
      <w:r w:rsidR="00F022AF">
        <w:rPr>
          <w:szCs w:val="22"/>
          <w:lang w:val="hu-HU"/>
        </w:rPr>
        <w:t xml:space="preserve"> </w:t>
      </w:r>
      <w:r w:rsidRPr="00460313">
        <w:rPr>
          <w:szCs w:val="22"/>
          <w:lang w:val="hu-HU"/>
        </w:rPr>
        <w:t>visszatartás</w:t>
      </w:r>
      <w:r w:rsidR="00F022AF">
        <w:rPr>
          <w:szCs w:val="22"/>
          <w:lang w:val="hu-HU"/>
        </w:rPr>
        <w:t>a</w:t>
      </w:r>
      <w:r w:rsidRPr="00460313">
        <w:rPr>
          <w:szCs w:val="22"/>
          <w:lang w:val="hu-HU"/>
        </w:rPr>
        <w:t xml:space="preserve"> duzzanatot okozhat a bokája és más ízületei körül is. Ezek a tünetek általában gyorsan megszűnnek.</w:t>
      </w:r>
      <w:r w:rsidR="00F022AF">
        <w:rPr>
          <w:szCs w:val="22"/>
          <w:lang w:val="hu-HU"/>
        </w:rPr>
        <w:t xml:space="preserve"> Amennyiben mégsem, forduljon </w:t>
      </w:r>
      <w:r w:rsidR="00FD5F6C">
        <w:rPr>
          <w:szCs w:val="22"/>
          <w:lang w:val="hu-HU"/>
        </w:rPr>
        <w:t>kezelő</w:t>
      </w:r>
      <w:r w:rsidR="00F022AF">
        <w:rPr>
          <w:szCs w:val="22"/>
          <w:lang w:val="hu-HU"/>
        </w:rPr>
        <w:t>orvosához.</w:t>
      </w:r>
    </w:p>
    <w:p w14:paraId="2BB7B5F1" w14:textId="77777777" w:rsidR="005F0E8A" w:rsidRPr="00460313" w:rsidRDefault="005F0E8A" w:rsidP="00DF0AB7">
      <w:pPr>
        <w:widowControl w:val="0"/>
        <w:suppressAutoHyphens w:val="0"/>
        <w:rPr>
          <w:szCs w:val="22"/>
          <w:lang w:val="hu-HU"/>
        </w:rPr>
      </w:pPr>
    </w:p>
    <w:p w14:paraId="41CB9ACB" w14:textId="77777777" w:rsidR="00F11D13" w:rsidRPr="00460313" w:rsidRDefault="00F11D13" w:rsidP="00DF0AB7">
      <w:pPr>
        <w:widowControl w:val="0"/>
        <w:suppressAutoHyphens w:val="0"/>
        <w:rPr>
          <w:szCs w:val="22"/>
          <w:lang w:val="hu-HU"/>
        </w:rPr>
      </w:pPr>
      <w:r w:rsidRPr="00F022AF">
        <w:rPr>
          <w:szCs w:val="22"/>
          <w:u w:val="single"/>
          <w:lang w:val="hu-HU"/>
        </w:rPr>
        <w:t>Diabéteszes retinopátia</w:t>
      </w:r>
      <w:r w:rsidR="00F022AF" w:rsidRPr="00FD5F6C">
        <w:rPr>
          <w:szCs w:val="22"/>
          <w:lang w:val="hu-HU"/>
        </w:rPr>
        <w:t xml:space="preserve"> (egy a cukorbetegséggel összefüggő szembetegség, amely a látás elvesztéséhez vezethet):</w:t>
      </w:r>
      <w:r w:rsidR="00F022AF" w:rsidRPr="00DB6117">
        <w:rPr>
          <w:szCs w:val="22"/>
          <w:lang w:val="hu-HU"/>
        </w:rPr>
        <w:t xml:space="preserve"> Ha diabéteszes retinopátiában szenved</w:t>
      </w:r>
      <w:r w:rsidR="007F66B8">
        <w:rPr>
          <w:szCs w:val="22"/>
          <w:lang w:val="hu-HU"/>
        </w:rPr>
        <w:t>,</w:t>
      </w:r>
      <w:r w:rsidR="00F022AF" w:rsidRPr="00DB6117">
        <w:rPr>
          <w:szCs w:val="22"/>
          <w:lang w:val="hu-HU"/>
        </w:rPr>
        <w:t xml:space="preserve"> és a vércukorszintje nagyon gyorsan javul, a retinopátia rosszabbá válhat. Ezzel kapcsolatban forduljon </w:t>
      </w:r>
      <w:r w:rsidR="00D95C77">
        <w:rPr>
          <w:szCs w:val="22"/>
          <w:lang w:val="hu-HU"/>
        </w:rPr>
        <w:t>kezelő</w:t>
      </w:r>
      <w:r w:rsidR="00F022AF" w:rsidRPr="00DB6117">
        <w:rPr>
          <w:szCs w:val="22"/>
          <w:lang w:val="hu-HU"/>
        </w:rPr>
        <w:t>orvosához.</w:t>
      </w:r>
    </w:p>
    <w:p w14:paraId="3AFE3916" w14:textId="77777777" w:rsidR="00F11D13" w:rsidRPr="00460313" w:rsidRDefault="00F11D13" w:rsidP="00DF0AB7">
      <w:pPr>
        <w:widowControl w:val="0"/>
        <w:suppressAutoHyphens w:val="0"/>
        <w:rPr>
          <w:bCs/>
          <w:szCs w:val="22"/>
          <w:lang w:val="hu-HU"/>
        </w:rPr>
      </w:pPr>
    </w:p>
    <w:p w14:paraId="45E0C494" w14:textId="77777777" w:rsidR="00F11D13" w:rsidRPr="00460313" w:rsidRDefault="00F11D13" w:rsidP="00DF0AB7">
      <w:pPr>
        <w:widowControl w:val="0"/>
        <w:suppressAutoHyphens w:val="0"/>
        <w:rPr>
          <w:b/>
          <w:bCs/>
          <w:szCs w:val="22"/>
          <w:lang w:val="hu-HU"/>
        </w:rPr>
      </w:pPr>
      <w:r w:rsidRPr="00460313">
        <w:rPr>
          <w:b/>
          <w:bCs/>
          <w:szCs w:val="22"/>
          <w:lang w:val="hu-HU"/>
        </w:rPr>
        <w:t>Ritka mellékhatások</w:t>
      </w:r>
    </w:p>
    <w:p w14:paraId="5AE23576" w14:textId="77777777" w:rsidR="00D41CF3" w:rsidRDefault="00D41CF3" w:rsidP="00D41CF3">
      <w:pPr>
        <w:widowControl w:val="0"/>
        <w:suppressAutoHyphens w:val="0"/>
        <w:rPr>
          <w:bCs/>
          <w:szCs w:val="22"/>
          <w:lang w:val="hu-HU"/>
        </w:rPr>
      </w:pPr>
      <w:r>
        <w:rPr>
          <w:bCs/>
          <w:szCs w:val="22"/>
          <w:lang w:val="hu-HU"/>
        </w:rPr>
        <w:t>1000-ből legfeljebb 1 beteget érinthet.</w:t>
      </w:r>
    </w:p>
    <w:p w14:paraId="3329C596" w14:textId="77777777" w:rsidR="00F11D13" w:rsidRPr="00460313" w:rsidRDefault="00F11D13" w:rsidP="00DF0AB7">
      <w:pPr>
        <w:widowControl w:val="0"/>
        <w:suppressAutoHyphens w:val="0"/>
        <w:rPr>
          <w:bCs/>
          <w:szCs w:val="22"/>
          <w:lang w:val="hu-HU"/>
        </w:rPr>
      </w:pPr>
    </w:p>
    <w:p w14:paraId="648DDD89" w14:textId="77777777" w:rsidR="00F022AF" w:rsidRPr="002B0A7F" w:rsidRDefault="00F022AF" w:rsidP="00F022AF">
      <w:pPr>
        <w:widowControl w:val="0"/>
        <w:suppressAutoHyphens w:val="0"/>
        <w:rPr>
          <w:bCs/>
          <w:szCs w:val="22"/>
          <w:lang w:val="hu-HU"/>
        </w:rPr>
      </w:pPr>
      <w:r w:rsidRPr="00DB6117">
        <w:rPr>
          <w:bCs/>
          <w:szCs w:val="22"/>
          <w:u w:val="single"/>
          <w:lang w:val="hu-HU"/>
        </w:rPr>
        <w:t>Fájdalmas idegbántalom</w:t>
      </w:r>
      <w:r w:rsidRPr="00DB6117">
        <w:rPr>
          <w:bCs/>
          <w:szCs w:val="22"/>
          <w:lang w:val="hu-HU"/>
        </w:rPr>
        <w:t xml:space="preserve"> (idegkárosodás miatt kialakuló fájdalom):</w:t>
      </w:r>
      <w:r w:rsidRPr="002B0A7F">
        <w:rPr>
          <w:bCs/>
          <w:szCs w:val="22"/>
          <w:lang w:val="hu-HU"/>
        </w:rPr>
        <w:t xml:space="preserve"> Ha a vércukorszintje nagyon gyorsan javul, az idegekkel összefüggő fájdalom jelentkezhet</w:t>
      </w:r>
      <w:r w:rsidR="009656A3">
        <w:rPr>
          <w:bCs/>
          <w:szCs w:val="22"/>
          <w:lang w:val="hu-HU"/>
        </w:rPr>
        <w:t>.</w:t>
      </w:r>
      <w:r w:rsidRPr="002B0A7F">
        <w:rPr>
          <w:bCs/>
          <w:szCs w:val="22"/>
          <w:lang w:val="hu-HU"/>
        </w:rPr>
        <w:t xml:space="preserve"> </w:t>
      </w:r>
      <w:r w:rsidR="009656A3">
        <w:rPr>
          <w:bCs/>
          <w:szCs w:val="22"/>
          <w:lang w:val="hu-HU"/>
        </w:rPr>
        <w:t xml:space="preserve">Ezt </w:t>
      </w:r>
      <w:r w:rsidRPr="002B0A7F">
        <w:rPr>
          <w:bCs/>
          <w:szCs w:val="22"/>
          <w:lang w:val="hu-HU"/>
        </w:rPr>
        <w:t>akut fájdalmas idegbántalomnak (neuropátiának) hív</w:t>
      </w:r>
      <w:r w:rsidR="00351797">
        <w:rPr>
          <w:bCs/>
          <w:szCs w:val="22"/>
          <w:lang w:val="hu-HU"/>
        </w:rPr>
        <w:t>ják</w:t>
      </w:r>
      <w:r w:rsidR="007F66B8">
        <w:rPr>
          <w:bCs/>
          <w:szCs w:val="22"/>
          <w:lang w:val="hu-HU"/>
        </w:rPr>
        <w:t>,</w:t>
      </w:r>
      <w:r w:rsidRPr="002B0A7F">
        <w:rPr>
          <w:bCs/>
          <w:szCs w:val="22"/>
          <w:lang w:val="hu-HU"/>
        </w:rPr>
        <w:t xml:space="preserve"> és rendszerint átmeneti</w:t>
      </w:r>
      <w:r w:rsidR="00466404">
        <w:rPr>
          <w:bCs/>
          <w:szCs w:val="22"/>
          <w:lang w:val="hu-HU"/>
        </w:rPr>
        <w:t xml:space="preserve"> jellegű</w:t>
      </w:r>
      <w:r w:rsidRPr="002B0A7F">
        <w:rPr>
          <w:bCs/>
          <w:szCs w:val="22"/>
          <w:lang w:val="hu-HU"/>
        </w:rPr>
        <w:t>.</w:t>
      </w:r>
    </w:p>
    <w:p w14:paraId="3178CD00" w14:textId="77777777" w:rsidR="008F2801" w:rsidRPr="00460313" w:rsidRDefault="008F2801" w:rsidP="00DF0AB7">
      <w:pPr>
        <w:widowControl w:val="0"/>
        <w:numPr>
          <w:ilvl w:val="12"/>
          <w:numId w:val="0"/>
        </w:numPr>
        <w:suppressAutoHyphens w:val="0"/>
        <w:ind w:right="-2"/>
        <w:rPr>
          <w:szCs w:val="22"/>
          <w:lang w:val="hu-HU"/>
        </w:rPr>
      </w:pPr>
    </w:p>
    <w:p w14:paraId="025D58FD" w14:textId="77777777" w:rsidR="00D0207B" w:rsidRPr="00D32B85" w:rsidRDefault="00D0207B" w:rsidP="00D0207B">
      <w:pPr>
        <w:numPr>
          <w:ilvl w:val="12"/>
          <w:numId w:val="0"/>
        </w:numPr>
        <w:rPr>
          <w:b/>
          <w:bCs/>
          <w:szCs w:val="22"/>
          <w:lang w:val="hu-HU"/>
        </w:rPr>
      </w:pPr>
      <w:r w:rsidRPr="00D32B85">
        <w:rPr>
          <w:b/>
          <w:bCs/>
          <w:szCs w:val="22"/>
          <w:lang w:val="hu-HU"/>
        </w:rPr>
        <w:t>Mellékhatások bejelentése</w:t>
      </w:r>
    </w:p>
    <w:p w14:paraId="522B892C" w14:textId="77777777" w:rsidR="00D0207B" w:rsidRPr="00D32B85" w:rsidRDefault="00D0207B" w:rsidP="00D0207B">
      <w:pPr>
        <w:numPr>
          <w:ilvl w:val="12"/>
          <w:numId w:val="0"/>
        </w:numPr>
        <w:rPr>
          <w:szCs w:val="22"/>
          <w:lang w:val="hu-HU"/>
        </w:rPr>
      </w:pPr>
    </w:p>
    <w:p w14:paraId="6B3A3DB8" w14:textId="51F0A7DB" w:rsidR="00FD548A" w:rsidRDefault="00F022AF" w:rsidP="00DF0AB7">
      <w:pPr>
        <w:widowControl w:val="0"/>
        <w:numPr>
          <w:ilvl w:val="12"/>
          <w:numId w:val="0"/>
        </w:numPr>
        <w:suppressAutoHyphens w:val="0"/>
        <w:ind w:right="-2"/>
        <w:rPr>
          <w:szCs w:val="22"/>
          <w:shd w:val="pct25" w:color="auto" w:fill="auto"/>
          <w:lang w:val="hu-HU"/>
        </w:rPr>
      </w:pPr>
      <w:r w:rsidRPr="002B0A7F">
        <w:rPr>
          <w:szCs w:val="22"/>
          <w:lang w:val="hu-HU"/>
        </w:rPr>
        <w:t>Ha Önnél bármilyen mellékhatás jelentkezik, tájékoztassa kezelőorvosát</w:t>
      </w:r>
      <w:r>
        <w:rPr>
          <w:szCs w:val="22"/>
          <w:lang w:val="hu-HU"/>
        </w:rPr>
        <w:t xml:space="preserve">, </w:t>
      </w:r>
      <w:r w:rsidRPr="002B0A7F">
        <w:rPr>
          <w:szCs w:val="22"/>
          <w:lang w:val="hu-HU"/>
        </w:rPr>
        <w:t xml:space="preserve">a </w:t>
      </w:r>
      <w:r w:rsidR="003C0757">
        <w:rPr>
          <w:szCs w:val="22"/>
          <w:lang w:val="hu-HU"/>
        </w:rPr>
        <w:t xml:space="preserve">gondozását végző egészségügyi szakembert </w:t>
      </w:r>
      <w:r w:rsidRPr="002B0A7F">
        <w:rPr>
          <w:szCs w:val="22"/>
          <w:lang w:val="hu-HU"/>
        </w:rPr>
        <w:t>vagy</w:t>
      </w:r>
      <w:r>
        <w:rPr>
          <w:szCs w:val="22"/>
          <w:lang w:val="hu-HU"/>
        </w:rPr>
        <w:t xml:space="preserve"> </w:t>
      </w:r>
      <w:r w:rsidRPr="002B0A7F">
        <w:rPr>
          <w:szCs w:val="22"/>
          <w:lang w:val="hu-HU"/>
        </w:rPr>
        <w:t>gyógyszerészét. Ez a betegtájékoztatóban fel nem sorolt bármilyen lehetséges mellékhatásra is vonatkozik.</w:t>
      </w:r>
      <w:r w:rsidR="00D0207B" w:rsidRPr="00D32B85">
        <w:rPr>
          <w:szCs w:val="22"/>
          <w:lang w:val="hu-HU"/>
        </w:rPr>
        <w:t xml:space="preserve"> A mellékhatásokat közvetlenül a hatóság részére is bejelentheti az </w:t>
      </w:r>
      <w:r w:rsidR="00D0207B">
        <w:fldChar w:fldCharType="begin"/>
      </w:r>
      <w:r w:rsidR="00D0207B">
        <w:instrText>HYPERLINK "</w:instrText>
      </w:r>
      <w:del w:id="36" w:author="NN-HU" w:date="2025-04-30T10:54:00Z" w16du:dateUtc="2025-04-30T08:54:00Z">
        <w:r w:rsidR="00D0207B" w:rsidDel="006D4F2B">
          <w:delInstrText>http://www.ema.europa.eu/docs/en_GB/document_library/Template_or_form/2013/03/WC500139752.doc</w:delInstrText>
        </w:r>
      </w:del>
      <w:ins w:id="37" w:author="NN-HU" w:date="2025-04-30T10:54:00Z" w16du:dateUtc="2025-04-30T08:54:00Z">
        <w:r w:rsidR="006D4F2B" w:rsidRPr="006D4F2B">
          <w:instrText>https://www.ema.europa.eu/documents/template-form/qrd-appendix-v-adverse-drug-reaction-reporting-details_en.docx</w:instrText>
        </w:r>
      </w:ins>
      <w:r w:rsidR="00D0207B">
        <w:instrText>"</w:instrText>
      </w:r>
      <w:r w:rsidR="00D0207B">
        <w:fldChar w:fldCharType="separate"/>
      </w:r>
      <w:r w:rsidR="00D0207B" w:rsidRPr="00E51F3F">
        <w:rPr>
          <w:rStyle w:val="Hyperlink"/>
          <w:shd w:val="pct20" w:color="auto" w:fill="auto"/>
          <w:lang w:val="hu-HU"/>
        </w:rPr>
        <w:t>V</w:t>
      </w:r>
      <w:r w:rsidR="00D0207B" w:rsidRPr="00E51F3F">
        <w:rPr>
          <w:rStyle w:val="Hyperlink"/>
          <w:szCs w:val="22"/>
          <w:shd w:val="pct20" w:color="auto" w:fill="auto"/>
          <w:lang w:val="hu-HU"/>
        </w:rPr>
        <w:t>. függelékben</w:t>
      </w:r>
      <w:r w:rsidR="00D0207B">
        <w:fldChar w:fldCharType="end"/>
      </w:r>
      <w:r w:rsidR="00D0207B" w:rsidRPr="00E51F3F">
        <w:rPr>
          <w:szCs w:val="22"/>
          <w:shd w:val="pct20" w:color="auto" w:fill="auto"/>
          <w:lang w:val="hu-HU"/>
        </w:rPr>
        <w:t xml:space="preserve"> található elérhetőségeken keresztül.</w:t>
      </w:r>
    </w:p>
    <w:p w14:paraId="345E996E" w14:textId="77777777" w:rsidR="005F0E8A" w:rsidRPr="00460313" w:rsidRDefault="00D0207B" w:rsidP="00DF0AB7">
      <w:pPr>
        <w:widowControl w:val="0"/>
        <w:numPr>
          <w:ilvl w:val="12"/>
          <w:numId w:val="0"/>
        </w:numPr>
        <w:suppressAutoHyphens w:val="0"/>
        <w:ind w:right="-2"/>
        <w:rPr>
          <w:szCs w:val="22"/>
          <w:lang w:val="hu-HU"/>
        </w:rPr>
      </w:pPr>
      <w:r w:rsidRPr="00D32B85">
        <w:rPr>
          <w:szCs w:val="22"/>
          <w:lang w:val="hu-HU"/>
        </w:rPr>
        <w:t>A mellékhatások bejelentésével Ön is hozzájárulhat ahhoz, hogy minél több információ álljon rendelkezésre a gyógyszer biztonságos alkalmazásával kapcsolatban.</w:t>
      </w:r>
    </w:p>
    <w:p w14:paraId="2C30E5DB" w14:textId="77777777" w:rsidR="00F022AF" w:rsidRDefault="00F022AF" w:rsidP="00F022AF">
      <w:pPr>
        <w:widowControl w:val="0"/>
        <w:numPr>
          <w:ilvl w:val="12"/>
          <w:numId w:val="0"/>
        </w:numPr>
        <w:suppressAutoHyphens w:val="0"/>
        <w:ind w:right="-2"/>
        <w:rPr>
          <w:szCs w:val="22"/>
          <w:lang w:val="hu-HU"/>
        </w:rPr>
      </w:pPr>
    </w:p>
    <w:p w14:paraId="6AEED4AD" w14:textId="77777777" w:rsidR="00F022AF" w:rsidRPr="00DB6117" w:rsidRDefault="00F022AF" w:rsidP="00F022AF">
      <w:pPr>
        <w:widowControl w:val="0"/>
        <w:numPr>
          <w:ilvl w:val="12"/>
          <w:numId w:val="0"/>
        </w:numPr>
        <w:suppressAutoHyphens w:val="0"/>
        <w:ind w:left="567" w:right="-2" w:hanging="567"/>
        <w:rPr>
          <w:b/>
          <w:szCs w:val="22"/>
          <w:lang w:val="hu-HU"/>
        </w:rPr>
      </w:pPr>
      <w:r w:rsidRPr="00DB6117">
        <w:rPr>
          <w:b/>
          <w:szCs w:val="22"/>
          <w:lang w:val="hu-HU"/>
        </w:rPr>
        <w:t>c)</w:t>
      </w:r>
      <w:r w:rsidRPr="00DB6117">
        <w:rPr>
          <w:b/>
          <w:szCs w:val="22"/>
          <w:lang w:val="hu-HU"/>
        </w:rPr>
        <w:tab/>
        <w:t>A cukorbetegség hatásai</w:t>
      </w:r>
    </w:p>
    <w:p w14:paraId="6761F40C" w14:textId="77777777" w:rsidR="00F022AF" w:rsidRDefault="00F022AF" w:rsidP="00F022AF">
      <w:pPr>
        <w:widowControl w:val="0"/>
        <w:numPr>
          <w:ilvl w:val="12"/>
          <w:numId w:val="0"/>
        </w:numPr>
        <w:suppressAutoHyphens w:val="0"/>
        <w:ind w:right="-2"/>
        <w:rPr>
          <w:szCs w:val="22"/>
          <w:lang w:val="hu-HU"/>
        </w:rPr>
      </w:pPr>
    </w:p>
    <w:p w14:paraId="33DC4C4C" w14:textId="77777777" w:rsidR="00F022AF" w:rsidRDefault="00F022AF" w:rsidP="00F022AF">
      <w:pPr>
        <w:widowControl w:val="0"/>
        <w:numPr>
          <w:ilvl w:val="12"/>
          <w:numId w:val="0"/>
        </w:numPr>
        <w:suppressAutoHyphens w:val="0"/>
        <w:ind w:right="-2"/>
        <w:rPr>
          <w:szCs w:val="22"/>
          <w:lang w:val="hu-HU"/>
        </w:rPr>
      </w:pPr>
      <w:r w:rsidRPr="00330ED7">
        <w:rPr>
          <w:b/>
          <w:szCs w:val="22"/>
          <w:lang w:val="hu-HU"/>
        </w:rPr>
        <w:t>Magas vércukorszint (hiperglikémia)</w:t>
      </w:r>
    </w:p>
    <w:p w14:paraId="2567D494" w14:textId="77777777" w:rsidR="00F022AF" w:rsidRDefault="00F022AF" w:rsidP="00F022AF">
      <w:pPr>
        <w:widowControl w:val="0"/>
        <w:numPr>
          <w:ilvl w:val="12"/>
          <w:numId w:val="0"/>
        </w:numPr>
        <w:suppressAutoHyphens w:val="0"/>
        <w:ind w:right="-2"/>
        <w:rPr>
          <w:szCs w:val="22"/>
          <w:lang w:val="hu-HU"/>
        </w:rPr>
      </w:pPr>
    </w:p>
    <w:p w14:paraId="1B530ADC" w14:textId="77777777" w:rsidR="00F022AF" w:rsidRPr="00330ED7" w:rsidRDefault="00F022AF" w:rsidP="00F022AF">
      <w:pPr>
        <w:widowControl w:val="0"/>
        <w:numPr>
          <w:ilvl w:val="12"/>
          <w:numId w:val="0"/>
        </w:numPr>
        <w:suppressAutoHyphens w:val="0"/>
        <w:ind w:right="-2"/>
        <w:rPr>
          <w:szCs w:val="22"/>
          <w:u w:val="single"/>
          <w:lang w:val="hu-HU"/>
        </w:rPr>
      </w:pPr>
      <w:r w:rsidRPr="00330ED7">
        <w:rPr>
          <w:szCs w:val="22"/>
          <w:u w:val="single"/>
          <w:lang w:val="hu-HU"/>
        </w:rPr>
        <w:t>Magas vércukorszint fordulhat elő, ha:</w:t>
      </w:r>
    </w:p>
    <w:p w14:paraId="5BD44C46" w14:textId="77777777" w:rsidR="004C15F8" w:rsidRPr="00330ED7" w:rsidRDefault="004C15F8" w:rsidP="004C15F8">
      <w:pPr>
        <w:widowControl w:val="0"/>
        <w:numPr>
          <w:ilvl w:val="12"/>
          <w:numId w:val="0"/>
        </w:numPr>
        <w:suppressAutoHyphens w:val="0"/>
        <w:ind w:left="567" w:right="-2" w:hanging="567"/>
        <w:rPr>
          <w:szCs w:val="22"/>
          <w:lang w:val="hu-HU"/>
        </w:rPr>
      </w:pPr>
      <w:r w:rsidRPr="00330ED7">
        <w:rPr>
          <w:szCs w:val="22"/>
          <w:lang w:val="hu-HU"/>
        </w:rPr>
        <w:t>•</w:t>
      </w:r>
      <w:r w:rsidRPr="00330ED7">
        <w:rPr>
          <w:szCs w:val="22"/>
          <w:lang w:val="hu-HU"/>
        </w:rPr>
        <w:tab/>
      </w:r>
      <w:r>
        <w:rPr>
          <w:szCs w:val="22"/>
          <w:lang w:val="hu-HU"/>
        </w:rPr>
        <w:t xml:space="preserve">nem adott </w:t>
      </w:r>
      <w:r w:rsidRPr="00330ED7">
        <w:rPr>
          <w:szCs w:val="22"/>
          <w:lang w:val="hu-HU"/>
        </w:rPr>
        <w:t>be elegendő inzulint</w:t>
      </w:r>
      <w:r>
        <w:rPr>
          <w:szCs w:val="22"/>
          <w:lang w:val="hu-HU"/>
        </w:rPr>
        <w:t>;</w:t>
      </w:r>
    </w:p>
    <w:p w14:paraId="7A7EF5AA" w14:textId="77777777" w:rsidR="004C15F8" w:rsidRPr="00330ED7" w:rsidRDefault="004C15F8" w:rsidP="004C15F8">
      <w:pPr>
        <w:widowControl w:val="0"/>
        <w:numPr>
          <w:ilvl w:val="12"/>
          <w:numId w:val="0"/>
        </w:numPr>
        <w:suppressAutoHyphens w:val="0"/>
        <w:ind w:left="567" w:right="-2" w:hanging="567"/>
        <w:rPr>
          <w:szCs w:val="22"/>
          <w:lang w:val="hu-HU"/>
        </w:rPr>
      </w:pPr>
      <w:r w:rsidRPr="00330ED7">
        <w:rPr>
          <w:szCs w:val="22"/>
          <w:lang w:val="hu-HU"/>
        </w:rPr>
        <w:t>•</w:t>
      </w:r>
      <w:r w:rsidRPr="00330ED7">
        <w:rPr>
          <w:szCs w:val="22"/>
          <w:lang w:val="hu-HU"/>
        </w:rPr>
        <w:tab/>
      </w:r>
      <w:r>
        <w:rPr>
          <w:szCs w:val="22"/>
          <w:lang w:val="hu-HU"/>
        </w:rPr>
        <w:t>e</w:t>
      </w:r>
      <w:r w:rsidRPr="00330ED7">
        <w:rPr>
          <w:szCs w:val="22"/>
          <w:lang w:val="hu-HU"/>
        </w:rPr>
        <w:t>lfelejtette beadni az inzulint</w:t>
      </w:r>
      <w:r>
        <w:rPr>
          <w:szCs w:val="22"/>
          <w:lang w:val="hu-HU"/>
        </w:rPr>
        <w:t>,</w:t>
      </w:r>
      <w:r w:rsidRPr="00330ED7">
        <w:rPr>
          <w:szCs w:val="22"/>
          <w:lang w:val="hu-HU"/>
        </w:rPr>
        <w:t xml:space="preserve"> vagy abbahagyta az inzulin használatát</w:t>
      </w:r>
      <w:r>
        <w:rPr>
          <w:szCs w:val="22"/>
          <w:lang w:val="hu-HU"/>
        </w:rPr>
        <w:t>;</w:t>
      </w:r>
    </w:p>
    <w:p w14:paraId="73A36B99" w14:textId="77777777" w:rsidR="004C15F8" w:rsidRPr="00330ED7" w:rsidRDefault="004C15F8" w:rsidP="004C15F8">
      <w:pPr>
        <w:widowControl w:val="0"/>
        <w:numPr>
          <w:ilvl w:val="12"/>
          <w:numId w:val="0"/>
        </w:numPr>
        <w:suppressAutoHyphens w:val="0"/>
        <w:ind w:left="567" w:right="-2" w:hanging="567"/>
        <w:rPr>
          <w:szCs w:val="22"/>
          <w:lang w:val="hu-HU"/>
        </w:rPr>
      </w:pPr>
      <w:r w:rsidRPr="00330ED7">
        <w:rPr>
          <w:szCs w:val="22"/>
          <w:lang w:val="hu-HU"/>
        </w:rPr>
        <w:t>•</w:t>
      </w:r>
      <w:r w:rsidRPr="00330ED7">
        <w:rPr>
          <w:szCs w:val="22"/>
          <w:lang w:val="hu-HU"/>
        </w:rPr>
        <w:tab/>
      </w:r>
      <w:r>
        <w:rPr>
          <w:szCs w:val="22"/>
          <w:lang w:val="hu-HU"/>
        </w:rPr>
        <w:t>i</w:t>
      </w:r>
      <w:r w:rsidRPr="00330ED7">
        <w:rPr>
          <w:szCs w:val="22"/>
          <w:lang w:val="hu-HU"/>
        </w:rPr>
        <w:t>smételten kevesebb inzulint ad be, mint amennyire szüksége van</w:t>
      </w:r>
      <w:r>
        <w:rPr>
          <w:szCs w:val="22"/>
          <w:lang w:val="hu-HU"/>
        </w:rPr>
        <w:t>;</w:t>
      </w:r>
    </w:p>
    <w:p w14:paraId="5F63BBB3" w14:textId="77777777" w:rsidR="004C15F8" w:rsidRPr="00330ED7" w:rsidRDefault="004C15F8" w:rsidP="004C15F8">
      <w:pPr>
        <w:widowControl w:val="0"/>
        <w:numPr>
          <w:ilvl w:val="12"/>
          <w:numId w:val="0"/>
        </w:numPr>
        <w:suppressAutoHyphens w:val="0"/>
        <w:ind w:left="567" w:right="-2" w:hanging="567"/>
        <w:rPr>
          <w:szCs w:val="22"/>
          <w:lang w:val="hu-HU"/>
        </w:rPr>
      </w:pPr>
      <w:r w:rsidRPr="00330ED7">
        <w:rPr>
          <w:szCs w:val="22"/>
          <w:lang w:val="hu-HU"/>
        </w:rPr>
        <w:t>•</w:t>
      </w:r>
      <w:r w:rsidRPr="00330ED7">
        <w:rPr>
          <w:szCs w:val="22"/>
          <w:lang w:val="hu-HU"/>
        </w:rPr>
        <w:tab/>
      </w:r>
      <w:r>
        <w:rPr>
          <w:szCs w:val="22"/>
          <w:lang w:val="hu-HU"/>
        </w:rPr>
        <w:t>f</w:t>
      </w:r>
      <w:r w:rsidRPr="00330ED7">
        <w:rPr>
          <w:szCs w:val="22"/>
          <w:lang w:val="hu-HU"/>
        </w:rPr>
        <w:t>ertőzése és/vagy láza van</w:t>
      </w:r>
      <w:r>
        <w:rPr>
          <w:szCs w:val="22"/>
          <w:lang w:val="hu-HU"/>
        </w:rPr>
        <w:t>;</w:t>
      </w:r>
    </w:p>
    <w:p w14:paraId="1024AA41" w14:textId="77777777" w:rsidR="004C15F8" w:rsidRPr="00330ED7" w:rsidRDefault="004C15F8" w:rsidP="004C15F8">
      <w:pPr>
        <w:widowControl w:val="0"/>
        <w:numPr>
          <w:ilvl w:val="12"/>
          <w:numId w:val="0"/>
        </w:numPr>
        <w:suppressAutoHyphens w:val="0"/>
        <w:ind w:left="567" w:right="-2" w:hanging="567"/>
        <w:rPr>
          <w:szCs w:val="22"/>
          <w:lang w:val="hu-HU"/>
        </w:rPr>
      </w:pPr>
      <w:r w:rsidRPr="00330ED7">
        <w:rPr>
          <w:szCs w:val="22"/>
          <w:lang w:val="hu-HU"/>
        </w:rPr>
        <w:t>•</w:t>
      </w:r>
      <w:r w:rsidRPr="00330ED7">
        <w:rPr>
          <w:szCs w:val="22"/>
          <w:lang w:val="hu-HU"/>
        </w:rPr>
        <w:tab/>
      </w:r>
      <w:r>
        <w:rPr>
          <w:szCs w:val="22"/>
          <w:lang w:val="hu-HU"/>
        </w:rPr>
        <w:t>t</w:t>
      </w:r>
      <w:r w:rsidRPr="00330ED7">
        <w:rPr>
          <w:szCs w:val="22"/>
          <w:lang w:val="hu-HU"/>
        </w:rPr>
        <w:t>öbbet eszik a megszokottnál</w:t>
      </w:r>
      <w:r>
        <w:rPr>
          <w:szCs w:val="22"/>
          <w:lang w:val="hu-HU"/>
        </w:rPr>
        <w:t>;</w:t>
      </w:r>
    </w:p>
    <w:p w14:paraId="69A44C7D" w14:textId="77777777" w:rsidR="004C15F8" w:rsidRPr="00330ED7" w:rsidRDefault="004C15F8" w:rsidP="004C15F8">
      <w:pPr>
        <w:widowControl w:val="0"/>
        <w:numPr>
          <w:ilvl w:val="12"/>
          <w:numId w:val="0"/>
        </w:numPr>
        <w:suppressAutoHyphens w:val="0"/>
        <w:ind w:left="567" w:right="-2" w:hanging="567"/>
        <w:rPr>
          <w:szCs w:val="22"/>
          <w:lang w:val="hu-HU"/>
        </w:rPr>
      </w:pPr>
      <w:r w:rsidRPr="00330ED7">
        <w:rPr>
          <w:szCs w:val="22"/>
          <w:lang w:val="hu-HU"/>
        </w:rPr>
        <w:t>•</w:t>
      </w:r>
      <w:r w:rsidRPr="00330ED7">
        <w:rPr>
          <w:szCs w:val="22"/>
          <w:lang w:val="hu-HU"/>
        </w:rPr>
        <w:tab/>
      </w:r>
      <w:r>
        <w:rPr>
          <w:szCs w:val="22"/>
          <w:lang w:val="hu-HU"/>
        </w:rPr>
        <w:t xml:space="preserve">a </w:t>
      </w:r>
      <w:r w:rsidRPr="00330ED7">
        <w:rPr>
          <w:szCs w:val="22"/>
          <w:lang w:val="hu-HU"/>
        </w:rPr>
        <w:t>szokásosnál kevesebb testmozgást végzett.</w:t>
      </w:r>
    </w:p>
    <w:p w14:paraId="5F173F2F" w14:textId="77777777" w:rsidR="00F022AF" w:rsidRPr="00330ED7" w:rsidRDefault="00F022AF" w:rsidP="00F022AF">
      <w:pPr>
        <w:widowControl w:val="0"/>
        <w:numPr>
          <w:ilvl w:val="12"/>
          <w:numId w:val="0"/>
        </w:numPr>
        <w:suppressAutoHyphens w:val="0"/>
        <w:ind w:right="-2"/>
        <w:rPr>
          <w:szCs w:val="22"/>
          <w:lang w:val="hu-HU"/>
        </w:rPr>
      </w:pPr>
    </w:p>
    <w:p w14:paraId="19DFDDDF" w14:textId="77777777" w:rsidR="00F022AF" w:rsidRPr="00330ED7" w:rsidRDefault="00F022AF" w:rsidP="00F022AF">
      <w:pPr>
        <w:widowControl w:val="0"/>
        <w:numPr>
          <w:ilvl w:val="12"/>
          <w:numId w:val="0"/>
        </w:numPr>
        <w:suppressAutoHyphens w:val="0"/>
        <w:ind w:right="-2"/>
        <w:rPr>
          <w:szCs w:val="22"/>
          <w:u w:val="single"/>
          <w:lang w:val="hu-HU"/>
        </w:rPr>
      </w:pPr>
      <w:r w:rsidRPr="00330ED7">
        <w:rPr>
          <w:szCs w:val="22"/>
          <w:u w:val="single"/>
          <w:lang w:val="hu-HU"/>
        </w:rPr>
        <w:t>A magas vércukorszint figyelmeztető jelei:</w:t>
      </w:r>
    </w:p>
    <w:p w14:paraId="3C4F67CA" w14:textId="77777777" w:rsidR="00F022AF" w:rsidRPr="00330ED7" w:rsidRDefault="00F022AF" w:rsidP="00F022AF">
      <w:pPr>
        <w:widowControl w:val="0"/>
        <w:numPr>
          <w:ilvl w:val="12"/>
          <w:numId w:val="0"/>
        </w:numPr>
        <w:suppressAutoHyphens w:val="0"/>
        <w:ind w:right="-2"/>
        <w:rPr>
          <w:szCs w:val="22"/>
          <w:lang w:val="hu-HU"/>
        </w:rPr>
      </w:pPr>
      <w:r w:rsidRPr="00330ED7">
        <w:rPr>
          <w:szCs w:val="22"/>
          <w:lang w:val="hu-HU"/>
        </w:rPr>
        <w:t xml:space="preserve">A </w:t>
      </w:r>
      <w:r w:rsidRPr="00330ED7">
        <w:rPr>
          <w:bCs/>
          <w:szCs w:val="22"/>
          <w:lang w:val="hu-HU"/>
        </w:rPr>
        <w:t>figyelmeztető jelek</w:t>
      </w:r>
      <w:r w:rsidRPr="00330ED7">
        <w:rPr>
          <w:b/>
          <w:bCs/>
          <w:szCs w:val="22"/>
          <w:lang w:val="hu-HU"/>
        </w:rPr>
        <w:t xml:space="preserve"> </w:t>
      </w:r>
      <w:r w:rsidRPr="00330ED7">
        <w:rPr>
          <w:szCs w:val="22"/>
          <w:lang w:val="hu-HU"/>
        </w:rPr>
        <w:t xml:space="preserve">fokozatosan jelennek meg, és a következők lehetnek: </w:t>
      </w:r>
      <w:r w:rsidR="009B3F6D" w:rsidRPr="009B3F6D">
        <w:rPr>
          <w:szCs w:val="22"/>
          <w:lang w:val="hu-HU"/>
        </w:rPr>
        <w:t>megnőtt vizeletmennyiség</w:t>
      </w:r>
      <w:r w:rsidR="009B3F6D">
        <w:rPr>
          <w:szCs w:val="22"/>
          <w:lang w:val="hu-HU"/>
        </w:rPr>
        <w:t xml:space="preserve">, </w:t>
      </w:r>
      <w:r w:rsidRPr="00330ED7">
        <w:rPr>
          <w:szCs w:val="22"/>
          <w:lang w:val="hu-HU"/>
        </w:rPr>
        <w:t xml:space="preserve">szomjúságérzés, étvágytalanság, émelygés (hányinger vagy hányás), </w:t>
      </w:r>
      <w:r w:rsidR="00D454B1">
        <w:rPr>
          <w:szCs w:val="22"/>
          <w:lang w:val="hu-HU"/>
        </w:rPr>
        <w:t xml:space="preserve">álmosság </w:t>
      </w:r>
      <w:r w:rsidRPr="00330ED7">
        <w:rPr>
          <w:szCs w:val="22"/>
          <w:lang w:val="hu-HU"/>
        </w:rPr>
        <w:t xml:space="preserve">vagy fáradtság, kipirult </w:t>
      </w:r>
      <w:r w:rsidR="00D454B1">
        <w:rPr>
          <w:szCs w:val="22"/>
          <w:lang w:val="hu-HU"/>
        </w:rPr>
        <w:t xml:space="preserve">és </w:t>
      </w:r>
      <w:r w:rsidRPr="00330ED7">
        <w:rPr>
          <w:szCs w:val="22"/>
          <w:lang w:val="hu-HU"/>
        </w:rPr>
        <w:t>száraz bőr, szájszárazság és gyümölcsszagú (acetonos) lehelet.</w:t>
      </w:r>
    </w:p>
    <w:p w14:paraId="4D4D7790" w14:textId="77777777" w:rsidR="00F022AF" w:rsidRPr="00330ED7" w:rsidRDefault="00F022AF" w:rsidP="00F022AF">
      <w:pPr>
        <w:widowControl w:val="0"/>
        <w:numPr>
          <w:ilvl w:val="12"/>
          <w:numId w:val="0"/>
        </w:numPr>
        <w:suppressAutoHyphens w:val="0"/>
        <w:ind w:right="-2"/>
        <w:rPr>
          <w:szCs w:val="22"/>
          <w:lang w:val="hu-HU"/>
        </w:rPr>
      </w:pPr>
    </w:p>
    <w:p w14:paraId="2FF0BE95" w14:textId="77777777" w:rsidR="00F022AF" w:rsidRPr="00330ED7" w:rsidRDefault="00F022AF" w:rsidP="00F022AF">
      <w:pPr>
        <w:widowControl w:val="0"/>
        <w:numPr>
          <w:ilvl w:val="12"/>
          <w:numId w:val="0"/>
        </w:numPr>
        <w:suppressAutoHyphens w:val="0"/>
        <w:ind w:right="-2"/>
        <w:rPr>
          <w:szCs w:val="22"/>
          <w:u w:val="single"/>
          <w:lang w:val="hu-HU"/>
        </w:rPr>
      </w:pPr>
      <w:r w:rsidRPr="00330ED7">
        <w:rPr>
          <w:szCs w:val="22"/>
          <w:u w:val="single"/>
          <w:lang w:val="hu-HU"/>
        </w:rPr>
        <w:t>Mi a teendő, ha magas vércukorszintet tapasztal?</w:t>
      </w:r>
    </w:p>
    <w:p w14:paraId="41CC29DA" w14:textId="77777777" w:rsidR="00F022AF" w:rsidRPr="00330ED7" w:rsidRDefault="00F022AF" w:rsidP="006E4681">
      <w:pPr>
        <w:widowControl w:val="0"/>
        <w:numPr>
          <w:ilvl w:val="12"/>
          <w:numId w:val="0"/>
        </w:numPr>
        <w:suppressAutoHyphens w:val="0"/>
        <w:ind w:left="567" w:right="-2" w:hanging="567"/>
        <w:rPr>
          <w:szCs w:val="22"/>
          <w:lang w:val="hu-HU"/>
        </w:rPr>
      </w:pPr>
      <w:r w:rsidRPr="00330ED7">
        <w:rPr>
          <w:szCs w:val="22"/>
          <w:lang w:val="hu-HU"/>
        </w:rPr>
        <w:t>►</w:t>
      </w:r>
      <w:r w:rsidRPr="00330ED7">
        <w:rPr>
          <w:szCs w:val="22"/>
          <w:lang w:val="hu-HU"/>
        </w:rPr>
        <w:tab/>
      </w:r>
      <w:r w:rsidRPr="00330ED7">
        <w:rPr>
          <w:bCs/>
          <w:szCs w:val="22"/>
          <w:lang w:val="hu-HU"/>
        </w:rPr>
        <w:t xml:space="preserve">Ha a fent említett jelek bármelyikét észleli: </w:t>
      </w:r>
      <w:r w:rsidRPr="00330ED7">
        <w:rPr>
          <w:szCs w:val="22"/>
          <w:lang w:val="hu-HU"/>
        </w:rPr>
        <w:t>mérje meg vércukorszintjét, és ha van rá lehetősége, tesztcsíkkal nézze meg, hogy a vizeletében vannak</w:t>
      </w:r>
      <w:r w:rsidRPr="00330ED7">
        <w:rPr>
          <w:szCs w:val="22"/>
          <w:lang w:val="hu-HU"/>
        </w:rPr>
        <w:noBreakHyphen/>
        <w:t>e ketonok, ezután azonnal kérjen orvosi segítséget.</w:t>
      </w:r>
    </w:p>
    <w:p w14:paraId="506E7439" w14:textId="77777777" w:rsidR="00F022AF" w:rsidRPr="00330ED7" w:rsidRDefault="00F022AF" w:rsidP="006E4681">
      <w:pPr>
        <w:widowControl w:val="0"/>
        <w:numPr>
          <w:ilvl w:val="12"/>
          <w:numId w:val="0"/>
        </w:numPr>
        <w:suppressAutoHyphens w:val="0"/>
        <w:ind w:left="567" w:right="-2" w:hanging="567"/>
        <w:rPr>
          <w:szCs w:val="22"/>
          <w:lang w:val="hu-HU"/>
        </w:rPr>
      </w:pPr>
      <w:r w:rsidRPr="00330ED7">
        <w:rPr>
          <w:szCs w:val="22"/>
          <w:lang w:val="hu-HU"/>
        </w:rPr>
        <w:t>►</w:t>
      </w:r>
      <w:r w:rsidRPr="00330ED7">
        <w:rPr>
          <w:szCs w:val="22"/>
          <w:lang w:val="hu-HU"/>
        </w:rPr>
        <w:tab/>
        <w:t xml:space="preserve">Ezek a tünetek a diabéteszes ketoacidózisnak </w:t>
      </w:r>
      <w:r w:rsidRPr="00330ED7">
        <w:rPr>
          <w:bCs/>
          <w:szCs w:val="22"/>
          <w:lang w:val="hu-HU"/>
        </w:rPr>
        <w:t xml:space="preserve">(sav halmozódik fel a vérben, mert a szervezet cukor helyett zsírt bont) </w:t>
      </w:r>
      <w:r w:rsidRPr="00330ED7">
        <w:rPr>
          <w:szCs w:val="22"/>
          <w:lang w:val="hu-HU"/>
        </w:rPr>
        <w:t>nevezett, nagyon súlyos állapot jelei is lehetnek, mely</w:t>
      </w:r>
      <w:r w:rsidRPr="00330ED7">
        <w:rPr>
          <w:bCs/>
          <w:szCs w:val="22"/>
          <w:lang w:val="hu-HU"/>
        </w:rPr>
        <w:t xml:space="preserve"> k</w:t>
      </w:r>
      <w:r w:rsidRPr="00330ED7">
        <w:rPr>
          <w:szCs w:val="22"/>
          <w:lang w:val="hu-HU"/>
        </w:rPr>
        <w:t>ezelés nélkül diabéteszes kómához és végül halálhoz vezethet.</w:t>
      </w:r>
    </w:p>
    <w:p w14:paraId="386D9B5B" w14:textId="77777777" w:rsidR="005F0E8A" w:rsidRPr="00460313" w:rsidRDefault="005F0E8A" w:rsidP="00DF0AB7">
      <w:pPr>
        <w:widowControl w:val="0"/>
        <w:numPr>
          <w:ilvl w:val="12"/>
          <w:numId w:val="0"/>
        </w:numPr>
        <w:suppressAutoHyphens w:val="0"/>
        <w:ind w:right="-2"/>
        <w:rPr>
          <w:szCs w:val="22"/>
          <w:lang w:val="hu-HU"/>
        </w:rPr>
      </w:pPr>
    </w:p>
    <w:p w14:paraId="5FEDB412" w14:textId="77777777" w:rsidR="005F0E8A" w:rsidRPr="00460313" w:rsidRDefault="005F0E8A" w:rsidP="00DF0AB7">
      <w:pPr>
        <w:widowControl w:val="0"/>
        <w:numPr>
          <w:ilvl w:val="12"/>
          <w:numId w:val="0"/>
        </w:numPr>
        <w:suppressAutoHyphens w:val="0"/>
        <w:ind w:right="-2"/>
        <w:rPr>
          <w:szCs w:val="22"/>
          <w:lang w:val="hu-HU"/>
        </w:rPr>
      </w:pPr>
    </w:p>
    <w:p w14:paraId="3D21F15A" w14:textId="77777777" w:rsidR="005F0E8A" w:rsidRPr="00460313" w:rsidRDefault="008F2801">
      <w:pPr>
        <w:keepNext/>
        <w:widowControl w:val="0"/>
        <w:numPr>
          <w:ilvl w:val="12"/>
          <w:numId w:val="0"/>
        </w:numPr>
        <w:suppressAutoHyphens w:val="0"/>
        <w:ind w:left="567" w:hanging="567"/>
        <w:rPr>
          <w:szCs w:val="22"/>
          <w:lang w:val="hu-HU"/>
        </w:rPr>
        <w:pPrChange w:id="38" w:author="NN-HU" w:date="2025-04-30T10:48:00Z" w16du:dateUtc="2025-04-30T08:48:00Z">
          <w:pPr>
            <w:widowControl w:val="0"/>
            <w:numPr>
              <w:ilvl w:val="12"/>
            </w:numPr>
            <w:suppressAutoHyphens w:val="0"/>
            <w:ind w:left="567" w:hanging="567"/>
          </w:pPr>
        </w:pPrChange>
      </w:pPr>
      <w:r w:rsidRPr="00460313">
        <w:rPr>
          <w:b/>
          <w:szCs w:val="22"/>
          <w:lang w:val="hu-HU"/>
        </w:rPr>
        <w:lastRenderedPageBreak/>
        <w:t>5</w:t>
      </w:r>
      <w:r w:rsidR="005F0E8A" w:rsidRPr="00460313">
        <w:rPr>
          <w:b/>
          <w:szCs w:val="22"/>
          <w:lang w:val="hu-HU"/>
        </w:rPr>
        <w:t>.</w:t>
      </w:r>
      <w:r w:rsidR="009B6248" w:rsidRPr="00460313">
        <w:rPr>
          <w:b/>
          <w:szCs w:val="22"/>
          <w:lang w:val="hu-HU"/>
        </w:rPr>
        <w:tab/>
      </w:r>
      <w:r w:rsidR="006E4681">
        <w:rPr>
          <w:b/>
          <w:szCs w:val="22"/>
          <w:lang w:val="hu-HU"/>
        </w:rPr>
        <w:t>H</w:t>
      </w:r>
      <w:r w:rsidR="006E4681" w:rsidRPr="00460313">
        <w:rPr>
          <w:b/>
          <w:szCs w:val="22"/>
          <w:lang w:val="hu-HU"/>
        </w:rPr>
        <w:t xml:space="preserve">ogyan kell a </w:t>
      </w:r>
      <w:r w:rsidR="006E4681">
        <w:rPr>
          <w:b/>
          <w:szCs w:val="22"/>
          <w:lang w:val="hu-HU"/>
        </w:rPr>
        <w:t>N</w:t>
      </w:r>
      <w:r w:rsidR="006E4681" w:rsidRPr="00460313">
        <w:rPr>
          <w:b/>
          <w:szCs w:val="22"/>
          <w:lang w:val="hu-HU"/>
        </w:rPr>
        <w:t>ovo</w:t>
      </w:r>
      <w:r w:rsidR="006E4681">
        <w:rPr>
          <w:b/>
          <w:szCs w:val="22"/>
          <w:lang w:val="hu-HU"/>
        </w:rPr>
        <w:t>R</w:t>
      </w:r>
      <w:r w:rsidR="006E4681" w:rsidRPr="00460313">
        <w:rPr>
          <w:b/>
          <w:szCs w:val="22"/>
          <w:lang w:val="hu-HU"/>
        </w:rPr>
        <w:t>apid injekciót tárolni?</w:t>
      </w:r>
    </w:p>
    <w:p w14:paraId="5A34E93A" w14:textId="77777777" w:rsidR="005F0E8A" w:rsidRPr="00460313" w:rsidRDefault="005F0E8A">
      <w:pPr>
        <w:keepNext/>
        <w:widowControl w:val="0"/>
        <w:numPr>
          <w:ilvl w:val="12"/>
          <w:numId w:val="0"/>
        </w:numPr>
        <w:suppressAutoHyphens w:val="0"/>
        <w:rPr>
          <w:szCs w:val="22"/>
          <w:lang w:val="hu-HU"/>
        </w:rPr>
        <w:pPrChange w:id="39" w:author="NN-HU" w:date="2025-04-30T10:48:00Z" w16du:dateUtc="2025-04-30T08:48:00Z">
          <w:pPr>
            <w:widowControl w:val="0"/>
            <w:numPr>
              <w:ilvl w:val="12"/>
            </w:numPr>
            <w:suppressAutoHyphens w:val="0"/>
          </w:pPr>
        </w:pPrChange>
      </w:pPr>
    </w:p>
    <w:p w14:paraId="3AE4469D" w14:textId="77777777" w:rsidR="005F0E8A" w:rsidRPr="00460313" w:rsidRDefault="005F0E8A" w:rsidP="00DF0AB7">
      <w:pPr>
        <w:widowControl w:val="0"/>
        <w:numPr>
          <w:ilvl w:val="12"/>
          <w:numId w:val="0"/>
        </w:numPr>
        <w:suppressAutoHyphens w:val="0"/>
        <w:ind w:right="-2"/>
        <w:rPr>
          <w:szCs w:val="22"/>
          <w:lang w:val="hu-HU"/>
        </w:rPr>
      </w:pPr>
      <w:r w:rsidRPr="00460313">
        <w:rPr>
          <w:szCs w:val="22"/>
          <w:lang w:val="hu-HU"/>
        </w:rPr>
        <w:t>A gyógyszer gyermekektől elzárva tartandó!</w:t>
      </w:r>
    </w:p>
    <w:p w14:paraId="6275C821" w14:textId="77777777" w:rsidR="005340BA" w:rsidRPr="00460313" w:rsidRDefault="00691FC2" w:rsidP="00DF0AB7">
      <w:pPr>
        <w:widowControl w:val="0"/>
        <w:numPr>
          <w:ilvl w:val="12"/>
          <w:numId w:val="0"/>
        </w:numPr>
        <w:suppressAutoHyphens w:val="0"/>
        <w:rPr>
          <w:szCs w:val="22"/>
          <w:lang w:val="hu-HU"/>
        </w:rPr>
      </w:pPr>
      <w:r w:rsidRPr="00460313">
        <w:rPr>
          <w:szCs w:val="22"/>
          <w:lang w:val="hu-HU"/>
        </w:rPr>
        <w:t xml:space="preserve">A </w:t>
      </w:r>
      <w:r w:rsidR="005340BA" w:rsidRPr="00460313">
        <w:rPr>
          <w:szCs w:val="22"/>
          <w:lang w:val="hu-HU"/>
        </w:rPr>
        <w:t xml:space="preserve">patron </w:t>
      </w:r>
      <w:r w:rsidRPr="00460313">
        <w:rPr>
          <w:szCs w:val="22"/>
          <w:lang w:val="hu-HU"/>
        </w:rPr>
        <w:t>címké</w:t>
      </w:r>
      <w:r w:rsidR="000D0007">
        <w:rPr>
          <w:szCs w:val="22"/>
          <w:lang w:val="hu-HU"/>
        </w:rPr>
        <w:t>jé</w:t>
      </w:r>
      <w:r w:rsidRPr="00460313">
        <w:rPr>
          <w:szCs w:val="22"/>
          <w:lang w:val="hu-HU"/>
        </w:rPr>
        <w:t xml:space="preserve">n és a dobozon feltüntetett lejárati idő </w:t>
      </w:r>
      <w:r w:rsidR="00236F86" w:rsidRPr="00330ED7">
        <w:rPr>
          <w:szCs w:val="22"/>
          <w:lang w:val="hu-HU"/>
        </w:rPr>
        <w:t xml:space="preserve">(Felhasználható:) </w:t>
      </w:r>
      <w:r w:rsidRPr="00460313">
        <w:rPr>
          <w:szCs w:val="22"/>
          <w:lang w:val="hu-HU"/>
        </w:rPr>
        <w:t xml:space="preserve">után ne alkalmazza </w:t>
      </w:r>
      <w:r w:rsidR="00C144F5">
        <w:rPr>
          <w:szCs w:val="22"/>
          <w:lang w:val="hu-HU"/>
        </w:rPr>
        <w:t xml:space="preserve">ezt </w:t>
      </w:r>
      <w:r w:rsidRPr="00460313">
        <w:rPr>
          <w:szCs w:val="22"/>
          <w:lang w:val="hu-HU"/>
        </w:rPr>
        <w:t xml:space="preserve">a </w:t>
      </w:r>
      <w:r w:rsidR="006E4681">
        <w:rPr>
          <w:szCs w:val="22"/>
          <w:lang w:val="hu-HU"/>
        </w:rPr>
        <w:t>gyógyszert</w:t>
      </w:r>
      <w:r w:rsidRPr="00460313">
        <w:rPr>
          <w:szCs w:val="22"/>
          <w:lang w:val="hu-HU"/>
        </w:rPr>
        <w:t>.</w:t>
      </w:r>
      <w:r w:rsidR="006E4681">
        <w:rPr>
          <w:lang w:val="hu-HU"/>
        </w:rPr>
        <w:t xml:space="preserve"> </w:t>
      </w:r>
      <w:r w:rsidR="005340BA" w:rsidRPr="00460313">
        <w:rPr>
          <w:lang w:val="hu-HU"/>
        </w:rPr>
        <w:t xml:space="preserve">A lejárati idő </w:t>
      </w:r>
      <w:r w:rsidR="007F66B8">
        <w:rPr>
          <w:lang w:val="hu-HU"/>
        </w:rPr>
        <w:t>az adott</w:t>
      </w:r>
      <w:r w:rsidR="005340BA" w:rsidRPr="00460313">
        <w:rPr>
          <w:lang w:val="hu-HU"/>
        </w:rPr>
        <w:t xml:space="preserve"> hónap utolsó napjára vonatkozik</w:t>
      </w:r>
      <w:r w:rsidR="008B2861" w:rsidRPr="00460313">
        <w:rPr>
          <w:lang w:val="hu-HU"/>
        </w:rPr>
        <w:t>.</w:t>
      </w:r>
    </w:p>
    <w:p w14:paraId="5B8B84AF" w14:textId="77777777" w:rsidR="006E4681" w:rsidRDefault="006E4681" w:rsidP="00DF0AB7">
      <w:pPr>
        <w:widowControl w:val="0"/>
        <w:numPr>
          <w:ilvl w:val="12"/>
          <w:numId w:val="0"/>
        </w:numPr>
        <w:suppressAutoHyphens w:val="0"/>
        <w:rPr>
          <w:szCs w:val="22"/>
          <w:lang w:val="hu-HU"/>
        </w:rPr>
      </w:pPr>
      <w:r w:rsidRPr="00460313">
        <w:rPr>
          <w:szCs w:val="22"/>
          <w:lang w:val="hu-HU"/>
        </w:rPr>
        <w:t xml:space="preserve">A fénytől való védelem érdekében a patront, ha éppen nem használja, mindig tartsa </w:t>
      </w:r>
      <w:r>
        <w:rPr>
          <w:szCs w:val="22"/>
          <w:lang w:val="hu-HU"/>
        </w:rPr>
        <w:t>a</w:t>
      </w:r>
      <w:r w:rsidRPr="00460313">
        <w:rPr>
          <w:szCs w:val="22"/>
          <w:lang w:val="hu-HU"/>
        </w:rPr>
        <w:t xml:space="preserve"> dobozában.</w:t>
      </w:r>
      <w:r>
        <w:rPr>
          <w:szCs w:val="22"/>
          <w:lang w:val="hu-HU"/>
        </w:rPr>
        <w:t xml:space="preserve"> </w:t>
      </w:r>
      <w:r w:rsidRPr="00460313">
        <w:rPr>
          <w:szCs w:val="22"/>
          <w:lang w:val="hu-HU"/>
        </w:rPr>
        <w:t>A NovoRapid injekciót túlzott hőtől és fénytől óvni kell.</w:t>
      </w:r>
    </w:p>
    <w:p w14:paraId="126E2098" w14:textId="77777777" w:rsidR="006E4681" w:rsidRDefault="006E4681" w:rsidP="00DF0AB7">
      <w:pPr>
        <w:widowControl w:val="0"/>
        <w:numPr>
          <w:ilvl w:val="12"/>
          <w:numId w:val="0"/>
        </w:numPr>
        <w:suppressAutoHyphens w:val="0"/>
        <w:rPr>
          <w:szCs w:val="22"/>
          <w:lang w:val="hu-HU"/>
        </w:rPr>
      </w:pPr>
    </w:p>
    <w:p w14:paraId="25E513BA" w14:textId="77777777" w:rsidR="005F0E8A" w:rsidRPr="00460313" w:rsidRDefault="006E4681" w:rsidP="00DF0AB7">
      <w:pPr>
        <w:widowControl w:val="0"/>
        <w:numPr>
          <w:ilvl w:val="12"/>
          <w:numId w:val="0"/>
        </w:numPr>
        <w:suppressAutoHyphens w:val="0"/>
        <w:rPr>
          <w:szCs w:val="22"/>
          <w:lang w:val="hu-HU"/>
        </w:rPr>
      </w:pPr>
      <w:r w:rsidRPr="00447124">
        <w:rPr>
          <w:b/>
          <w:bCs/>
          <w:szCs w:val="22"/>
          <w:u w:val="single"/>
          <w:lang w:val="hu-HU"/>
        </w:rPr>
        <w:t>Felbontás előtt:</w:t>
      </w:r>
      <w:r w:rsidRPr="00330ED7">
        <w:rPr>
          <w:bCs/>
          <w:szCs w:val="22"/>
          <w:lang w:val="hu-HU"/>
        </w:rPr>
        <w:t xml:space="preserve"> </w:t>
      </w:r>
      <w:r w:rsidR="005F0E8A" w:rsidRPr="00460313">
        <w:rPr>
          <w:szCs w:val="22"/>
          <w:lang w:val="hu-HU"/>
        </w:rPr>
        <w:t>Azt a NovoRapid Penfill patront, amelyet még nem használ, hűtőszekrényben</w:t>
      </w:r>
      <w:r w:rsidR="005340BA" w:rsidRPr="00460313">
        <w:rPr>
          <w:szCs w:val="22"/>
          <w:lang w:val="hu-HU"/>
        </w:rPr>
        <w:t xml:space="preserve"> </w:t>
      </w:r>
      <w:r>
        <w:rPr>
          <w:szCs w:val="22"/>
          <w:lang w:val="hu-HU"/>
        </w:rPr>
        <w:t>(</w:t>
      </w:r>
      <w:r w:rsidR="005340BA" w:rsidRPr="00460313">
        <w:rPr>
          <w:szCs w:val="22"/>
          <w:lang w:val="hu-HU"/>
        </w:rPr>
        <w:t>2</w:t>
      </w:r>
      <w:r w:rsidR="00F159B4">
        <w:rPr>
          <w:szCs w:val="22"/>
          <w:lang w:val="hu-HU"/>
        </w:rPr>
        <w:t> </w:t>
      </w:r>
      <w:r w:rsidR="005340BA" w:rsidRPr="00460313">
        <w:rPr>
          <w:szCs w:val="22"/>
          <w:lang w:val="hu-HU"/>
        </w:rPr>
        <w:t>°C</w:t>
      </w:r>
      <w:r w:rsidR="00F159B4">
        <w:rPr>
          <w:szCs w:val="22"/>
          <w:lang w:val="hu-HU"/>
        </w:rPr>
        <w:t> – </w:t>
      </w:r>
      <w:r w:rsidR="005340BA" w:rsidRPr="00460313">
        <w:rPr>
          <w:szCs w:val="22"/>
          <w:lang w:val="hu-HU"/>
        </w:rPr>
        <w:t>8</w:t>
      </w:r>
      <w:r w:rsidR="00F159B4">
        <w:rPr>
          <w:szCs w:val="22"/>
          <w:lang w:val="hu-HU"/>
        </w:rPr>
        <w:t> </w:t>
      </w:r>
      <w:r w:rsidR="005340BA" w:rsidRPr="00460313">
        <w:rPr>
          <w:szCs w:val="22"/>
          <w:lang w:val="hu-HU"/>
        </w:rPr>
        <w:t>°C</w:t>
      </w:r>
      <w:r>
        <w:rPr>
          <w:szCs w:val="22"/>
          <w:lang w:val="hu-HU"/>
        </w:rPr>
        <w:t>)</w:t>
      </w:r>
      <w:r w:rsidR="00C144F5">
        <w:rPr>
          <w:szCs w:val="22"/>
          <w:lang w:val="hu-HU"/>
        </w:rPr>
        <w:t>,</w:t>
      </w:r>
      <w:r w:rsidR="005F0E8A" w:rsidRPr="00460313">
        <w:rPr>
          <w:szCs w:val="22"/>
          <w:lang w:val="hu-HU"/>
        </w:rPr>
        <w:t xml:space="preserve"> </w:t>
      </w:r>
      <w:r w:rsidR="00130572" w:rsidRPr="00A27E21">
        <w:rPr>
          <w:bCs/>
          <w:szCs w:val="22"/>
          <w:lang w:val="hu-HU"/>
        </w:rPr>
        <w:t xml:space="preserve">bármilyen hűtést biztosító alkatrésztől vagy tárgytól </w:t>
      </w:r>
      <w:r w:rsidR="005F0E8A" w:rsidRPr="00460313">
        <w:rPr>
          <w:szCs w:val="22"/>
          <w:lang w:val="hu-HU"/>
        </w:rPr>
        <w:t>távol kell tárolni. Nem fagyasztható</w:t>
      </w:r>
      <w:r w:rsidR="00886E18">
        <w:rPr>
          <w:szCs w:val="22"/>
          <w:lang w:val="hu-HU"/>
        </w:rPr>
        <w:t>!</w:t>
      </w:r>
    </w:p>
    <w:p w14:paraId="60329C5D" w14:textId="77777777" w:rsidR="006E4681" w:rsidRDefault="006E4681" w:rsidP="00DF0AB7">
      <w:pPr>
        <w:widowControl w:val="0"/>
        <w:numPr>
          <w:ilvl w:val="12"/>
          <w:numId w:val="0"/>
        </w:numPr>
        <w:suppressAutoHyphens w:val="0"/>
        <w:rPr>
          <w:szCs w:val="22"/>
          <w:lang w:val="hu-HU"/>
        </w:rPr>
      </w:pPr>
    </w:p>
    <w:p w14:paraId="10A574CE" w14:textId="77777777" w:rsidR="005F0E8A" w:rsidRPr="00460313" w:rsidRDefault="006E4681" w:rsidP="00DF0AB7">
      <w:pPr>
        <w:widowControl w:val="0"/>
        <w:numPr>
          <w:ilvl w:val="12"/>
          <w:numId w:val="0"/>
        </w:numPr>
        <w:suppressAutoHyphens w:val="0"/>
        <w:rPr>
          <w:szCs w:val="22"/>
          <w:lang w:val="hu-HU"/>
        </w:rPr>
      </w:pPr>
      <w:r w:rsidRPr="00447124">
        <w:rPr>
          <w:b/>
          <w:bCs/>
          <w:szCs w:val="22"/>
          <w:u w:val="single"/>
          <w:lang w:val="hu-HU"/>
        </w:rPr>
        <w:t>Használat közben vagy ha tartalékként magával hordja:</w:t>
      </w:r>
      <w:r w:rsidRPr="00855AF5">
        <w:rPr>
          <w:bCs/>
          <w:szCs w:val="22"/>
          <w:lang w:val="hu-HU"/>
        </w:rPr>
        <w:t xml:space="preserve"> </w:t>
      </w:r>
      <w:r w:rsidR="005F0E8A" w:rsidRPr="00460313">
        <w:rPr>
          <w:szCs w:val="22"/>
          <w:lang w:val="hu-HU"/>
        </w:rPr>
        <w:t>Azt a NovoRapid Penfill patront, amelyet használ, vagy</w:t>
      </w:r>
      <w:r w:rsidR="00E12E29">
        <w:rPr>
          <w:szCs w:val="22"/>
          <w:lang w:val="hu-HU"/>
        </w:rPr>
        <w:t xml:space="preserve"> </w:t>
      </w:r>
      <w:r w:rsidR="00772449" w:rsidRPr="00460313">
        <w:rPr>
          <w:szCs w:val="22"/>
          <w:lang w:val="hu-HU"/>
        </w:rPr>
        <w:t xml:space="preserve">tartalékként </w:t>
      </w:r>
      <w:r w:rsidR="00721C6F" w:rsidRPr="00460313">
        <w:rPr>
          <w:szCs w:val="22"/>
          <w:lang w:val="hu-HU"/>
        </w:rPr>
        <w:t>hord magával</w:t>
      </w:r>
      <w:r w:rsidR="005F0E8A" w:rsidRPr="00460313">
        <w:rPr>
          <w:szCs w:val="22"/>
          <w:lang w:val="hu-HU"/>
        </w:rPr>
        <w:t>, ne</w:t>
      </w:r>
      <w:r>
        <w:rPr>
          <w:szCs w:val="22"/>
          <w:lang w:val="hu-HU"/>
        </w:rPr>
        <w:t xml:space="preserve"> tárolja</w:t>
      </w:r>
      <w:r w:rsidR="005F0E8A" w:rsidRPr="00460313">
        <w:rPr>
          <w:szCs w:val="22"/>
          <w:lang w:val="hu-HU"/>
        </w:rPr>
        <w:t xml:space="preserve"> hűtőszekrényben. Legfeljebb 4</w:t>
      </w:r>
      <w:r w:rsidR="00626897" w:rsidRPr="00460313">
        <w:rPr>
          <w:szCs w:val="22"/>
          <w:lang w:val="hu-HU"/>
        </w:rPr>
        <w:t> </w:t>
      </w:r>
      <w:r w:rsidR="005F0E8A" w:rsidRPr="00460313">
        <w:rPr>
          <w:szCs w:val="22"/>
          <w:lang w:val="hu-HU"/>
        </w:rPr>
        <w:t xml:space="preserve">héten át </w:t>
      </w:r>
      <w:r w:rsidR="00721C6F" w:rsidRPr="00460313">
        <w:rPr>
          <w:szCs w:val="22"/>
          <w:lang w:val="hu-HU"/>
        </w:rPr>
        <w:t>magával hordhatja</w:t>
      </w:r>
      <w:r w:rsidR="005F0E8A" w:rsidRPr="00460313">
        <w:rPr>
          <w:szCs w:val="22"/>
          <w:lang w:val="hu-HU"/>
        </w:rPr>
        <w:t xml:space="preserve"> és tarthatja szobahőmérsékleten (</w:t>
      </w:r>
      <w:r w:rsidR="00EB5607">
        <w:rPr>
          <w:szCs w:val="22"/>
          <w:lang w:val="hu-HU"/>
        </w:rPr>
        <w:t xml:space="preserve">legfeljebb </w:t>
      </w:r>
      <w:r w:rsidR="005F0E8A" w:rsidRPr="00460313">
        <w:rPr>
          <w:szCs w:val="22"/>
          <w:lang w:val="hu-HU"/>
        </w:rPr>
        <w:t>30</w:t>
      </w:r>
      <w:r w:rsidR="00F159B4">
        <w:rPr>
          <w:szCs w:val="22"/>
          <w:lang w:val="hu-HU"/>
        </w:rPr>
        <w:t> </w:t>
      </w:r>
      <w:r w:rsidR="005F0E8A" w:rsidRPr="00460313">
        <w:rPr>
          <w:szCs w:val="22"/>
          <w:lang w:val="hu-HU"/>
        </w:rPr>
        <w:t>°C</w:t>
      </w:r>
      <w:r w:rsidR="005647A7">
        <w:rPr>
          <w:szCs w:val="22"/>
          <w:lang w:val="hu-HU"/>
        </w:rPr>
        <w:noBreakHyphen/>
      </w:r>
      <w:r w:rsidR="00EB5607">
        <w:rPr>
          <w:szCs w:val="22"/>
          <w:lang w:val="hu-HU"/>
        </w:rPr>
        <w:t>on</w:t>
      </w:r>
      <w:r w:rsidR="005F0E8A" w:rsidRPr="00460313">
        <w:rPr>
          <w:szCs w:val="22"/>
          <w:lang w:val="hu-HU"/>
        </w:rPr>
        <w:t xml:space="preserve">). </w:t>
      </w:r>
    </w:p>
    <w:p w14:paraId="367EAE38" w14:textId="77777777" w:rsidR="00DF5A6F" w:rsidRPr="00460313" w:rsidRDefault="00DF5A6F" w:rsidP="006E4681">
      <w:pPr>
        <w:widowControl w:val="0"/>
        <w:numPr>
          <w:ilvl w:val="12"/>
          <w:numId w:val="0"/>
        </w:numPr>
        <w:suppressAutoHyphens w:val="0"/>
        <w:rPr>
          <w:szCs w:val="22"/>
          <w:lang w:val="hu-HU"/>
        </w:rPr>
      </w:pPr>
    </w:p>
    <w:p w14:paraId="34EE7AB4" w14:textId="77777777" w:rsidR="00691FC2" w:rsidRPr="00460313" w:rsidRDefault="006E4681" w:rsidP="00DF0AB7">
      <w:pPr>
        <w:widowControl w:val="0"/>
        <w:numPr>
          <w:ilvl w:val="12"/>
          <w:numId w:val="0"/>
        </w:numPr>
        <w:suppressAutoHyphens w:val="0"/>
        <w:ind w:right="-2"/>
        <w:rPr>
          <w:szCs w:val="22"/>
          <w:lang w:val="hu-HU"/>
        </w:rPr>
      </w:pPr>
      <w:r w:rsidRPr="00855AF5">
        <w:rPr>
          <w:szCs w:val="22"/>
          <w:lang w:val="hu-HU"/>
        </w:rPr>
        <w:t>Semmilyen gyógyszert ne dobjon a szennyvízbe vagy a háztartási hulladékba. Kérdezze meg gyógyszerészét, hogy mit tegyen a már nem használt gyógyszereivel.</w:t>
      </w:r>
      <w:r w:rsidR="00691FC2" w:rsidRPr="00460313">
        <w:rPr>
          <w:szCs w:val="22"/>
          <w:lang w:val="hu-HU"/>
        </w:rPr>
        <w:t xml:space="preserve"> Ezek az intézkedések elősegítik a környezet védelmét.</w:t>
      </w:r>
    </w:p>
    <w:p w14:paraId="3BE6157F" w14:textId="77777777" w:rsidR="00691FC2" w:rsidRPr="006E2F07" w:rsidRDefault="00691FC2" w:rsidP="00AF46C5">
      <w:pPr>
        <w:widowControl w:val="0"/>
        <w:suppressAutoHyphens w:val="0"/>
        <w:rPr>
          <w:bCs/>
          <w:szCs w:val="22"/>
          <w:lang w:val="hu-HU"/>
        </w:rPr>
      </w:pPr>
    </w:p>
    <w:p w14:paraId="04D37545" w14:textId="77777777" w:rsidR="000B7C8E" w:rsidRPr="006E2F07" w:rsidRDefault="000B7C8E" w:rsidP="00AF46C5">
      <w:pPr>
        <w:widowControl w:val="0"/>
        <w:suppressAutoHyphens w:val="0"/>
        <w:rPr>
          <w:bCs/>
          <w:szCs w:val="22"/>
          <w:lang w:val="hu-HU"/>
        </w:rPr>
      </w:pPr>
    </w:p>
    <w:p w14:paraId="3F467A29" w14:textId="77777777" w:rsidR="00691FC2" w:rsidRPr="00460313" w:rsidRDefault="00B62F86" w:rsidP="00DF0AB7">
      <w:pPr>
        <w:widowControl w:val="0"/>
        <w:suppressAutoHyphens w:val="0"/>
        <w:ind w:left="567" w:hanging="567"/>
        <w:rPr>
          <w:b/>
          <w:bCs/>
          <w:szCs w:val="22"/>
          <w:lang w:val="hu-HU"/>
        </w:rPr>
      </w:pPr>
      <w:r w:rsidRPr="00460313">
        <w:rPr>
          <w:b/>
          <w:bCs/>
          <w:szCs w:val="22"/>
          <w:lang w:val="hu-HU"/>
        </w:rPr>
        <w:t>6</w:t>
      </w:r>
      <w:r w:rsidR="00691FC2" w:rsidRPr="00460313">
        <w:rPr>
          <w:b/>
          <w:bCs/>
          <w:szCs w:val="22"/>
          <w:lang w:val="hu-HU"/>
        </w:rPr>
        <w:t>.</w:t>
      </w:r>
      <w:r w:rsidR="00691FC2" w:rsidRPr="00460313">
        <w:rPr>
          <w:b/>
          <w:bCs/>
          <w:szCs w:val="22"/>
          <w:lang w:val="hu-HU"/>
        </w:rPr>
        <w:tab/>
      </w:r>
      <w:r w:rsidR="006E4681" w:rsidRPr="00DB6117">
        <w:rPr>
          <w:b/>
          <w:szCs w:val="22"/>
          <w:lang w:val="hu-HU"/>
        </w:rPr>
        <w:t>A csomagolás tartalma és egyéb információk</w:t>
      </w:r>
    </w:p>
    <w:p w14:paraId="0DC9432D" w14:textId="77777777" w:rsidR="00691FC2" w:rsidRPr="00460313" w:rsidRDefault="00691FC2" w:rsidP="00DF0AB7">
      <w:pPr>
        <w:widowControl w:val="0"/>
        <w:suppressAutoHyphens w:val="0"/>
        <w:rPr>
          <w:bCs/>
          <w:szCs w:val="22"/>
          <w:lang w:val="hu-HU"/>
        </w:rPr>
      </w:pPr>
    </w:p>
    <w:p w14:paraId="7D22C560" w14:textId="77777777" w:rsidR="00691FC2" w:rsidRPr="00460313" w:rsidRDefault="00691FC2" w:rsidP="00DF0AB7">
      <w:pPr>
        <w:widowControl w:val="0"/>
        <w:suppressAutoHyphens w:val="0"/>
        <w:rPr>
          <w:b/>
          <w:bCs/>
          <w:szCs w:val="22"/>
          <w:lang w:val="hu-HU"/>
        </w:rPr>
      </w:pPr>
      <w:r w:rsidRPr="00460313">
        <w:rPr>
          <w:b/>
          <w:bCs/>
          <w:szCs w:val="22"/>
          <w:lang w:val="hu-HU"/>
        </w:rPr>
        <w:t>Mit tartalmaz a NovoRapid?</w:t>
      </w:r>
    </w:p>
    <w:p w14:paraId="39FADE46" w14:textId="77777777" w:rsidR="00691FC2" w:rsidRPr="00460313" w:rsidRDefault="00691FC2" w:rsidP="00DF0AB7">
      <w:pPr>
        <w:widowControl w:val="0"/>
        <w:suppressAutoHyphens w:val="0"/>
        <w:rPr>
          <w:bCs/>
          <w:szCs w:val="22"/>
          <w:lang w:val="hu-HU"/>
        </w:rPr>
      </w:pPr>
    </w:p>
    <w:p w14:paraId="682DFA92" w14:textId="77777777" w:rsidR="00691FC2" w:rsidRPr="00460313" w:rsidRDefault="006E4681" w:rsidP="00DF0AB7">
      <w:pPr>
        <w:widowControl w:val="0"/>
        <w:suppressAutoHyphens w:val="0"/>
        <w:ind w:left="567" w:hanging="567"/>
        <w:rPr>
          <w:szCs w:val="22"/>
          <w:lang w:val="hu-HU"/>
        </w:rPr>
      </w:pPr>
      <w:r w:rsidRPr="00DB6117">
        <w:rPr>
          <w:lang w:val="hu-HU"/>
        </w:rPr>
        <w:t>•</w:t>
      </w:r>
      <w:r w:rsidRPr="00DB6117">
        <w:rPr>
          <w:lang w:val="hu-HU"/>
        </w:rPr>
        <w:tab/>
      </w:r>
      <w:r w:rsidR="00691FC2" w:rsidRPr="00460313">
        <w:rPr>
          <w:bCs/>
          <w:szCs w:val="22"/>
          <w:lang w:val="hu-HU"/>
        </w:rPr>
        <w:t>A készítmény hatóanyaga</w:t>
      </w:r>
      <w:r w:rsidR="00691FC2" w:rsidRPr="00460313">
        <w:rPr>
          <w:b/>
          <w:bCs/>
          <w:szCs w:val="22"/>
          <w:lang w:val="hu-HU"/>
        </w:rPr>
        <w:t xml:space="preserve"> </w:t>
      </w:r>
      <w:r w:rsidR="00691FC2" w:rsidRPr="00460313">
        <w:rPr>
          <w:szCs w:val="22"/>
          <w:lang w:val="hu-HU"/>
        </w:rPr>
        <w:t>a</w:t>
      </w:r>
      <w:r w:rsidR="00B62F86" w:rsidRPr="00460313">
        <w:rPr>
          <w:szCs w:val="22"/>
          <w:lang w:val="hu-HU"/>
        </w:rPr>
        <w:t>z</w:t>
      </w:r>
      <w:r w:rsidR="00691FC2" w:rsidRPr="00460313">
        <w:rPr>
          <w:szCs w:val="22"/>
          <w:lang w:val="hu-HU"/>
        </w:rPr>
        <w:t xml:space="preserve"> aszpart inzulin.</w:t>
      </w:r>
      <w:r w:rsidR="00B62F86" w:rsidRPr="00460313">
        <w:rPr>
          <w:szCs w:val="22"/>
          <w:lang w:val="hu-HU"/>
        </w:rPr>
        <w:t xml:space="preserve"> 1 ml 100 </w:t>
      </w:r>
      <w:r w:rsidR="00415475">
        <w:rPr>
          <w:szCs w:val="22"/>
          <w:lang w:val="hu-HU"/>
        </w:rPr>
        <w:t>e</w:t>
      </w:r>
      <w:r>
        <w:rPr>
          <w:szCs w:val="22"/>
          <w:lang w:val="hu-HU"/>
        </w:rPr>
        <w:t>gység</w:t>
      </w:r>
      <w:r w:rsidR="00B62F86" w:rsidRPr="00460313">
        <w:rPr>
          <w:szCs w:val="22"/>
          <w:lang w:val="hu-HU"/>
        </w:rPr>
        <w:t xml:space="preserve"> aszpart inzulint tartalmaz. </w:t>
      </w:r>
      <w:r w:rsidR="005E09A0">
        <w:rPr>
          <w:szCs w:val="22"/>
          <w:lang w:val="hu-HU"/>
        </w:rPr>
        <w:t>1 </w:t>
      </w:r>
      <w:r w:rsidR="00B62F86" w:rsidRPr="00460313">
        <w:rPr>
          <w:szCs w:val="22"/>
          <w:lang w:val="hu-HU"/>
        </w:rPr>
        <w:t>patron 300 </w:t>
      </w:r>
      <w:r w:rsidR="00415475">
        <w:rPr>
          <w:szCs w:val="22"/>
          <w:lang w:val="hu-HU"/>
        </w:rPr>
        <w:t>e</w:t>
      </w:r>
      <w:r>
        <w:rPr>
          <w:szCs w:val="22"/>
          <w:lang w:val="hu-HU"/>
        </w:rPr>
        <w:t>gység</w:t>
      </w:r>
      <w:r w:rsidR="00B62F86" w:rsidRPr="00460313">
        <w:rPr>
          <w:szCs w:val="22"/>
          <w:lang w:val="hu-HU"/>
        </w:rPr>
        <w:t xml:space="preserve"> aszpart inzulint tartalmaz 3 ml oldatos injekcióban.</w:t>
      </w:r>
    </w:p>
    <w:p w14:paraId="46F29665" w14:textId="77777777" w:rsidR="00691FC2" w:rsidRPr="00460313" w:rsidRDefault="006E4681" w:rsidP="00DF0AB7">
      <w:pPr>
        <w:widowControl w:val="0"/>
        <w:suppressAutoHyphens w:val="0"/>
        <w:ind w:left="567" w:hanging="567"/>
        <w:rPr>
          <w:szCs w:val="22"/>
          <w:lang w:val="hu-HU"/>
        </w:rPr>
      </w:pPr>
      <w:r w:rsidRPr="00DB6117">
        <w:rPr>
          <w:lang w:val="hu-HU"/>
        </w:rPr>
        <w:t>•</w:t>
      </w:r>
      <w:r w:rsidRPr="00DB6117">
        <w:rPr>
          <w:lang w:val="hu-HU"/>
        </w:rPr>
        <w:tab/>
      </w:r>
      <w:r w:rsidR="00691FC2" w:rsidRPr="00460313">
        <w:rPr>
          <w:szCs w:val="22"/>
          <w:lang w:val="hu-HU"/>
        </w:rPr>
        <w:t>Egyéb összetevők: glicerin, fenol, metakrezol, cink</w:t>
      </w:r>
      <w:r w:rsidR="00691FC2" w:rsidRPr="00460313">
        <w:rPr>
          <w:szCs w:val="22"/>
          <w:lang w:val="hu-HU"/>
        </w:rPr>
        <w:noBreakHyphen/>
        <w:t>klorid, dinátrium</w:t>
      </w:r>
      <w:r w:rsidR="00691FC2" w:rsidRPr="00460313">
        <w:rPr>
          <w:szCs w:val="22"/>
          <w:lang w:val="hu-HU"/>
        </w:rPr>
        <w:noBreakHyphen/>
        <w:t>hidrogén</w:t>
      </w:r>
      <w:r w:rsidR="00691FC2" w:rsidRPr="00460313">
        <w:rPr>
          <w:szCs w:val="22"/>
          <w:lang w:val="hu-HU"/>
        </w:rPr>
        <w:noBreakHyphen/>
        <w:t>foszfát</w:t>
      </w:r>
      <w:r w:rsidR="00691FC2" w:rsidRPr="00460313">
        <w:rPr>
          <w:szCs w:val="22"/>
          <w:lang w:val="hu-HU"/>
        </w:rPr>
        <w:noBreakHyphen/>
        <w:t>dihidrát, nátrium</w:t>
      </w:r>
      <w:r w:rsidR="00691FC2" w:rsidRPr="00460313">
        <w:rPr>
          <w:szCs w:val="22"/>
          <w:lang w:val="hu-HU"/>
        </w:rPr>
        <w:noBreakHyphen/>
      </w:r>
      <w:r w:rsidR="00B62F86" w:rsidRPr="00460313">
        <w:rPr>
          <w:szCs w:val="22"/>
          <w:lang w:val="hu-HU"/>
        </w:rPr>
        <w:t>klorid</w:t>
      </w:r>
      <w:r w:rsidR="00691FC2" w:rsidRPr="00460313">
        <w:rPr>
          <w:szCs w:val="22"/>
          <w:lang w:val="hu-HU"/>
        </w:rPr>
        <w:t>, sósav</w:t>
      </w:r>
      <w:r w:rsidR="00B62F86" w:rsidRPr="00460313">
        <w:rPr>
          <w:szCs w:val="22"/>
          <w:lang w:val="hu-HU"/>
        </w:rPr>
        <w:t>, nátrium</w:t>
      </w:r>
      <w:r w:rsidR="005647A7">
        <w:rPr>
          <w:szCs w:val="22"/>
          <w:lang w:val="hu-HU"/>
        </w:rPr>
        <w:noBreakHyphen/>
      </w:r>
      <w:r w:rsidR="00B62F86" w:rsidRPr="00460313">
        <w:rPr>
          <w:szCs w:val="22"/>
          <w:lang w:val="hu-HU"/>
        </w:rPr>
        <w:t>hidroxid</w:t>
      </w:r>
      <w:r w:rsidR="00691FC2" w:rsidRPr="00460313">
        <w:rPr>
          <w:szCs w:val="22"/>
          <w:lang w:val="hu-HU"/>
        </w:rPr>
        <w:t xml:space="preserve"> és injekcióhoz való víz.</w:t>
      </w:r>
    </w:p>
    <w:p w14:paraId="638074FC" w14:textId="77777777" w:rsidR="00691FC2" w:rsidRPr="00460313" w:rsidRDefault="00691FC2" w:rsidP="00DF0AB7">
      <w:pPr>
        <w:widowControl w:val="0"/>
        <w:suppressAutoHyphens w:val="0"/>
        <w:rPr>
          <w:bCs/>
          <w:szCs w:val="22"/>
          <w:lang w:val="hu-HU"/>
        </w:rPr>
      </w:pPr>
    </w:p>
    <w:p w14:paraId="5214CEA6" w14:textId="77777777" w:rsidR="00691FC2" w:rsidRPr="00460313" w:rsidRDefault="00691FC2" w:rsidP="00DF0AB7">
      <w:pPr>
        <w:widowControl w:val="0"/>
        <w:suppressAutoHyphens w:val="0"/>
        <w:rPr>
          <w:b/>
          <w:bCs/>
          <w:szCs w:val="22"/>
          <w:lang w:val="hu-HU"/>
        </w:rPr>
      </w:pPr>
      <w:r w:rsidRPr="00460313">
        <w:rPr>
          <w:b/>
          <w:bCs/>
          <w:szCs w:val="22"/>
          <w:lang w:val="hu-HU"/>
        </w:rPr>
        <w:t xml:space="preserve">Milyen a </w:t>
      </w:r>
      <w:r w:rsidR="00915782" w:rsidRPr="00460313">
        <w:rPr>
          <w:b/>
          <w:bCs/>
          <w:szCs w:val="22"/>
          <w:lang w:val="hu-HU"/>
        </w:rPr>
        <w:t xml:space="preserve">NovoRapid </w:t>
      </w:r>
      <w:r w:rsidRPr="00460313">
        <w:rPr>
          <w:b/>
          <w:bCs/>
          <w:szCs w:val="22"/>
          <w:lang w:val="hu-HU"/>
        </w:rPr>
        <w:t>külleme és mit tartalmaz a csomagolás?</w:t>
      </w:r>
    </w:p>
    <w:p w14:paraId="03488DC0" w14:textId="77777777" w:rsidR="00691FC2" w:rsidRPr="00460313" w:rsidRDefault="00691FC2" w:rsidP="00DF0AB7">
      <w:pPr>
        <w:widowControl w:val="0"/>
        <w:suppressAutoHyphens w:val="0"/>
        <w:rPr>
          <w:bCs/>
          <w:szCs w:val="22"/>
          <w:lang w:val="hu-HU"/>
        </w:rPr>
      </w:pPr>
    </w:p>
    <w:p w14:paraId="1172B141" w14:textId="77777777" w:rsidR="00FB2A45" w:rsidRDefault="00FB2A45" w:rsidP="00FB2A45">
      <w:pPr>
        <w:widowControl w:val="0"/>
        <w:suppressAutoHyphens w:val="0"/>
        <w:rPr>
          <w:szCs w:val="22"/>
          <w:lang w:val="hu-HU"/>
        </w:rPr>
      </w:pPr>
      <w:r>
        <w:rPr>
          <w:szCs w:val="22"/>
          <w:lang w:val="hu-HU"/>
        </w:rPr>
        <w:t>A NovoRapid oldatos injekció.</w:t>
      </w:r>
    </w:p>
    <w:p w14:paraId="7806CE6C" w14:textId="77777777" w:rsidR="00FB2A45" w:rsidRDefault="00FB2A45" w:rsidP="00DF0AB7">
      <w:pPr>
        <w:widowControl w:val="0"/>
        <w:suppressAutoHyphens w:val="0"/>
        <w:rPr>
          <w:szCs w:val="22"/>
          <w:lang w:val="hu-HU"/>
        </w:rPr>
      </w:pPr>
    </w:p>
    <w:p w14:paraId="382A04D7" w14:textId="77777777" w:rsidR="00691FC2" w:rsidRPr="00460313" w:rsidRDefault="00FB2A45" w:rsidP="00DF0AB7">
      <w:pPr>
        <w:widowControl w:val="0"/>
        <w:suppressAutoHyphens w:val="0"/>
        <w:rPr>
          <w:szCs w:val="22"/>
          <w:lang w:val="hu-HU"/>
        </w:rPr>
      </w:pPr>
      <w:r w:rsidRPr="00981C3C">
        <w:rPr>
          <w:szCs w:val="22"/>
          <w:lang w:val="hu-HU"/>
        </w:rPr>
        <w:t xml:space="preserve">Kiszerelési egységek: </w:t>
      </w:r>
      <w:r w:rsidR="00691FC2" w:rsidRPr="00460313">
        <w:rPr>
          <w:szCs w:val="22"/>
          <w:lang w:val="hu-HU"/>
        </w:rPr>
        <w:t>5 </w:t>
      </w:r>
      <w:r>
        <w:rPr>
          <w:szCs w:val="22"/>
          <w:lang w:val="hu-HU"/>
        </w:rPr>
        <w:t>db</w:t>
      </w:r>
      <w:r w:rsidR="00691FC2" w:rsidRPr="00460313">
        <w:rPr>
          <w:szCs w:val="22"/>
          <w:lang w:val="hu-HU"/>
        </w:rPr>
        <w:t> 3 ml</w:t>
      </w:r>
      <w:r w:rsidR="00691FC2" w:rsidRPr="00460313">
        <w:rPr>
          <w:szCs w:val="22"/>
          <w:lang w:val="hu-HU"/>
        </w:rPr>
        <w:noBreakHyphen/>
        <w:t>es</w:t>
      </w:r>
      <w:r w:rsidR="005D4E16">
        <w:rPr>
          <w:szCs w:val="22"/>
          <w:lang w:val="hu-HU"/>
        </w:rPr>
        <w:t xml:space="preserve"> patron és</w:t>
      </w:r>
      <w:r w:rsidR="00691FC2" w:rsidRPr="00460313">
        <w:rPr>
          <w:szCs w:val="22"/>
          <w:lang w:val="hu-HU"/>
        </w:rPr>
        <w:t xml:space="preserve"> 10 </w:t>
      </w:r>
      <w:r>
        <w:rPr>
          <w:szCs w:val="22"/>
          <w:lang w:val="hu-HU"/>
        </w:rPr>
        <w:t>db</w:t>
      </w:r>
      <w:r w:rsidR="00691FC2" w:rsidRPr="00460313">
        <w:rPr>
          <w:szCs w:val="22"/>
          <w:lang w:val="hu-HU"/>
        </w:rPr>
        <w:t> 3 ml</w:t>
      </w:r>
      <w:r w:rsidR="00691FC2" w:rsidRPr="00460313">
        <w:rPr>
          <w:szCs w:val="22"/>
          <w:lang w:val="hu-HU"/>
        </w:rPr>
        <w:noBreakHyphen/>
        <w:t xml:space="preserve">es </w:t>
      </w:r>
      <w:r>
        <w:rPr>
          <w:szCs w:val="22"/>
          <w:lang w:val="hu-HU"/>
        </w:rPr>
        <w:t>patron</w:t>
      </w:r>
      <w:r w:rsidR="00B62F86" w:rsidRPr="00460313">
        <w:rPr>
          <w:szCs w:val="22"/>
          <w:lang w:val="hu-HU"/>
        </w:rPr>
        <w:t>.</w:t>
      </w:r>
      <w:r w:rsidR="00691FC2" w:rsidRPr="00460313">
        <w:rPr>
          <w:szCs w:val="22"/>
          <w:lang w:val="hu-HU"/>
        </w:rPr>
        <w:t xml:space="preserve"> </w:t>
      </w:r>
      <w:r w:rsidR="00B62F86" w:rsidRPr="00460313">
        <w:rPr>
          <w:szCs w:val="22"/>
          <w:lang w:val="hu-HU"/>
        </w:rPr>
        <w:t>N</w:t>
      </w:r>
      <w:r w:rsidR="00691FC2" w:rsidRPr="00460313">
        <w:rPr>
          <w:szCs w:val="22"/>
          <w:lang w:val="hu-HU"/>
        </w:rPr>
        <w:t>em feltétlenül mindegyik kiszerelés kerül kereskedelmi forgalomba.</w:t>
      </w:r>
    </w:p>
    <w:p w14:paraId="3F086C78" w14:textId="77777777" w:rsidR="00691FC2" w:rsidRDefault="00691FC2" w:rsidP="00DF0AB7">
      <w:pPr>
        <w:widowControl w:val="0"/>
        <w:suppressAutoHyphens w:val="0"/>
        <w:rPr>
          <w:bCs/>
          <w:szCs w:val="22"/>
          <w:lang w:val="hu-HU"/>
        </w:rPr>
      </w:pPr>
    </w:p>
    <w:p w14:paraId="4136128F" w14:textId="77777777" w:rsidR="00FB2A45" w:rsidRDefault="005D4E16" w:rsidP="00FB2A45">
      <w:pPr>
        <w:widowControl w:val="0"/>
        <w:suppressAutoHyphens w:val="0"/>
        <w:rPr>
          <w:bCs/>
          <w:szCs w:val="22"/>
          <w:lang w:val="hu-HU"/>
        </w:rPr>
      </w:pPr>
      <w:r>
        <w:rPr>
          <w:bCs/>
          <w:szCs w:val="22"/>
          <w:lang w:val="hu-HU"/>
        </w:rPr>
        <w:t>T</w:t>
      </w:r>
      <w:r w:rsidR="0095322F">
        <w:rPr>
          <w:bCs/>
          <w:szCs w:val="22"/>
          <w:lang w:val="hu-HU"/>
        </w:rPr>
        <w:t xml:space="preserve">iszta </w:t>
      </w:r>
      <w:r w:rsidR="002B0136">
        <w:rPr>
          <w:bCs/>
          <w:szCs w:val="22"/>
          <w:lang w:val="hu-HU"/>
        </w:rPr>
        <w:t xml:space="preserve">és </w:t>
      </w:r>
      <w:r w:rsidR="0095322F">
        <w:rPr>
          <w:bCs/>
          <w:szCs w:val="22"/>
          <w:lang w:val="hu-HU"/>
        </w:rPr>
        <w:t>színtelen oldat.</w:t>
      </w:r>
    </w:p>
    <w:p w14:paraId="5272BF0E" w14:textId="77777777" w:rsidR="00FB2A45" w:rsidRDefault="00FB2A45" w:rsidP="00DF0AB7">
      <w:pPr>
        <w:widowControl w:val="0"/>
        <w:suppressAutoHyphens w:val="0"/>
        <w:rPr>
          <w:bCs/>
          <w:szCs w:val="22"/>
          <w:lang w:val="hu-HU"/>
        </w:rPr>
      </w:pPr>
    </w:p>
    <w:p w14:paraId="17186464" w14:textId="77777777" w:rsidR="00FB2A45" w:rsidRPr="00460313" w:rsidRDefault="00FB2A45" w:rsidP="00FB2A45">
      <w:pPr>
        <w:widowControl w:val="0"/>
        <w:suppressAutoHyphens w:val="0"/>
        <w:ind w:right="-2"/>
        <w:rPr>
          <w:b/>
          <w:szCs w:val="22"/>
          <w:lang w:val="hu-HU"/>
        </w:rPr>
      </w:pPr>
      <w:r w:rsidRPr="00460313">
        <w:rPr>
          <w:b/>
          <w:szCs w:val="22"/>
          <w:lang w:val="hu-HU"/>
        </w:rPr>
        <w:t>A forgalombahozatali engedély jogosultja és a gyártó</w:t>
      </w:r>
    </w:p>
    <w:p w14:paraId="1DCFFDD0" w14:textId="77777777" w:rsidR="00FB2A45" w:rsidRPr="00460313" w:rsidRDefault="00FB2A45" w:rsidP="00DF0AB7">
      <w:pPr>
        <w:widowControl w:val="0"/>
        <w:suppressAutoHyphens w:val="0"/>
        <w:rPr>
          <w:bCs/>
          <w:szCs w:val="22"/>
          <w:lang w:val="hu-HU"/>
        </w:rPr>
      </w:pPr>
    </w:p>
    <w:p w14:paraId="4F48D1DA" w14:textId="77777777" w:rsidR="00691FC2" w:rsidRPr="00460313" w:rsidRDefault="00691FC2" w:rsidP="00DF0AB7">
      <w:pPr>
        <w:widowControl w:val="0"/>
        <w:suppressAutoHyphens w:val="0"/>
        <w:ind w:right="-2"/>
        <w:rPr>
          <w:b/>
          <w:szCs w:val="22"/>
          <w:lang w:val="hu-HU"/>
        </w:rPr>
      </w:pPr>
      <w:r w:rsidRPr="00460313">
        <w:rPr>
          <w:b/>
          <w:szCs w:val="22"/>
          <w:lang w:val="hu-HU"/>
        </w:rPr>
        <w:t>A forgalombahozatali engedély jogosultja</w:t>
      </w:r>
    </w:p>
    <w:p w14:paraId="37A7885D" w14:textId="77777777" w:rsidR="00FB2A45" w:rsidRDefault="00FB2A45" w:rsidP="00DF0AB7">
      <w:pPr>
        <w:widowControl w:val="0"/>
        <w:suppressAutoHyphens w:val="0"/>
        <w:rPr>
          <w:szCs w:val="22"/>
          <w:lang w:val="hu-HU"/>
        </w:rPr>
      </w:pPr>
    </w:p>
    <w:p w14:paraId="31272E67" w14:textId="77777777" w:rsidR="00691FC2" w:rsidRPr="00460313" w:rsidRDefault="00691FC2" w:rsidP="00DF0AB7">
      <w:pPr>
        <w:widowControl w:val="0"/>
        <w:suppressAutoHyphens w:val="0"/>
        <w:rPr>
          <w:bCs/>
          <w:szCs w:val="22"/>
          <w:lang w:val="hu-HU"/>
        </w:rPr>
      </w:pPr>
      <w:r w:rsidRPr="00460313">
        <w:rPr>
          <w:szCs w:val="22"/>
          <w:lang w:val="hu-HU"/>
        </w:rPr>
        <w:t>Novo Nordisk A/S</w:t>
      </w:r>
      <w:r w:rsidR="00D0207B">
        <w:rPr>
          <w:szCs w:val="22"/>
          <w:lang w:val="hu-HU"/>
        </w:rPr>
        <w:t xml:space="preserve">, </w:t>
      </w:r>
      <w:r w:rsidRPr="00460313">
        <w:rPr>
          <w:szCs w:val="22"/>
          <w:lang w:val="hu-HU"/>
        </w:rPr>
        <w:t>Novo Allé</w:t>
      </w:r>
      <w:r w:rsidR="00D0207B">
        <w:rPr>
          <w:szCs w:val="22"/>
          <w:lang w:val="hu-HU"/>
        </w:rPr>
        <w:t xml:space="preserve">, </w:t>
      </w:r>
      <w:r w:rsidRPr="00460313">
        <w:rPr>
          <w:szCs w:val="22"/>
          <w:lang w:val="hu-HU"/>
        </w:rPr>
        <w:t>DK</w:t>
      </w:r>
      <w:r w:rsidRPr="00460313">
        <w:rPr>
          <w:szCs w:val="22"/>
          <w:lang w:val="hu-HU"/>
        </w:rPr>
        <w:noBreakHyphen/>
        <w:t>2880 Bagsværd, Dánia</w:t>
      </w:r>
    </w:p>
    <w:p w14:paraId="472BFE5C" w14:textId="77777777" w:rsidR="007A28A6" w:rsidRPr="00460313" w:rsidRDefault="007A28A6" w:rsidP="00DF0AB7">
      <w:pPr>
        <w:widowControl w:val="0"/>
        <w:numPr>
          <w:ilvl w:val="12"/>
          <w:numId w:val="0"/>
        </w:numPr>
        <w:suppressAutoHyphens w:val="0"/>
        <w:rPr>
          <w:b/>
          <w:szCs w:val="22"/>
          <w:lang w:val="hu-HU"/>
        </w:rPr>
      </w:pPr>
    </w:p>
    <w:p w14:paraId="7DC9DA32" w14:textId="77777777" w:rsidR="005F0E8A" w:rsidRPr="00460313" w:rsidRDefault="00310024" w:rsidP="00DF0AB7">
      <w:pPr>
        <w:widowControl w:val="0"/>
        <w:numPr>
          <w:ilvl w:val="12"/>
          <w:numId w:val="0"/>
        </w:numPr>
        <w:suppressAutoHyphens w:val="0"/>
        <w:rPr>
          <w:b/>
          <w:szCs w:val="22"/>
          <w:lang w:val="hu-HU"/>
        </w:rPr>
      </w:pPr>
      <w:r w:rsidRPr="00460313">
        <w:rPr>
          <w:b/>
          <w:szCs w:val="22"/>
          <w:lang w:val="hu-HU"/>
        </w:rPr>
        <w:t xml:space="preserve">A </w:t>
      </w:r>
      <w:r w:rsidR="00691FC2" w:rsidRPr="00460313">
        <w:rPr>
          <w:b/>
          <w:szCs w:val="22"/>
          <w:lang w:val="hu-HU"/>
        </w:rPr>
        <w:t>gyártó</w:t>
      </w:r>
    </w:p>
    <w:p w14:paraId="43C4BB02" w14:textId="77777777" w:rsidR="00FB2A45" w:rsidRDefault="00FB2A45" w:rsidP="00DF0AB7">
      <w:pPr>
        <w:widowControl w:val="0"/>
        <w:suppressAutoHyphens w:val="0"/>
        <w:rPr>
          <w:szCs w:val="22"/>
          <w:lang w:val="hu-HU"/>
        </w:rPr>
      </w:pPr>
    </w:p>
    <w:p w14:paraId="6D470587" w14:textId="77777777" w:rsidR="00310024" w:rsidRPr="00460313" w:rsidRDefault="00310024" w:rsidP="00DF0AB7">
      <w:pPr>
        <w:widowControl w:val="0"/>
        <w:suppressAutoHyphens w:val="0"/>
        <w:rPr>
          <w:szCs w:val="22"/>
          <w:lang w:val="hu-HU"/>
        </w:rPr>
      </w:pPr>
      <w:r w:rsidRPr="00460313">
        <w:rPr>
          <w:szCs w:val="22"/>
          <w:lang w:val="hu-HU"/>
        </w:rPr>
        <w:t>A gyártó a faltkartonon és a címkén feltüntetett gyártási szám alapján azonosítható:</w:t>
      </w:r>
    </w:p>
    <w:p w14:paraId="58AC0906" w14:textId="77777777" w:rsidR="00310024" w:rsidRPr="00460313" w:rsidRDefault="00310024" w:rsidP="00DF0AB7">
      <w:pPr>
        <w:widowControl w:val="0"/>
        <w:suppressAutoHyphens w:val="0"/>
        <w:rPr>
          <w:szCs w:val="22"/>
          <w:lang w:val="hu-HU"/>
        </w:rPr>
      </w:pPr>
    </w:p>
    <w:p w14:paraId="5AE3041E" w14:textId="77777777" w:rsidR="00691FC2" w:rsidRPr="00460313" w:rsidRDefault="00FB2A45" w:rsidP="00DF0AB7">
      <w:pPr>
        <w:widowControl w:val="0"/>
        <w:numPr>
          <w:ilvl w:val="12"/>
          <w:numId w:val="0"/>
        </w:numPr>
        <w:suppressAutoHyphens w:val="0"/>
        <w:ind w:left="567" w:hanging="567"/>
        <w:rPr>
          <w:szCs w:val="22"/>
          <w:lang w:val="hu-HU"/>
        </w:rPr>
      </w:pPr>
      <w:r w:rsidRPr="00DB6117">
        <w:rPr>
          <w:lang w:val="hu-HU"/>
        </w:rPr>
        <w:t>•</w:t>
      </w:r>
      <w:r w:rsidRPr="00DB6117">
        <w:rPr>
          <w:lang w:val="hu-HU"/>
        </w:rPr>
        <w:tab/>
      </w:r>
      <w:r w:rsidR="00310024" w:rsidRPr="00460313">
        <w:rPr>
          <w:lang w:val="hu-HU"/>
        </w:rPr>
        <w:t>Amennyiben a második és a harmadik karakter S6, P5, K7</w:t>
      </w:r>
      <w:r>
        <w:rPr>
          <w:lang w:val="hu-HU"/>
        </w:rPr>
        <w:t>, R7, VG, FG</w:t>
      </w:r>
      <w:r w:rsidR="00310024" w:rsidRPr="00460313">
        <w:rPr>
          <w:lang w:val="hu-HU"/>
        </w:rPr>
        <w:t xml:space="preserve"> vagy ZF, akkor a gyártó a </w:t>
      </w:r>
      <w:r w:rsidR="00691FC2" w:rsidRPr="00460313">
        <w:rPr>
          <w:szCs w:val="22"/>
          <w:lang w:val="hu-HU"/>
        </w:rPr>
        <w:t>Novo Nordisk A/S,</w:t>
      </w:r>
      <w:r w:rsidR="00310024" w:rsidRPr="00460313">
        <w:rPr>
          <w:szCs w:val="22"/>
          <w:lang w:val="hu-HU"/>
        </w:rPr>
        <w:t xml:space="preserve"> </w:t>
      </w:r>
      <w:r w:rsidR="00691FC2" w:rsidRPr="00460313">
        <w:rPr>
          <w:szCs w:val="22"/>
          <w:lang w:val="hu-HU"/>
        </w:rPr>
        <w:t>Novo Allé, DK</w:t>
      </w:r>
      <w:r w:rsidR="00691FC2" w:rsidRPr="00460313">
        <w:rPr>
          <w:szCs w:val="22"/>
          <w:lang w:val="hu-HU"/>
        </w:rPr>
        <w:noBreakHyphen/>
        <w:t>2880 Bagsværd, Dánia</w:t>
      </w:r>
      <w:r w:rsidR="00310024" w:rsidRPr="00460313">
        <w:rPr>
          <w:szCs w:val="22"/>
          <w:lang w:val="hu-HU"/>
        </w:rPr>
        <w:t>.</w:t>
      </w:r>
    </w:p>
    <w:p w14:paraId="5221E40A" w14:textId="77777777" w:rsidR="007A28A6" w:rsidRPr="00460313" w:rsidRDefault="007A28A6" w:rsidP="00DF0AB7">
      <w:pPr>
        <w:widowControl w:val="0"/>
        <w:numPr>
          <w:ilvl w:val="12"/>
          <w:numId w:val="0"/>
        </w:numPr>
        <w:suppressAutoHyphens w:val="0"/>
        <w:rPr>
          <w:b/>
          <w:szCs w:val="22"/>
          <w:lang w:val="hu-HU"/>
        </w:rPr>
      </w:pPr>
    </w:p>
    <w:p w14:paraId="7936381C" w14:textId="77777777" w:rsidR="00691FC2" w:rsidRPr="00460313" w:rsidRDefault="00FB2A45" w:rsidP="00DF0AB7">
      <w:pPr>
        <w:widowControl w:val="0"/>
        <w:numPr>
          <w:ilvl w:val="12"/>
          <w:numId w:val="0"/>
        </w:numPr>
        <w:suppressAutoHyphens w:val="0"/>
        <w:ind w:left="567" w:hanging="567"/>
        <w:rPr>
          <w:szCs w:val="22"/>
          <w:lang w:val="hu-HU"/>
        </w:rPr>
      </w:pPr>
      <w:r w:rsidRPr="00DB6117">
        <w:rPr>
          <w:lang w:val="hu-HU"/>
        </w:rPr>
        <w:t>•</w:t>
      </w:r>
      <w:r w:rsidRPr="00DB6117">
        <w:rPr>
          <w:lang w:val="hu-HU"/>
        </w:rPr>
        <w:tab/>
      </w:r>
      <w:r w:rsidR="00310024" w:rsidRPr="00460313">
        <w:rPr>
          <w:lang w:val="hu-HU"/>
        </w:rPr>
        <w:t xml:space="preserve">Amennyiben a második és a harmadik karakter H7 vagy T6, akkor a gyártó a </w:t>
      </w:r>
      <w:r w:rsidR="00691FC2" w:rsidRPr="00460313">
        <w:rPr>
          <w:szCs w:val="22"/>
          <w:lang w:val="hu-HU"/>
        </w:rPr>
        <w:t>Novo Nordisk Production SAS,</w:t>
      </w:r>
      <w:r w:rsidR="00310024" w:rsidRPr="00460313">
        <w:rPr>
          <w:szCs w:val="22"/>
          <w:lang w:val="hu-HU"/>
        </w:rPr>
        <w:t xml:space="preserve"> </w:t>
      </w:r>
      <w:r w:rsidR="00691FC2" w:rsidRPr="00460313">
        <w:rPr>
          <w:szCs w:val="22"/>
          <w:lang w:val="hu-HU"/>
        </w:rPr>
        <w:t>45 Avenue d’Orléans</w:t>
      </w:r>
      <w:r w:rsidR="00310024" w:rsidRPr="00460313">
        <w:rPr>
          <w:szCs w:val="22"/>
          <w:lang w:val="hu-HU"/>
        </w:rPr>
        <w:t>,</w:t>
      </w:r>
      <w:r w:rsidR="00691FC2" w:rsidRPr="00460313">
        <w:rPr>
          <w:szCs w:val="22"/>
          <w:lang w:val="hu-HU"/>
        </w:rPr>
        <w:t xml:space="preserve"> F</w:t>
      </w:r>
      <w:r w:rsidR="00691FC2" w:rsidRPr="00460313">
        <w:rPr>
          <w:szCs w:val="22"/>
          <w:lang w:val="hu-HU"/>
        </w:rPr>
        <w:noBreakHyphen/>
        <w:t>2800</w:t>
      </w:r>
      <w:r w:rsidR="003C3D27">
        <w:rPr>
          <w:szCs w:val="22"/>
          <w:lang w:val="hu-HU"/>
        </w:rPr>
        <w:t>0</w:t>
      </w:r>
      <w:r w:rsidR="00691FC2" w:rsidRPr="00460313">
        <w:rPr>
          <w:szCs w:val="22"/>
          <w:lang w:val="hu-HU"/>
        </w:rPr>
        <w:t xml:space="preserve"> Chartres, Franciaország.</w:t>
      </w:r>
    </w:p>
    <w:p w14:paraId="30137A44" w14:textId="77777777" w:rsidR="00691FC2" w:rsidRPr="00460313" w:rsidRDefault="00691FC2" w:rsidP="00DF0AB7">
      <w:pPr>
        <w:widowControl w:val="0"/>
        <w:numPr>
          <w:ilvl w:val="12"/>
          <w:numId w:val="0"/>
        </w:numPr>
        <w:suppressAutoHyphens w:val="0"/>
        <w:rPr>
          <w:szCs w:val="22"/>
          <w:lang w:val="hu-HU"/>
        </w:rPr>
      </w:pPr>
    </w:p>
    <w:p w14:paraId="76465259" w14:textId="77777777" w:rsidR="005F0E8A" w:rsidRPr="00460313" w:rsidRDefault="005F0E8A" w:rsidP="00DF0AB7">
      <w:pPr>
        <w:widowControl w:val="0"/>
        <w:numPr>
          <w:ilvl w:val="12"/>
          <w:numId w:val="0"/>
        </w:numPr>
        <w:suppressAutoHyphens w:val="0"/>
        <w:ind w:right="-2"/>
        <w:rPr>
          <w:b/>
          <w:szCs w:val="22"/>
          <w:lang w:val="hu-HU"/>
        </w:rPr>
      </w:pPr>
      <w:r w:rsidRPr="00460313">
        <w:rPr>
          <w:b/>
          <w:szCs w:val="22"/>
          <w:lang w:val="hu-HU"/>
        </w:rPr>
        <w:t xml:space="preserve">A betegtájékoztató </w:t>
      </w:r>
      <w:r w:rsidR="00FB2A45" w:rsidRPr="00FB2A45">
        <w:rPr>
          <w:b/>
          <w:szCs w:val="22"/>
          <w:lang w:val="hu-HU"/>
        </w:rPr>
        <w:t xml:space="preserve">legutóbbi felülvizsgálatának </w:t>
      </w:r>
      <w:r w:rsidRPr="00460313">
        <w:rPr>
          <w:b/>
          <w:szCs w:val="22"/>
          <w:lang w:val="hu-HU"/>
        </w:rPr>
        <w:t>dátuma</w:t>
      </w:r>
      <w:r w:rsidR="00310024" w:rsidRPr="00460313">
        <w:rPr>
          <w:b/>
          <w:szCs w:val="22"/>
          <w:lang w:val="hu-HU"/>
        </w:rPr>
        <w:t>:</w:t>
      </w:r>
    </w:p>
    <w:p w14:paraId="02D223C3" w14:textId="77777777" w:rsidR="005F0E8A" w:rsidRPr="00460313" w:rsidRDefault="005F0E8A" w:rsidP="00DF0AB7">
      <w:pPr>
        <w:widowControl w:val="0"/>
        <w:numPr>
          <w:ilvl w:val="12"/>
          <w:numId w:val="0"/>
        </w:numPr>
        <w:suppressAutoHyphens w:val="0"/>
        <w:ind w:right="-2"/>
        <w:rPr>
          <w:szCs w:val="22"/>
          <w:lang w:val="hu-HU"/>
        </w:rPr>
      </w:pPr>
    </w:p>
    <w:p w14:paraId="52B29408" w14:textId="77777777" w:rsidR="00FB2A45" w:rsidRPr="00DB6117" w:rsidRDefault="00FB2A45" w:rsidP="00FB2A45">
      <w:pPr>
        <w:widowControl w:val="0"/>
        <w:numPr>
          <w:ilvl w:val="12"/>
          <w:numId w:val="0"/>
        </w:numPr>
        <w:suppressAutoHyphens w:val="0"/>
        <w:rPr>
          <w:b/>
          <w:szCs w:val="22"/>
          <w:lang w:val="hu-HU"/>
        </w:rPr>
      </w:pPr>
      <w:r w:rsidRPr="00DB6117">
        <w:rPr>
          <w:b/>
          <w:szCs w:val="22"/>
          <w:lang w:val="hu-HU"/>
        </w:rPr>
        <w:lastRenderedPageBreak/>
        <w:t>Egyéb információforrások</w:t>
      </w:r>
    </w:p>
    <w:p w14:paraId="27E5C67C" w14:textId="77777777" w:rsidR="00FB2A45" w:rsidRPr="009A57BB" w:rsidRDefault="00FB2A45" w:rsidP="00FB2A45">
      <w:pPr>
        <w:widowControl w:val="0"/>
        <w:numPr>
          <w:ilvl w:val="12"/>
          <w:numId w:val="0"/>
        </w:numPr>
        <w:suppressAutoHyphens w:val="0"/>
        <w:rPr>
          <w:szCs w:val="22"/>
          <w:lang w:val="hu-HU"/>
        </w:rPr>
      </w:pPr>
    </w:p>
    <w:p w14:paraId="34FC49C8" w14:textId="77777777" w:rsidR="00FB2A45" w:rsidRDefault="00FB2A45" w:rsidP="00FB2A45">
      <w:pPr>
        <w:widowControl w:val="0"/>
        <w:numPr>
          <w:ilvl w:val="12"/>
          <w:numId w:val="0"/>
        </w:numPr>
        <w:suppressAutoHyphens w:val="0"/>
        <w:rPr>
          <w:szCs w:val="22"/>
          <w:lang w:val="hu-HU"/>
        </w:rPr>
      </w:pPr>
      <w:r w:rsidRPr="009A57BB">
        <w:rPr>
          <w:szCs w:val="22"/>
          <w:lang w:val="hu-HU"/>
        </w:rPr>
        <w:t>A gyógyszerről részletes információ az Európai Gyógyszerügynökség internetes honlapján (</w:t>
      </w:r>
      <w:hyperlink r:id="rId12" w:history="1">
        <w:r w:rsidR="00415475" w:rsidRPr="0058143E">
          <w:rPr>
            <w:rStyle w:val="Hyperlink"/>
            <w:szCs w:val="22"/>
            <w:lang w:val="hu-HU"/>
          </w:rPr>
          <w:t>http://www.ema.europa.eu</w:t>
        </w:r>
      </w:hyperlink>
      <w:r w:rsidRPr="009A57BB">
        <w:rPr>
          <w:szCs w:val="22"/>
          <w:lang w:val="hu-HU"/>
        </w:rPr>
        <w:t>) található.</w:t>
      </w:r>
    </w:p>
    <w:p w14:paraId="24C697FD" w14:textId="77777777" w:rsidR="005F0E8A" w:rsidRPr="00460313" w:rsidRDefault="005F0E8A" w:rsidP="00DF0AB7">
      <w:pPr>
        <w:widowControl w:val="0"/>
        <w:numPr>
          <w:ilvl w:val="12"/>
          <w:numId w:val="0"/>
        </w:numPr>
        <w:suppressAutoHyphens w:val="0"/>
        <w:ind w:right="-2"/>
        <w:rPr>
          <w:szCs w:val="22"/>
          <w:lang w:val="hu-HU"/>
        </w:rPr>
      </w:pPr>
    </w:p>
    <w:p w14:paraId="71C18053" w14:textId="77777777" w:rsidR="00D147E7" w:rsidRPr="00460313" w:rsidRDefault="005F0E8A" w:rsidP="00DF0AB7">
      <w:pPr>
        <w:widowControl w:val="0"/>
        <w:suppressAutoHyphens w:val="0"/>
        <w:jc w:val="center"/>
        <w:rPr>
          <w:b/>
          <w:szCs w:val="22"/>
          <w:lang w:val="hu-HU"/>
        </w:rPr>
      </w:pPr>
      <w:r w:rsidRPr="00460313">
        <w:rPr>
          <w:szCs w:val="22"/>
          <w:lang w:val="hu-HU"/>
        </w:rPr>
        <w:br w:type="page"/>
      </w:r>
      <w:r w:rsidR="002448C5">
        <w:rPr>
          <w:b/>
          <w:szCs w:val="22"/>
          <w:lang w:val="hu-HU"/>
        </w:rPr>
        <w:lastRenderedPageBreak/>
        <w:t>B</w:t>
      </w:r>
      <w:r w:rsidR="002448C5" w:rsidRPr="00460313">
        <w:rPr>
          <w:b/>
          <w:szCs w:val="22"/>
          <w:lang w:val="hu-HU"/>
        </w:rPr>
        <w:t xml:space="preserve">etegtájékoztató: </w:t>
      </w:r>
      <w:r w:rsidR="002448C5">
        <w:rPr>
          <w:b/>
          <w:szCs w:val="22"/>
          <w:lang w:val="hu-HU"/>
        </w:rPr>
        <w:t>I</w:t>
      </w:r>
      <w:r w:rsidR="002448C5" w:rsidRPr="00460313">
        <w:rPr>
          <w:b/>
          <w:szCs w:val="22"/>
          <w:lang w:val="hu-HU"/>
        </w:rPr>
        <w:t>nformációk a felhasználó számára</w:t>
      </w:r>
    </w:p>
    <w:p w14:paraId="2764F1EE" w14:textId="77777777" w:rsidR="00D147E7" w:rsidRPr="00E51F3F" w:rsidRDefault="00D147E7" w:rsidP="00E51F3F">
      <w:pPr>
        <w:widowControl w:val="0"/>
        <w:suppressAutoHyphens w:val="0"/>
        <w:jc w:val="center"/>
        <w:rPr>
          <w:bCs/>
          <w:szCs w:val="22"/>
          <w:lang w:val="hu-HU"/>
        </w:rPr>
      </w:pPr>
    </w:p>
    <w:p w14:paraId="66A20203" w14:textId="77777777" w:rsidR="009A6CE4" w:rsidRPr="00460313" w:rsidRDefault="005F0E8A" w:rsidP="00DF0AB7">
      <w:pPr>
        <w:widowControl w:val="0"/>
        <w:suppressAutoHyphens w:val="0"/>
        <w:jc w:val="center"/>
        <w:rPr>
          <w:b/>
          <w:szCs w:val="22"/>
          <w:lang w:val="hu-HU"/>
        </w:rPr>
      </w:pPr>
      <w:r w:rsidRPr="00460313">
        <w:rPr>
          <w:b/>
          <w:szCs w:val="22"/>
          <w:lang w:val="hu-HU"/>
        </w:rPr>
        <w:t>NovoRapid FlexPen</w:t>
      </w:r>
      <w:r w:rsidR="009A6CE4" w:rsidRPr="00460313">
        <w:rPr>
          <w:b/>
          <w:szCs w:val="22"/>
          <w:lang w:val="hu-HU"/>
        </w:rPr>
        <w:t xml:space="preserve"> </w:t>
      </w:r>
      <w:r w:rsidR="009A6CE4" w:rsidRPr="00460313">
        <w:rPr>
          <w:b/>
          <w:bCs/>
          <w:szCs w:val="22"/>
          <w:lang w:val="hu-HU"/>
        </w:rPr>
        <w:t>100 </w:t>
      </w:r>
      <w:r w:rsidR="00415475">
        <w:rPr>
          <w:b/>
          <w:bCs/>
          <w:szCs w:val="22"/>
          <w:lang w:val="hu-HU"/>
        </w:rPr>
        <w:t>e</w:t>
      </w:r>
      <w:r w:rsidR="002448C5">
        <w:rPr>
          <w:b/>
          <w:bCs/>
          <w:szCs w:val="22"/>
          <w:lang w:val="hu-HU"/>
        </w:rPr>
        <w:t>gység</w:t>
      </w:r>
      <w:r w:rsidR="009A6CE4" w:rsidRPr="00460313">
        <w:rPr>
          <w:b/>
          <w:bCs/>
          <w:szCs w:val="22"/>
          <w:lang w:val="hu-HU"/>
        </w:rPr>
        <w:t>/ml</w:t>
      </w:r>
      <w:r w:rsidR="00B66B6F">
        <w:rPr>
          <w:b/>
          <w:bCs/>
          <w:szCs w:val="22"/>
          <w:lang w:val="hu-HU"/>
        </w:rPr>
        <w:t xml:space="preserve"> </w:t>
      </w:r>
      <w:r w:rsidR="00915782" w:rsidRPr="00460313">
        <w:rPr>
          <w:b/>
          <w:szCs w:val="22"/>
          <w:lang w:val="hu-HU"/>
        </w:rPr>
        <w:t>o</w:t>
      </w:r>
      <w:r w:rsidR="009A6CE4" w:rsidRPr="00460313">
        <w:rPr>
          <w:b/>
          <w:szCs w:val="22"/>
          <w:lang w:val="hu-HU"/>
        </w:rPr>
        <w:t>ldatos injekció előretöltött injekciós tollban</w:t>
      </w:r>
    </w:p>
    <w:p w14:paraId="1B3099A3" w14:textId="77777777" w:rsidR="00915782" w:rsidRPr="002448C5" w:rsidRDefault="00CA7D84" w:rsidP="00DF0AB7">
      <w:pPr>
        <w:widowControl w:val="0"/>
        <w:suppressAutoHyphens w:val="0"/>
        <w:jc w:val="center"/>
        <w:rPr>
          <w:szCs w:val="22"/>
          <w:lang w:val="hu-HU"/>
        </w:rPr>
      </w:pPr>
      <w:r>
        <w:rPr>
          <w:szCs w:val="22"/>
          <w:lang w:val="hu-HU"/>
        </w:rPr>
        <w:t>a</w:t>
      </w:r>
      <w:r w:rsidR="00915782" w:rsidRPr="002448C5">
        <w:rPr>
          <w:szCs w:val="22"/>
          <w:lang w:val="hu-HU"/>
        </w:rPr>
        <w:t>szpart inzulin</w:t>
      </w:r>
    </w:p>
    <w:p w14:paraId="3282D0D1" w14:textId="77777777" w:rsidR="005F0E8A" w:rsidRPr="00460313" w:rsidRDefault="005F0E8A" w:rsidP="00DF0AB7">
      <w:pPr>
        <w:widowControl w:val="0"/>
        <w:suppressAutoHyphens w:val="0"/>
        <w:rPr>
          <w:szCs w:val="22"/>
          <w:lang w:val="hu-HU"/>
        </w:rPr>
      </w:pPr>
    </w:p>
    <w:p w14:paraId="5F91AA28" w14:textId="77777777" w:rsidR="009A6CE4" w:rsidRPr="00460313" w:rsidRDefault="005F0E8A" w:rsidP="00DF0AB7">
      <w:pPr>
        <w:widowControl w:val="0"/>
        <w:suppressAutoHyphens w:val="0"/>
        <w:rPr>
          <w:szCs w:val="22"/>
          <w:lang w:val="hu-HU"/>
        </w:rPr>
      </w:pPr>
      <w:r w:rsidRPr="00460313">
        <w:rPr>
          <w:b/>
          <w:szCs w:val="22"/>
          <w:lang w:val="hu-HU"/>
        </w:rPr>
        <w:t>Mielőtt elkezd</w:t>
      </w:r>
      <w:r w:rsidR="001D4BFA">
        <w:rPr>
          <w:b/>
          <w:szCs w:val="22"/>
          <w:lang w:val="hu-HU"/>
        </w:rPr>
        <w:t>i</w:t>
      </w:r>
      <w:r w:rsidRPr="00460313">
        <w:rPr>
          <w:b/>
          <w:szCs w:val="22"/>
          <w:lang w:val="hu-HU"/>
        </w:rPr>
        <w:t xml:space="preserve"> alkalmazni ezt a gyógyszert, olvassa el figyelmesen az alábbi betegtájékoztatót</w:t>
      </w:r>
      <w:r w:rsidR="002448C5">
        <w:rPr>
          <w:b/>
          <w:szCs w:val="22"/>
          <w:lang w:val="hu-HU"/>
        </w:rPr>
        <w:t xml:space="preserve">, </w:t>
      </w:r>
      <w:r w:rsidR="002448C5" w:rsidRPr="009570B3">
        <w:rPr>
          <w:b/>
          <w:szCs w:val="22"/>
          <w:lang w:val="hu-HU"/>
        </w:rPr>
        <w:t>me</w:t>
      </w:r>
      <w:r w:rsidR="00C144F5">
        <w:rPr>
          <w:b/>
          <w:szCs w:val="22"/>
          <w:lang w:val="hu-HU"/>
        </w:rPr>
        <w:t>rt</w:t>
      </w:r>
      <w:r w:rsidR="002448C5" w:rsidRPr="009570B3">
        <w:rPr>
          <w:b/>
          <w:szCs w:val="22"/>
          <w:lang w:val="hu-HU"/>
        </w:rPr>
        <w:t xml:space="preserve"> az Ön számára fontos információkat tartalmaz</w:t>
      </w:r>
      <w:r w:rsidRPr="00460313">
        <w:rPr>
          <w:b/>
          <w:szCs w:val="22"/>
          <w:lang w:val="hu-HU"/>
        </w:rPr>
        <w:t>.</w:t>
      </w:r>
    </w:p>
    <w:p w14:paraId="72399E44" w14:textId="77777777" w:rsidR="005F0E8A" w:rsidRPr="00460313" w:rsidRDefault="002448C5" w:rsidP="00DF0AB7">
      <w:pPr>
        <w:widowControl w:val="0"/>
        <w:suppressAutoHyphens w:val="0"/>
        <w:ind w:left="567" w:hanging="567"/>
        <w:rPr>
          <w:szCs w:val="22"/>
          <w:lang w:val="hu-HU"/>
        </w:rPr>
      </w:pPr>
      <w:r w:rsidRPr="00DB6117">
        <w:rPr>
          <w:lang w:val="hu-HU"/>
        </w:rPr>
        <w:t>•</w:t>
      </w:r>
      <w:r w:rsidRPr="00DB6117">
        <w:rPr>
          <w:lang w:val="hu-HU"/>
        </w:rPr>
        <w:tab/>
      </w:r>
      <w:r w:rsidR="005F0E8A" w:rsidRPr="00460313">
        <w:rPr>
          <w:szCs w:val="22"/>
          <w:lang w:val="hu-HU"/>
        </w:rPr>
        <w:t>Tartsa meg a betegtájékoztatót, mert a benne szereplő információkra a későbbiekben is szüksége lehet.</w:t>
      </w:r>
    </w:p>
    <w:p w14:paraId="27797976" w14:textId="77777777" w:rsidR="009A6CE4" w:rsidRPr="00460313" w:rsidRDefault="002448C5" w:rsidP="00DF0AB7">
      <w:pPr>
        <w:widowControl w:val="0"/>
        <w:suppressAutoHyphens w:val="0"/>
        <w:ind w:left="567" w:right="-2" w:hanging="567"/>
        <w:rPr>
          <w:szCs w:val="22"/>
          <w:lang w:val="hu-HU"/>
        </w:rPr>
      </w:pPr>
      <w:r w:rsidRPr="00DB6117">
        <w:rPr>
          <w:lang w:val="hu-HU"/>
        </w:rPr>
        <w:t>•</w:t>
      </w:r>
      <w:r w:rsidRPr="00DB6117">
        <w:rPr>
          <w:lang w:val="hu-HU"/>
        </w:rPr>
        <w:tab/>
      </w:r>
      <w:r w:rsidR="005F0E8A" w:rsidRPr="00460313">
        <w:rPr>
          <w:szCs w:val="22"/>
          <w:lang w:val="hu-HU"/>
        </w:rPr>
        <w:t xml:space="preserve">További kérdéseivel forduljon </w:t>
      </w:r>
      <w:r>
        <w:rPr>
          <w:szCs w:val="22"/>
          <w:lang w:val="hu-HU"/>
        </w:rPr>
        <w:t>kezelő</w:t>
      </w:r>
      <w:r w:rsidR="005F0E8A" w:rsidRPr="00460313">
        <w:rPr>
          <w:szCs w:val="22"/>
          <w:lang w:val="hu-HU"/>
        </w:rPr>
        <w:t>orvosához</w:t>
      </w:r>
      <w:r w:rsidR="009A6CE4" w:rsidRPr="00460313">
        <w:rPr>
          <w:szCs w:val="22"/>
          <w:lang w:val="hu-HU"/>
        </w:rPr>
        <w:t xml:space="preserve">, </w:t>
      </w:r>
      <w:r>
        <w:rPr>
          <w:szCs w:val="22"/>
          <w:lang w:val="hu-HU"/>
        </w:rPr>
        <w:t xml:space="preserve">a </w:t>
      </w:r>
      <w:r w:rsidR="003C0757">
        <w:rPr>
          <w:szCs w:val="22"/>
          <w:lang w:val="hu-HU"/>
        </w:rPr>
        <w:t xml:space="preserve">gondozását végző egészségügyi szakemberhez </w:t>
      </w:r>
      <w:r w:rsidR="005F0E8A" w:rsidRPr="00460313">
        <w:rPr>
          <w:szCs w:val="22"/>
          <w:lang w:val="hu-HU"/>
        </w:rPr>
        <w:t>vagy gyógyszerészéhez.</w:t>
      </w:r>
    </w:p>
    <w:p w14:paraId="7A3566ED" w14:textId="77777777" w:rsidR="005F0E8A" w:rsidRPr="00460313" w:rsidRDefault="002448C5" w:rsidP="00DF0AB7">
      <w:pPr>
        <w:widowControl w:val="0"/>
        <w:suppressAutoHyphens w:val="0"/>
        <w:ind w:left="567" w:right="-2" w:hanging="567"/>
        <w:rPr>
          <w:szCs w:val="22"/>
          <w:lang w:val="hu-HU"/>
        </w:rPr>
      </w:pPr>
      <w:r w:rsidRPr="00DB6117">
        <w:rPr>
          <w:lang w:val="hu-HU"/>
        </w:rPr>
        <w:t>•</w:t>
      </w:r>
      <w:r w:rsidRPr="00DB6117">
        <w:rPr>
          <w:lang w:val="hu-HU"/>
        </w:rPr>
        <w:tab/>
      </w:r>
      <w:r w:rsidR="005F0E8A" w:rsidRPr="00460313">
        <w:rPr>
          <w:szCs w:val="22"/>
          <w:lang w:val="hu-HU"/>
        </w:rPr>
        <w:t xml:space="preserve">Ezt a gyógyszert az orvos </w:t>
      </w:r>
      <w:r>
        <w:rPr>
          <w:szCs w:val="22"/>
          <w:lang w:val="hu-HU"/>
        </w:rPr>
        <w:t xml:space="preserve">kizárólag </w:t>
      </w:r>
      <w:r w:rsidR="005F0E8A" w:rsidRPr="00460313">
        <w:rPr>
          <w:szCs w:val="22"/>
          <w:lang w:val="hu-HU"/>
        </w:rPr>
        <w:t xml:space="preserve">Önnek írta fel. </w:t>
      </w:r>
      <w:r w:rsidR="00440731" w:rsidRPr="00460313">
        <w:rPr>
          <w:szCs w:val="22"/>
          <w:lang w:val="hu-HU"/>
        </w:rPr>
        <w:t>Ne adja át a</w:t>
      </w:r>
      <w:r w:rsidR="005F0E8A" w:rsidRPr="00460313">
        <w:rPr>
          <w:szCs w:val="22"/>
          <w:lang w:val="hu-HU"/>
        </w:rPr>
        <w:t xml:space="preserve"> készítményt</w:t>
      </w:r>
      <w:r w:rsidR="00440731" w:rsidRPr="00460313">
        <w:rPr>
          <w:szCs w:val="22"/>
          <w:lang w:val="hu-HU"/>
        </w:rPr>
        <w:t xml:space="preserve"> másnak</w:t>
      </w:r>
      <w:r w:rsidR="005F0E8A" w:rsidRPr="00460313">
        <w:rPr>
          <w:szCs w:val="22"/>
          <w:lang w:val="hu-HU"/>
        </w:rPr>
        <w:t xml:space="preserve">, mert </w:t>
      </w:r>
      <w:r w:rsidR="00440731" w:rsidRPr="00460313">
        <w:rPr>
          <w:szCs w:val="22"/>
          <w:lang w:val="hu-HU"/>
        </w:rPr>
        <w:t xml:space="preserve">számára </w:t>
      </w:r>
      <w:r w:rsidR="005F0E8A" w:rsidRPr="00460313">
        <w:rPr>
          <w:szCs w:val="22"/>
          <w:lang w:val="hu-HU"/>
        </w:rPr>
        <w:t xml:space="preserve">ártalmas lehet még abban az esetben is, ha </w:t>
      </w:r>
      <w:r w:rsidR="00B248EC">
        <w:rPr>
          <w:szCs w:val="22"/>
          <w:lang w:val="hu-HU"/>
        </w:rPr>
        <w:t xml:space="preserve">a betegsége </w:t>
      </w:r>
      <w:r w:rsidR="005F0E8A" w:rsidRPr="00460313">
        <w:rPr>
          <w:szCs w:val="22"/>
          <w:lang w:val="hu-HU"/>
        </w:rPr>
        <w:t>tünetei az Önéhez hasonlóak.</w:t>
      </w:r>
    </w:p>
    <w:p w14:paraId="6DBA81BD" w14:textId="77777777" w:rsidR="00440731" w:rsidRPr="00460313" w:rsidRDefault="002448C5" w:rsidP="00DF0AB7">
      <w:pPr>
        <w:widowControl w:val="0"/>
        <w:suppressAutoHyphens w:val="0"/>
        <w:ind w:left="567" w:right="-2" w:hanging="567"/>
        <w:rPr>
          <w:szCs w:val="22"/>
          <w:lang w:val="hu-HU"/>
        </w:rPr>
      </w:pPr>
      <w:r w:rsidRPr="00DB6117">
        <w:rPr>
          <w:lang w:val="hu-HU"/>
        </w:rPr>
        <w:t>•</w:t>
      </w:r>
      <w:r w:rsidRPr="00DB6117">
        <w:rPr>
          <w:lang w:val="hu-HU"/>
        </w:rPr>
        <w:tab/>
      </w:r>
      <w:r w:rsidRPr="00F95C71">
        <w:rPr>
          <w:szCs w:val="22"/>
          <w:lang w:val="hu-HU"/>
        </w:rPr>
        <w:t>Ha Önnél bármilyen mellékhatás jelentkezik, tájékoztassa erről</w:t>
      </w:r>
      <w:r>
        <w:rPr>
          <w:szCs w:val="22"/>
          <w:lang w:val="hu-HU"/>
        </w:rPr>
        <w:t xml:space="preserve"> </w:t>
      </w:r>
      <w:r w:rsidRPr="00F95C71">
        <w:rPr>
          <w:szCs w:val="22"/>
          <w:lang w:val="hu-HU"/>
        </w:rPr>
        <w:t>kezelőorvosát,</w:t>
      </w:r>
      <w:r>
        <w:rPr>
          <w:szCs w:val="22"/>
          <w:lang w:val="hu-HU"/>
        </w:rPr>
        <w:t xml:space="preserve"> </w:t>
      </w:r>
      <w:r w:rsidRPr="00F95C71">
        <w:rPr>
          <w:szCs w:val="22"/>
          <w:lang w:val="hu-HU"/>
        </w:rPr>
        <w:t xml:space="preserve">a </w:t>
      </w:r>
      <w:r w:rsidR="003C0757">
        <w:rPr>
          <w:szCs w:val="22"/>
          <w:lang w:val="hu-HU"/>
        </w:rPr>
        <w:t xml:space="preserve">gondozását végző egészségügyi szakembert </w:t>
      </w:r>
      <w:r w:rsidRPr="00F95C71">
        <w:rPr>
          <w:szCs w:val="22"/>
          <w:lang w:val="hu-HU"/>
        </w:rPr>
        <w:t>vagy</w:t>
      </w:r>
      <w:r>
        <w:rPr>
          <w:szCs w:val="22"/>
          <w:lang w:val="hu-HU"/>
        </w:rPr>
        <w:t xml:space="preserve"> </w:t>
      </w:r>
      <w:r w:rsidRPr="00F95C71">
        <w:rPr>
          <w:szCs w:val="22"/>
          <w:lang w:val="hu-HU"/>
        </w:rPr>
        <w:t>gyógyszerészét. Ez a betegtájékoztatóban fel nem sorolt bármilyen lehetséges mellékhatásra is vonatkozik.</w:t>
      </w:r>
      <w:r w:rsidR="00DB6133" w:rsidRPr="007A09CB">
        <w:rPr>
          <w:szCs w:val="22"/>
          <w:lang w:val="hu-HU"/>
        </w:rPr>
        <w:t xml:space="preserve"> Lásd 4.</w:t>
      </w:r>
      <w:r w:rsidR="00DB6133">
        <w:rPr>
          <w:szCs w:val="22"/>
          <w:lang w:val="hu-HU"/>
        </w:rPr>
        <w:t> </w:t>
      </w:r>
      <w:r w:rsidR="00DB6133" w:rsidRPr="007A09CB">
        <w:rPr>
          <w:szCs w:val="22"/>
          <w:lang w:val="hu-HU"/>
        </w:rPr>
        <w:t>pont.</w:t>
      </w:r>
    </w:p>
    <w:p w14:paraId="27102261" w14:textId="77777777" w:rsidR="00D31EFA" w:rsidRPr="00460313" w:rsidRDefault="00D31EFA" w:rsidP="00DF0AB7">
      <w:pPr>
        <w:widowControl w:val="0"/>
        <w:suppressAutoHyphens w:val="0"/>
        <w:rPr>
          <w:szCs w:val="22"/>
          <w:lang w:val="hu-HU"/>
        </w:rPr>
      </w:pPr>
    </w:p>
    <w:p w14:paraId="31039A50" w14:textId="77777777" w:rsidR="005F0E8A" w:rsidRPr="00460313" w:rsidRDefault="00D31EFA" w:rsidP="00DF0AB7">
      <w:pPr>
        <w:widowControl w:val="0"/>
        <w:suppressAutoHyphens w:val="0"/>
        <w:rPr>
          <w:szCs w:val="22"/>
          <w:lang w:val="hu-HU"/>
        </w:rPr>
      </w:pPr>
      <w:r w:rsidRPr="00460313">
        <w:rPr>
          <w:b/>
          <w:szCs w:val="22"/>
          <w:lang w:val="hu-HU"/>
        </w:rPr>
        <w:t>A betegtájékoztató tartalma:</w:t>
      </w:r>
    </w:p>
    <w:p w14:paraId="7243B5F1" w14:textId="77777777" w:rsidR="00D31EFA" w:rsidRPr="00460313" w:rsidRDefault="00D31EFA" w:rsidP="00DF0AB7">
      <w:pPr>
        <w:widowControl w:val="0"/>
        <w:suppressAutoHyphens w:val="0"/>
        <w:rPr>
          <w:szCs w:val="22"/>
          <w:lang w:val="hu-HU"/>
        </w:rPr>
      </w:pPr>
    </w:p>
    <w:p w14:paraId="2AA7D850" w14:textId="77777777" w:rsidR="005F0E8A" w:rsidRPr="00460313" w:rsidRDefault="005F0E8A" w:rsidP="00DF0AB7">
      <w:pPr>
        <w:widowControl w:val="0"/>
        <w:suppressAutoHyphens w:val="0"/>
        <w:ind w:left="567" w:hanging="567"/>
        <w:rPr>
          <w:szCs w:val="22"/>
          <w:lang w:val="hu-HU"/>
        </w:rPr>
      </w:pPr>
      <w:r w:rsidRPr="00460313">
        <w:rPr>
          <w:szCs w:val="22"/>
          <w:lang w:val="hu-HU"/>
        </w:rPr>
        <w:t>1.</w:t>
      </w:r>
      <w:r w:rsidRPr="00460313">
        <w:rPr>
          <w:szCs w:val="22"/>
          <w:lang w:val="hu-HU"/>
        </w:rPr>
        <w:tab/>
        <w:t>Milyen típusú gyógyszer a NovoRapid és milyen betegségek esetén alkalmazható?</w:t>
      </w:r>
    </w:p>
    <w:p w14:paraId="04222EFC" w14:textId="77777777" w:rsidR="005F0E8A" w:rsidRPr="00460313" w:rsidRDefault="005F0E8A" w:rsidP="00DF0AB7">
      <w:pPr>
        <w:widowControl w:val="0"/>
        <w:suppressAutoHyphens w:val="0"/>
        <w:ind w:left="567" w:hanging="567"/>
        <w:rPr>
          <w:szCs w:val="22"/>
          <w:lang w:val="hu-HU"/>
        </w:rPr>
      </w:pPr>
      <w:r w:rsidRPr="00460313">
        <w:rPr>
          <w:szCs w:val="22"/>
          <w:lang w:val="hu-HU"/>
        </w:rPr>
        <w:t>2.</w:t>
      </w:r>
      <w:r w:rsidRPr="00460313">
        <w:rPr>
          <w:szCs w:val="22"/>
          <w:lang w:val="hu-HU"/>
        </w:rPr>
        <w:tab/>
        <w:t>Tudnivalók a NovoRapid alkalmazása előtt</w:t>
      </w:r>
    </w:p>
    <w:p w14:paraId="2E713CAF" w14:textId="77777777" w:rsidR="005F0E8A" w:rsidRPr="00460313" w:rsidRDefault="005F0E8A" w:rsidP="00DF0AB7">
      <w:pPr>
        <w:widowControl w:val="0"/>
        <w:suppressAutoHyphens w:val="0"/>
        <w:ind w:left="567" w:hanging="567"/>
        <w:rPr>
          <w:szCs w:val="22"/>
          <w:lang w:val="hu-HU"/>
        </w:rPr>
      </w:pPr>
      <w:r w:rsidRPr="00460313">
        <w:rPr>
          <w:szCs w:val="22"/>
          <w:lang w:val="hu-HU"/>
        </w:rPr>
        <w:t>3.</w:t>
      </w:r>
      <w:r w:rsidRPr="00460313">
        <w:rPr>
          <w:szCs w:val="22"/>
          <w:lang w:val="hu-HU"/>
        </w:rPr>
        <w:tab/>
        <w:t>Hogyan kell alkalmazni a NovoRapid injekciót?</w:t>
      </w:r>
    </w:p>
    <w:p w14:paraId="4931D5D2" w14:textId="77777777" w:rsidR="005F0E8A" w:rsidRPr="00460313" w:rsidRDefault="00D31EFA" w:rsidP="00DF0AB7">
      <w:pPr>
        <w:widowControl w:val="0"/>
        <w:suppressAutoHyphens w:val="0"/>
        <w:ind w:left="567" w:hanging="567"/>
        <w:rPr>
          <w:szCs w:val="22"/>
          <w:lang w:val="hu-HU"/>
        </w:rPr>
      </w:pPr>
      <w:r w:rsidRPr="00460313">
        <w:rPr>
          <w:szCs w:val="22"/>
          <w:lang w:val="hu-HU"/>
        </w:rPr>
        <w:t>4</w:t>
      </w:r>
      <w:r w:rsidR="005F0E8A" w:rsidRPr="00460313">
        <w:rPr>
          <w:szCs w:val="22"/>
          <w:lang w:val="hu-HU"/>
        </w:rPr>
        <w:t>.</w:t>
      </w:r>
      <w:r w:rsidR="005F0E8A" w:rsidRPr="00460313">
        <w:rPr>
          <w:szCs w:val="22"/>
          <w:lang w:val="hu-HU"/>
        </w:rPr>
        <w:tab/>
        <w:t>Lehetséges mellékhatások</w:t>
      </w:r>
    </w:p>
    <w:p w14:paraId="17E4C7BC" w14:textId="77777777" w:rsidR="005F0E8A" w:rsidRPr="00460313" w:rsidRDefault="00D31EFA" w:rsidP="00DF0AB7">
      <w:pPr>
        <w:widowControl w:val="0"/>
        <w:suppressAutoHyphens w:val="0"/>
        <w:ind w:left="567" w:hanging="567"/>
        <w:rPr>
          <w:szCs w:val="22"/>
          <w:lang w:val="hu-HU"/>
        </w:rPr>
      </w:pPr>
      <w:r w:rsidRPr="00460313">
        <w:rPr>
          <w:szCs w:val="22"/>
          <w:lang w:val="hu-HU"/>
        </w:rPr>
        <w:t>5</w:t>
      </w:r>
      <w:r w:rsidR="005F0E8A" w:rsidRPr="00460313">
        <w:rPr>
          <w:szCs w:val="22"/>
          <w:lang w:val="hu-HU"/>
        </w:rPr>
        <w:t>.</w:t>
      </w:r>
      <w:r w:rsidR="005F0E8A" w:rsidRPr="00460313">
        <w:rPr>
          <w:szCs w:val="22"/>
          <w:lang w:val="hu-HU"/>
        </w:rPr>
        <w:tab/>
      </w:r>
      <w:r w:rsidR="00440731" w:rsidRPr="00460313">
        <w:rPr>
          <w:szCs w:val="22"/>
          <w:lang w:val="hu-HU"/>
        </w:rPr>
        <w:t>Hogyan kell a NovoRapid injekciót tárolni?</w:t>
      </w:r>
    </w:p>
    <w:p w14:paraId="3ECF4719" w14:textId="77777777" w:rsidR="005F0E8A" w:rsidRPr="00460313" w:rsidRDefault="00D31EFA" w:rsidP="00DF0AB7">
      <w:pPr>
        <w:widowControl w:val="0"/>
        <w:suppressAutoHyphens w:val="0"/>
        <w:ind w:left="567" w:hanging="567"/>
        <w:rPr>
          <w:szCs w:val="22"/>
          <w:lang w:val="hu-HU"/>
        </w:rPr>
      </w:pPr>
      <w:r w:rsidRPr="00460313">
        <w:rPr>
          <w:szCs w:val="22"/>
          <w:lang w:val="hu-HU"/>
        </w:rPr>
        <w:t>6</w:t>
      </w:r>
      <w:r w:rsidR="008D58A3" w:rsidRPr="00460313">
        <w:rPr>
          <w:szCs w:val="22"/>
          <w:lang w:val="hu-HU"/>
        </w:rPr>
        <w:t>.</w:t>
      </w:r>
      <w:r w:rsidR="008D58A3" w:rsidRPr="00460313">
        <w:rPr>
          <w:szCs w:val="22"/>
          <w:lang w:val="hu-HU"/>
        </w:rPr>
        <w:tab/>
      </w:r>
      <w:r w:rsidR="002448C5" w:rsidRPr="00F95C71">
        <w:rPr>
          <w:szCs w:val="22"/>
          <w:lang w:val="hu-HU"/>
        </w:rPr>
        <w:t>A csomagolás tartalma és egyéb információk</w:t>
      </w:r>
    </w:p>
    <w:p w14:paraId="30E74EB8" w14:textId="77777777" w:rsidR="005F0E8A" w:rsidRPr="00460313" w:rsidRDefault="005F0E8A" w:rsidP="00DF0AB7">
      <w:pPr>
        <w:widowControl w:val="0"/>
        <w:suppressAutoHyphens w:val="0"/>
        <w:rPr>
          <w:szCs w:val="22"/>
          <w:lang w:val="hu-HU"/>
        </w:rPr>
      </w:pPr>
    </w:p>
    <w:p w14:paraId="34C3AB02" w14:textId="77777777" w:rsidR="005F0E8A" w:rsidRPr="00460313" w:rsidRDefault="005F0E8A" w:rsidP="00DF0AB7">
      <w:pPr>
        <w:widowControl w:val="0"/>
        <w:suppressAutoHyphens w:val="0"/>
        <w:rPr>
          <w:szCs w:val="22"/>
          <w:lang w:val="hu-HU"/>
        </w:rPr>
      </w:pPr>
    </w:p>
    <w:p w14:paraId="51842E1D" w14:textId="77777777" w:rsidR="005F0E8A" w:rsidRPr="00460313" w:rsidRDefault="005F0E8A" w:rsidP="00DF0AB7">
      <w:pPr>
        <w:widowControl w:val="0"/>
        <w:suppressAutoHyphens w:val="0"/>
        <w:ind w:left="567" w:hanging="567"/>
        <w:rPr>
          <w:b/>
          <w:szCs w:val="22"/>
          <w:lang w:val="hu-HU"/>
        </w:rPr>
      </w:pPr>
      <w:r w:rsidRPr="00460313">
        <w:rPr>
          <w:b/>
          <w:szCs w:val="22"/>
          <w:lang w:val="hu-HU"/>
        </w:rPr>
        <w:t>1.</w:t>
      </w:r>
      <w:r w:rsidR="00D147E7" w:rsidRPr="00460313">
        <w:rPr>
          <w:b/>
          <w:szCs w:val="22"/>
          <w:lang w:val="hu-HU"/>
        </w:rPr>
        <w:tab/>
      </w:r>
      <w:r w:rsidR="002448C5">
        <w:rPr>
          <w:b/>
          <w:szCs w:val="22"/>
          <w:lang w:val="hu-HU"/>
        </w:rPr>
        <w:t>M</w:t>
      </w:r>
      <w:r w:rsidR="002448C5" w:rsidRPr="00460313">
        <w:rPr>
          <w:b/>
          <w:szCs w:val="22"/>
          <w:lang w:val="hu-HU"/>
        </w:rPr>
        <w:t xml:space="preserve">ilyen típusú gyógyszer a </w:t>
      </w:r>
      <w:r w:rsidR="002448C5">
        <w:rPr>
          <w:b/>
          <w:szCs w:val="22"/>
          <w:lang w:val="hu-HU"/>
        </w:rPr>
        <w:t>N</w:t>
      </w:r>
      <w:r w:rsidR="002448C5" w:rsidRPr="00460313">
        <w:rPr>
          <w:b/>
          <w:szCs w:val="22"/>
          <w:lang w:val="hu-HU"/>
        </w:rPr>
        <w:t>ovo</w:t>
      </w:r>
      <w:r w:rsidR="002448C5">
        <w:rPr>
          <w:b/>
          <w:szCs w:val="22"/>
          <w:lang w:val="hu-HU"/>
        </w:rPr>
        <w:t>R</w:t>
      </w:r>
      <w:r w:rsidR="002448C5" w:rsidRPr="00460313">
        <w:rPr>
          <w:b/>
          <w:szCs w:val="22"/>
          <w:lang w:val="hu-HU"/>
        </w:rPr>
        <w:t>apid és milyen betegségek esetén alkalmazható?</w:t>
      </w:r>
    </w:p>
    <w:p w14:paraId="56E9E5D3" w14:textId="77777777" w:rsidR="005F0E8A" w:rsidRPr="00460313" w:rsidRDefault="005F0E8A" w:rsidP="00DF0AB7">
      <w:pPr>
        <w:widowControl w:val="0"/>
        <w:suppressAutoHyphens w:val="0"/>
        <w:rPr>
          <w:szCs w:val="22"/>
          <w:lang w:val="hu-HU"/>
        </w:rPr>
      </w:pPr>
    </w:p>
    <w:p w14:paraId="6622C0F1" w14:textId="6D2BC565" w:rsidR="005F0E8A" w:rsidRPr="00460313" w:rsidRDefault="005F0E8A" w:rsidP="00DF0AB7">
      <w:pPr>
        <w:widowControl w:val="0"/>
        <w:suppressAutoHyphens w:val="0"/>
        <w:rPr>
          <w:szCs w:val="22"/>
          <w:lang w:val="hu-HU"/>
        </w:rPr>
      </w:pPr>
      <w:r w:rsidRPr="00460313">
        <w:rPr>
          <w:szCs w:val="22"/>
          <w:lang w:val="hu-HU"/>
        </w:rPr>
        <w:t>A NovoRapid</w:t>
      </w:r>
      <w:r w:rsidR="00D31EFA" w:rsidRPr="00460313">
        <w:rPr>
          <w:szCs w:val="22"/>
          <w:lang w:val="hu-HU"/>
        </w:rPr>
        <w:t xml:space="preserve"> egy gyors hatású, modern inzulin (inzulin</w:t>
      </w:r>
      <w:r w:rsidR="00001123">
        <w:rPr>
          <w:szCs w:val="22"/>
          <w:lang w:val="hu-HU"/>
        </w:rPr>
        <w:t>-</w:t>
      </w:r>
      <w:r w:rsidR="00D31EFA" w:rsidRPr="00460313">
        <w:rPr>
          <w:szCs w:val="22"/>
          <w:lang w:val="hu-HU"/>
        </w:rPr>
        <w:t>analóg). A modern inzulin</w:t>
      </w:r>
      <w:r w:rsidR="002448C5">
        <w:rPr>
          <w:szCs w:val="22"/>
          <w:lang w:val="hu-HU"/>
        </w:rPr>
        <w:t>gyógyszerek</w:t>
      </w:r>
      <w:r w:rsidR="00D31EFA" w:rsidRPr="00460313">
        <w:rPr>
          <w:szCs w:val="22"/>
          <w:lang w:val="hu-HU"/>
        </w:rPr>
        <w:t xml:space="preserve"> a humán inzulin továbbfejlesztett változatai</w:t>
      </w:r>
      <w:r w:rsidRPr="00460313">
        <w:rPr>
          <w:szCs w:val="22"/>
          <w:lang w:val="hu-HU"/>
        </w:rPr>
        <w:t>.</w:t>
      </w:r>
    </w:p>
    <w:p w14:paraId="5E50CFF7" w14:textId="77777777" w:rsidR="00D31EFA" w:rsidRPr="00460313" w:rsidRDefault="00D31EFA" w:rsidP="00DF0AB7">
      <w:pPr>
        <w:widowControl w:val="0"/>
        <w:suppressAutoHyphens w:val="0"/>
        <w:rPr>
          <w:szCs w:val="22"/>
          <w:lang w:val="hu-HU"/>
        </w:rPr>
      </w:pPr>
    </w:p>
    <w:p w14:paraId="5D471E94" w14:textId="77777777" w:rsidR="002448C5" w:rsidRDefault="005F0E8A" w:rsidP="002448C5">
      <w:pPr>
        <w:widowControl w:val="0"/>
        <w:suppressAutoHyphens w:val="0"/>
        <w:rPr>
          <w:szCs w:val="22"/>
          <w:lang w:val="hu-HU"/>
        </w:rPr>
      </w:pPr>
      <w:r w:rsidRPr="00460313">
        <w:rPr>
          <w:szCs w:val="22"/>
          <w:lang w:val="hu-HU"/>
        </w:rPr>
        <w:t xml:space="preserve">A NovoRapid </w:t>
      </w:r>
      <w:r w:rsidR="002448C5" w:rsidRPr="002501D1">
        <w:rPr>
          <w:szCs w:val="22"/>
          <w:lang w:val="hu-HU"/>
        </w:rPr>
        <w:t>a magas vércukorszint csökkentésére való cukorbeteg (diabetes</w:t>
      </w:r>
      <w:r w:rsidR="001D4BFA">
        <w:rPr>
          <w:szCs w:val="22"/>
          <w:lang w:val="hu-HU"/>
        </w:rPr>
        <w:t>z</w:t>
      </w:r>
      <w:r w:rsidR="002448C5" w:rsidRPr="002501D1">
        <w:rPr>
          <w:szCs w:val="22"/>
          <w:lang w:val="hu-HU"/>
        </w:rPr>
        <w:t xml:space="preserve"> mellitus</w:t>
      </w:r>
      <w:r w:rsidR="001D4BFA">
        <w:rPr>
          <w:szCs w:val="22"/>
          <w:lang w:val="hu-HU"/>
        </w:rPr>
        <w:t>z</w:t>
      </w:r>
      <w:r w:rsidR="002448C5" w:rsidRPr="002501D1">
        <w:rPr>
          <w:szCs w:val="22"/>
          <w:lang w:val="hu-HU"/>
        </w:rPr>
        <w:t xml:space="preserve">ban szenvedő) felnőtteknek, serdülőknek továbbá </w:t>
      </w:r>
      <w:r w:rsidR="0075352E">
        <w:rPr>
          <w:szCs w:val="22"/>
          <w:lang w:val="hu-HU"/>
        </w:rPr>
        <w:t>1</w:t>
      </w:r>
      <w:r w:rsidR="002448C5" w:rsidRPr="002501D1">
        <w:rPr>
          <w:szCs w:val="22"/>
          <w:lang w:val="hu-HU"/>
        </w:rPr>
        <w:t xml:space="preserve"> éves és annál idősebb gyermekeknek. A cukorbetegség egy olyan betegség, </w:t>
      </w:r>
      <w:r w:rsidR="006203B7">
        <w:rPr>
          <w:szCs w:val="22"/>
          <w:lang w:val="hu-HU"/>
        </w:rPr>
        <w:t>am</w:t>
      </w:r>
      <w:r w:rsidR="008105DD">
        <w:rPr>
          <w:szCs w:val="22"/>
          <w:lang w:val="hu-HU"/>
        </w:rPr>
        <w:t>elyben</w:t>
      </w:r>
      <w:r w:rsidR="006203B7">
        <w:rPr>
          <w:szCs w:val="22"/>
          <w:lang w:val="hu-HU"/>
        </w:rPr>
        <w:t xml:space="preserve"> </w:t>
      </w:r>
      <w:r w:rsidR="002448C5" w:rsidRPr="002501D1">
        <w:rPr>
          <w:szCs w:val="22"/>
          <w:lang w:val="hu-HU"/>
        </w:rPr>
        <w:t xml:space="preserve">szervezete nem termel elegendő inzulint </w:t>
      </w:r>
      <w:r w:rsidR="0066646E">
        <w:rPr>
          <w:szCs w:val="22"/>
          <w:lang w:val="hu-HU"/>
        </w:rPr>
        <w:t xml:space="preserve">a </w:t>
      </w:r>
      <w:r w:rsidR="002448C5" w:rsidRPr="002501D1">
        <w:rPr>
          <w:szCs w:val="22"/>
          <w:lang w:val="hu-HU"/>
        </w:rPr>
        <w:t>vércukorszintje szabályozásához.</w:t>
      </w:r>
      <w:r w:rsidR="002448C5">
        <w:rPr>
          <w:szCs w:val="22"/>
          <w:lang w:val="hu-HU"/>
        </w:rPr>
        <w:t xml:space="preserve"> A NovoRapid </w:t>
      </w:r>
      <w:r w:rsidR="00395EE6" w:rsidRPr="00A27E21">
        <w:rPr>
          <w:szCs w:val="22"/>
          <w:lang w:val="hu-HU"/>
        </w:rPr>
        <w:t xml:space="preserve">injekcióval történő </w:t>
      </w:r>
      <w:r w:rsidR="002448C5">
        <w:rPr>
          <w:szCs w:val="22"/>
          <w:lang w:val="hu-HU"/>
        </w:rPr>
        <w:t>kezelés segít megelőzni cukorbetegsége szövődményeit.</w:t>
      </w:r>
    </w:p>
    <w:p w14:paraId="0C6D0A88" w14:textId="77777777" w:rsidR="002448C5" w:rsidRDefault="002448C5" w:rsidP="002448C5">
      <w:pPr>
        <w:widowControl w:val="0"/>
        <w:suppressAutoHyphens w:val="0"/>
        <w:rPr>
          <w:szCs w:val="22"/>
          <w:lang w:val="hu-HU"/>
        </w:rPr>
      </w:pPr>
    </w:p>
    <w:p w14:paraId="4E39B30F" w14:textId="77777777" w:rsidR="005F0E8A" w:rsidRPr="00460313" w:rsidRDefault="005F0E8A" w:rsidP="00DF0AB7">
      <w:pPr>
        <w:widowControl w:val="0"/>
        <w:suppressAutoHyphens w:val="0"/>
        <w:rPr>
          <w:szCs w:val="22"/>
          <w:lang w:val="hu-HU"/>
        </w:rPr>
      </w:pPr>
      <w:r w:rsidRPr="00460313">
        <w:rPr>
          <w:szCs w:val="22"/>
          <w:lang w:val="hu-HU"/>
        </w:rPr>
        <w:t xml:space="preserve">A </w:t>
      </w:r>
      <w:r w:rsidR="002448C5">
        <w:rPr>
          <w:szCs w:val="22"/>
          <w:lang w:val="hu-HU"/>
        </w:rPr>
        <w:t xml:space="preserve">NovoRapid az injekció </w:t>
      </w:r>
      <w:r w:rsidRPr="00460313">
        <w:rPr>
          <w:szCs w:val="22"/>
          <w:lang w:val="hu-HU"/>
        </w:rPr>
        <w:t>beadás</w:t>
      </w:r>
      <w:r w:rsidR="002448C5">
        <w:rPr>
          <w:szCs w:val="22"/>
          <w:lang w:val="hu-HU"/>
        </w:rPr>
        <w:t>a</w:t>
      </w:r>
      <w:r w:rsidRPr="00460313">
        <w:rPr>
          <w:szCs w:val="22"/>
          <w:lang w:val="hu-HU"/>
        </w:rPr>
        <w:t xml:space="preserve"> után 10</w:t>
      </w:r>
      <w:r w:rsidRPr="00460313">
        <w:rPr>
          <w:szCs w:val="22"/>
          <w:lang w:val="hu-HU"/>
        </w:rPr>
        <w:noBreakHyphen/>
        <w:t xml:space="preserve">20 perccel kezdi csökkenteni az Ön vércukorszintjét, maximális hatása az </w:t>
      </w:r>
      <w:r w:rsidR="002448C5">
        <w:rPr>
          <w:szCs w:val="22"/>
          <w:lang w:val="hu-HU"/>
        </w:rPr>
        <w:t xml:space="preserve">injekció beadását követő </w:t>
      </w:r>
      <w:r w:rsidRPr="00460313">
        <w:rPr>
          <w:szCs w:val="22"/>
          <w:lang w:val="hu-HU"/>
        </w:rPr>
        <w:t>1. és 3. óra között jelentkezik</w:t>
      </w:r>
      <w:r w:rsidR="0066646E">
        <w:rPr>
          <w:szCs w:val="22"/>
          <w:lang w:val="hu-HU"/>
        </w:rPr>
        <w:t>,</w:t>
      </w:r>
      <w:r w:rsidRPr="00460313">
        <w:rPr>
          <w:szCs w:val="22"/>
          <w:lang w:val="hu-HU"/>
        </w:rPr>
        <w:t xml:space="preserve"> és 3</w:t>
      </w:r>
      <w:r w:rsidRPr="00460313">
        <w:rPr>
          <w:szCs w:val="22"/>
          <w:lang w:val="hu-HU"/>
        </w:rPr>
        <w:noBreakHyphen/>
        <w:t>5</w:t>
      </w:r>
      <w:r w:rsidR="00626897" w:rsidRPr="00460313">
        <w:rPr>
          <w:szCs w:val="22"/>
          <w:lang w:val="hu-HU"/>
        </w:rPr>
        <w:t> </w:t>
      </w:r>
      <w:r w:rsidRPr="00460313">
        <w:rPr>
          <w:szCs w:val="22"/>
          <w:lang w:val="hu-HU"/>
        </w:rPr>
        <w:t>órán át megmarad. A hatás rövid időtartama miatt a NovoRapid injekciót általában közepes vagy hosszú hatástartamú inzulin</w:t>
      </w:r>
      <w:r w:rsidR="002448C5">
        <w:rPr>
          <w:szCs w:val="22"/>
          <w:lang w:val="hu-HU"/>
        </w:rPr>
        <w:t>készítményekkel együtt</w:t>
      </w:r>
      <w:r w:rsidRPr="00460313">
        <w:rPr>
          <w:szCs w:val="22"/>
          <w:lang w:val="hu-HU"/>
        </w:rPr>
        <w:t xml:space="preserve"> kell adni.</w:t>
      </w:r>
    </w:p>
    <w:p w14:paraId="1697345F" w14:textId="77777777" w:rsidR="005F0E8A" w:rsidRPr="00460313" w:rsidRDefault="005F0E8A" w:rsidP="00DF0AB7">
      <w:pPr>
        <w:widowControl w:val="0"/>
        <w:suppressAutoHyphens w:val="0"/>
        <w:rPr>
          <w:szCs w:val="22"/>
          <w:lang w:val="hu-HU"/>
        </w:rPr>
      </w:pPr>
    </w:p>
    <w:p w14:paraId="41C0E5E5" w14:textId="77777777" w:rsidR="005F0E8A" w:rsidRPr="00460313" w:rsidRDefault="005F0E8A" w:rsidP="00DF0AB7">
      <w:pPr>
        <w:widowControl w:val="0"/>
        <w:suppressAutoHyphens w:val="0"/>
        <w:rPr>
          <w:szCs w:val="22"/>
          <w:lang w:val="hu-HU"/>
        </w:rPr>
      </w:pPr>
    </w:p>
    <w:p w14:paraId="204063AD" w14:textId="77777777" w:rsidR="005F0E8A" w:rsidRPr="00460313" w:rsidRDefault="005F0E8A" w:rsidP="00DF0AB7">
      <w:pPr>
        <w:widowControl w:val="0"/>
        <w:suppressAutoHyphens w:val="0"/>
        <w:ind w:left="567" w:hanging="567"/>
        <w:rPr>
          <w:b/>
          <w:szCs w:val="22"/>
          <w:lang w:val="hu-HU"/>
        </w:rPr>
      </w:pPr>
      <w:r w:rsidRPr="00460313">
        <w:rPr>
          <w:b/>
          <w:szCs w:val="22"/>
          <w:lang w:val="hu-HU"/>
        </w:rPr>
        <w:t>2.</w:t>
      </w:r>
      <w:r w:rsidR="00D147E7" w:rsidRPr="00460313">
        <w:rPr>
          <w:b/>
          <w:szCs w:val="22"/>
          <w:lang w:val="hu-HU"/>
        </w:rPr>
        <w:tab/>
      </w:r>
      <w:r w:rsidR="002448C5">
        <w:rPr>
          <w:b/>
          <w:szCs w:val="22"/>
          <w:lang w:val="hu-HU"/>
        </w:rPr>
        <w:t>T</w:t>
      </w:r>
      <w:r w:rsidR="002448C5" w:rsidRPr="00460313">
        <w:rPr>
          <w:b/>
          <w:szCs w:val="22"/>
          <w:lang w:val="hu-HU"/>
        </w:rPr>
        <w:t xml:space="preserve">udnivalók a </w:t>
      </w:r>
      <w:r w:rsidR="002448C5">
        <w:rPr>
          <w:b/>
          <w:szCs w:val="22"/>
          <w:lang w:val="hu-HU"/>
        </w:rPr>
        <w:t>N</w:t>
      </w:r>
      <w:r w:rsidR="002448C5" w:rsidRPr="00460313">
        <w:rPr>
          <w:b/>
          <w:szCs w:val="22"/>
          <w:lang w:val="hu-HU"/>
        </w:rPr>
        <w:t>ovo</w:t>
      </w:r>
      <w:r w:rsidR="002448C5">
        <w:rPr>
          <w:b/>
          <w:szCs w:val="22"/>
          <w:lang w:val="hu-HU"/>
        </w:rPr>
        <w:t>R</w:t>
      </w:r>
      <w:r w:rsidR="002448C5" w:rsidRPr="00460313">
        <w:rPr>
          <w:b/>
          <w:szCs w:val="22"/>
          <w:lang w:val="hu-HU"/>
        </w:rPr>
        <w:t>apid alkalmazása előtt</w:t>
      </w:r>
    </w:p>
    <w:p w14:paraId="613CA363" w14:textId="77777777" w:rsidR="005F0E8A" w:rsidRPr="00460313" w:rsidRDefault="005F0E8A" w:rsidP="00DF0AB7">
      <w:pPr>
        <w:widowControl w:val="0"/>
        <w:suppressAutoHyphens w:val="0"/>
        <w:rPr>
          <w:szCs w:val="22"/>
          <w:lang w:val="hu-HU"/>
        </w:rPr>
      </w:pPr>
    </w:p>
    <w:p w14:paraId="6E54E800" w14:textId="77777777" w:rsidR="005F0E8A" w:rsidRPr="00460313" w:rsidRDefault="005F0E8A" w:rsidP="00DF0AB7">
      <w:pPr>
        <w:widowControl w:val="0"/>
        <w:suppressAutoHyphens w:val="0"/>
        <w:rPr>
          <w:b/>
          <w:szCs w:val="22"/>
          <w:lang w:val="hu-HU"/>
        </w:rPr>
      </w:pPr>
      <w:r w:rsidRPr="00460313">
        <w:rPr>
          <w:b/>
          <w:szCs w:val="22"/>
          <w:lang w:val="hu-HU"/>
        </w:rPr>
        <w:t>Ne alkalmazza a NovoRapid injekciót</w:t>
      </w:r>
    </w:p>
    <w:p w14:paraId="4A553C70" w14:textId="77777777" w:rsidR="00D147E7" w:rsidRPr="00460313" w:rsidRDefault="00D147E7" w:rsidP="00DF0AB7">
      <w:pPr>
        <w:widowControl w:val="0"/>
        <w:suppressAutoHyphens w:val="0"/>
        <w:rPr>
          <w:szCs w:val="22"/>
          <w:lang w:val="hu-HU"/>
        </w:rPr>
      </w:pPr>
    </w:p>
    <w:p w14:paraId="42FC7904" w14:textId="77777777" w:rsidR="005F0E8A" w:rsidRPr="00460313" w:rsidRDefault="000315C8" w:rsidP="00DF0AB7">
      <w:pPr>
        <w:widowControl w:val="0"/>
        <w:suppressAutoHyphens w:val="0"/>
        <w:ind w:left="567" w:hanging="567"/>
        <w:rPr>
          <w:szCs w:val="22"/>
          <w:lang w:val="hu-HU"/>
        </w:rPr>
      </w:pPr>
      <w:r w:rsidRPr="00460313">
        <w:rPr>
          <w:lang w:val="hu-HU"/>
        </w:rPr>
        <w:t>►</w:t>
      </w:r>
      <w:r w:rsidR="000415DE" w:rsidRPr="00460313">
        <w:rPr>
          <w:lang w:val="hu-HU"/>
        </w:rPr>
        <w:tab/>
      </w:r>
      <w:r w:rsidR="005F0E8A" w:rsidRPr="00460313">
        <w:rPr>
          <w:bCs/>
          <w:szCs w:val="22"/>
          <w:lang w:val="hu-HU"/>
        </w:rPr>
        <w:t xml:space="preserve">Ha allergiás </w:t>
      </w:r>
      <w:r w:rsidR="00440731" w:rsidRPr="00460313">
        <w:rPr>
          <w:szCs w:val="22"/>
          <w:lang w:val="hu-HU"/>
        </w:rPr>
        <w:t>az aszpart inzulinra</w:t>
      </w:r>
      <w:r w:rsidR="005F0E8A" w:rsidRPr="00460313">
        <w:rPr>
          <w:szCs w:val="22"/>
          <w:lang w:val="hu-HU"/>
        </w:rPr>
        <w:t xml:space="preserve"> vagy</w:t>
      </w:r>
      <w:r w:rsidR="002448C5">
        <w:rPr>
          <w:szCs w:val="22"/>
          <w:lang w:val="hu-HU"/>
        </w:rPr>
        <w:t xml:space="preserve"> a gyógyszer bármely más</w:t>
      </w:r>
      <w:r w:rsidR="00915782" w:rsidRPr="00460313">
        <w:rPr>
          <w:szCs w:val="22"/>
          <w:lang w:val="hu-HU"/>
        </w:rPr>
        <w:t xml:space="preserve"> összetevőjére </w:t>
      </w:r>
      <w:r w:rsidR="005F0E8A" w:rsidRPr="00460313">
        <w:rPr>
          <w:szCs w:val="22"/>
          <w:lang w:val="hu-HU"/>
        </w:rPr>
        <w:t>(lásd</w:t>
      </w:r>
      <w:r w:rsidR="00440731" w:rsidRPr="00460313">
        <w:rPr>
          <w:szCs w:val="22"/>
          <w:lang w:val="hu-HU"/>
        </w:rPr>
        <w:t xml:space="preserve"> </w:t>
      </w:r>
      <w:r w:rsidR="00D31EFA" w:rsidRPr="002448C5">
        <w:rPr>
          <w:szCs w:val="22"/>
          <w:lang w:val="hu-HU"/>
        </w:rPr>
        <w:t>6</w:t>
      </w:r>
      <w:r w:rsidR="00440731" w:rsidRPr="002448C5">
        <w:rPr>
          <w:szCs w:val="22"/>
          <w:lang w:val="hu-HU"/>
        </w:rPr>
        <w:t xml:space="preserve">. pont </w:t>
      </w:r>
      <w:r w:rsidR="00886AC4" w:rsidRPr="002448C5">
        <w:rPr>
          <w:lang w:val="hu-HU"/>
        </w:rPr>
        <w:t>„</w:t>
      </w:r>
      <w:r w:rsidR="002448C5" w:rsidRPr="00F95C71">
        <w:rPr>
          <w:szCs w:val="22"/>
          <w:lang w:val="hu-HU"/>
        </w:rPr>
        <w:t>A csomagolás tartalma és egyéb információk</w:t>
      </w:r>
      <w:r w:rsidR="00886AC4" w:rsidRPr="002448C5">
        <w:rPr>
          <w:lang w:val="hu-HU"/>
        </w:rPr>
        <w:t>”</w:t>
      </w:r>
      <w:r w:rsidR="005F0E8A" w:rsidRPr="00460313">
        <w:rPr>
          <w:szCs w:val="22"/>
          <w:lang w:val="hu-HU"/>
        </w:rPr>
        <w:t>).</w:t>
      </w:r>
    </w:p>
    <w:p w14:paraId="6ABB709B" w14:textId="77777777" w:rsidR="00D31EFA" w:rsidRPr="00460313" w:rsidRDefault="00D31EFA" w:rsidP="00DF0AB7">
      <w:pPr>
        <w:widowControl w:val="0"/>
        <w:numPr>
          <w:ilvl w:val="12"/>
          <w:numId w:val="0"/>
        </w:numPr>
        <w:suppressAutoHyphens w:val="0"/>
        <w:ind w:left="567" w:right="-2" w:hanging="567"/>
        <w:rPr>
          <w:lang w:val="hu-HU"/>
        </w:rPr>
      </w:pPr>
      <w:r w:rsidRPr="00460313">
        <w:rPr>
          <w:lang w:val="hu-HU"/>
        </w:rPr>
        <w:t>►</w:t>
      </w:r>
      <w:r w:rsidRPr="00460313">
        <w:rPr>
          <w:lang w:val="hu-HU"/>
        </w:rPr>
        <w:tab/>
        <w:t xml:space="preserve">Ha arra gyanakszik, hogy hipoglikémiája (alacsony vércukorszintje) kezd kialakulni (lásd </w:t>
      </w:r>
      <w:r w:rsidRPr="002448C5">
        <w:rPr>
          <w:lang w:val="hu-HU"/>
        </w:rPr>
        <w:t xml:space="preserve">4. pont </w:t>
      </w:r>
      <w:r w:rsidR="002448C5">
        <w:rPr>
          <w:lang w:val="hu-HU"/>
        </w:rPr>
        <w:t xml:space="preserve">a) </w:t>
      </w:r>
      <w:r w:rsidR="00A918FF">
        <w:rPr>
          <w:lang w:val="hu-HU"/>
        </w:rPr>
        <w:t>„</w:t>
      </w:r>
      <w:r w:rsidR="002448C5">
        <w:rPr>
          <w:lang w:val="hu-HU"/>
        </w:rPr>
        <w:t>A súlyos és nagyon gyakori mellékhatások összefoglalása</w:t>
      </w:r>
      <w:r w:rsidR="00A918FF">
        <w:rPr>
          <w:lang w:val="hu-HU"/>
        </w:rPr>
        <w:t>”</w:t>
      </w:r>
      <w:r w:rsidRPr="00460313">
        <w:rPr>
          <w:lang w:val="hu-HU"/>
        </w:rPr>
        <w:t>)</w:t>
      </w:r>
      <w:r w:rsidR="00E12E29">
        <w:rPr>
          <w:lang w:val="hu-HU"/>
        </w:rPr>
        <w:t>.</w:t>
      </w:r>
    </w:p>
    <w:p w14:paraId="33DBE890" w14:textId="77777777" w:rsidR="00D31EFA" w:rsidRPr="00460313" w:rsidRDefault="00D31EFA" w:rsidP="00DF0AB7">
      <w:pPr>
        <w:widowControl w:val="0"/>
        <w:suppressAutoHyphens w:val="0"/>
        <w:ind w:left="567" w:hanging="567"/>
        <w:rPr>
          <w:szCs w:val="22"/>
          <w:lang w:val="hu-HU"/>
        </w:rPr>
      </w:pPr>
      <w:r w:rsidRPr="00460313">
        <w:rPr>
          <w:lang w:val="hu-HU"/>
        </w:rPr>
        <w:t>►</w:t>
      </w:r>
      <w:r w:rsidRPr="00460313">
        <w:rPr>
          <w:lang w:val="hu-HU"/>
        </w:rPr>
        <w:tab/>
      </w:r>
      <w:r w:rsidRPr="00460313">
        <w:rPr>
          <w:szCs w:val="22"/>
          <w:lang w:val="hu-HU"/>
        </w:rPr>
        <w:t>Ha a FlexPen leesett, megsérült vagy eltörött.</w:t>
      </w:r>
    </w:p>
    <w:p w14:paraId="1675B8A1" w14:textId="77777777" w:rsidR="00D31EFA" w:rsidRPr="00460313" w:rsidRDefault="00D31EFA" w:rsidP="00DF0AB7">
      <w:pPr>
        <w:widowControl w:val="0"/>
        <w:suppressAutoHyphens w:val="0"/>
        <w:ind w:left="567" w:hanging="567"/>
        <w:rPr>
          <w:szCs w:val="22"/>
          <w:lang w:val="hu-HU"/>
        </w:rPr>
      </w:pPr>
      <w:r w:rsidRPr="00460313">
        <w:rPr>
          <w:lang w:val="hu-HU"/>
        </w:rPr>
        <w:t>►</w:t>
      </w:r>
      <w:r w:rsidRPr="00460313">
        <w:rPr>
          <w:lang w:val="hu-HU"/>
        </w:rPr>
        <w:tab/>
      </w:r>
      <w:r w:rsidRPr="00460313">
        <w:rPr>
          <w:szCs w:val="22"/>
          <w:lang w:val="hu-HU"/>
        </w:rPr>
        <w:t xml:space="preserve">Ha nem megfelelően tárolták, vagy megfagyott (lásd </w:t>
      </w:r>
      <w:r w:rsidRPr="00EE3129">
        <w:rPr>
          <w:szCs w:val="22"/>
          <w:lang w:val="hu-HU"/>
        </w:rPr>
        <w:t xml:space="preserve">5. pont </w:t>
      </w:r>
      <w:r w:rsidR="00886AC4" w:rsidRPr="00EE3129">
        <w:rPr>
          <w:lang w:val="hu-HU"/>
        </w:rPr>
        <w:t>„</w:t>
      </w:r>
      <w:r w:rsidRPr="00EE3129">
        <w:rPr>
          <w:szCs w:val="22"/>
          <w:lang w:val="hu-HU"/>
        </w:rPr>
        <w:t>Hogyan kell a NovoRapid injekciót tárolni?</w:t>
      </w:r>
      <w:r w:rsidR="00886AC4" w:rsidRPr="00EE3129">
        <w:rPr>
          <w:lang w:val="hu-HU"/>
        </w:rPr>
        <w:t>”</w:t>
      </w:r>
      <w:r w:rsidRPr="00EE3129">
        <w:rPr>
          <w:szCs w:val="22"/>
          <w:lang w:val="hu-HU"/>
        </w:rPr>
        <w:t>)</w:t>
      </w:r>
      <w:r w:rsidRPr="00460313">
        <w:rPr>
          <w:i/>
          <w:szCs w:val="22"/>
          <w:lang w:val="hu-HU"/>
        </w:rPr>
        <w:t>.</w:t>
      </w:r>
    </w:p>
    <w:p w14:paraId="3D38A393" w14:textId="77777777" w:rsidR="00D31EFA" w:rsidRPr="00460313" w:rsidRDefault="00D31EFA" w:rsidP="003927E8">
      <w:pPr>
        <w:widowControl w:val="0"/>
        <w:suppressAutoHyphens w:val="0"/>
        <w:ind w:left="567" w:hanging="567"/>
        <w:rPr>
          <w:szCs w:val="22"/>
          <w:lang w:val="hu-HU"/>
        </w:rPr>
      </w:pPr>
      <w:r w:rsidRPr="00460313">
        <w:rPr>
          <w:lang w:val="hu-HU"/>
        </w:rPr>
        <w:t>►</w:t>
      </w:r>
      <w:r w:rsidRPr="00460313">
        <w:rPr>
          <w:lang w:val="hu-HU"/>
        </w:rPr>
        <w:tab/>
      </w:r>
      <w:r w:rsidRPr="00460313">
        <w:rPr>
          <w:szCs w:val="22"/>
          <w:lang w:val="hu-HU"/>
        </w:rPr>
        <w:t xml:space="preserve">Ha az inzulin nem tűnik tisztának </w:t>
      </w:r>
      <w:r w:rsidR="005D4E16">
        <w:rPr>
          <w:szCs w:val="22"/>
          <w:lang w:val="hu-HU"/>
        </w:rPr>
        <w:t xml:space="preserve">és </w:t>
      </w:r>
      <w:r w:rsidRPr="00460313">
        <w:rPr>
          <w:szCs w:val="22"/>
          <w:lang w:val="hu-HU"/>
        </w:rPr>
        <w:t>színtelennek</w:t>
      </w:r>
      <w:r w:rsidR="005D4E16">
        <w:rPr>
          <w:szCs w:val="22"/>
          <w:lang w:val="hu-HU"/>
        </w:rPr>
        <w:t>.</w:t>
      </w:r>
    </w:p>
    <w:p w14:paraId="40E802E3" w14:textId="77777777" w:rsidR="00EE3129" w:rsidRPr="00DB6117" w:rsidRDefault="00EE3129" w:rsidP="00EE3129">
      <w:pPr>
        <w:widowControl w:val="0"/>
        <w:numPr>
          <w:ilvl w:val="12"/>
          <w:numId w:val="0"/>
        </w:numPr>
        <w:suppressAutoHyphens w:val="0"/>
        <w:ind w:right="-2"/>
        <w:rPr>
          <w:szCs w:val="22"/>
          <w:lang w:val="hu-HU"/>
        </w:rPr>
      </w:pPr>
    </w:p>
    <w:p w14:paraId="1FC3990E" w14:textId="77777777" w:rsidR="00EE3129" w:rsidRPr="00DB6117" w:rsidRDefault="00EE3129" w:rsidP="00EE3129">
      <w:pPr>
        <w:widowControl w:val="0"/>
        <w:numPr>
          <w:ilvl w:val="12"/>
          <w:numId w:val="0"/>
        </w:numPr>
        <w:suppressAutoHyphens w:val="0"/>
        <w:ind w:right="-2"/>
        <w:rPr>
          <w:szCs w:val="22"/>
          <w:lang w:val="hu-HU"/>
        </w:rPr>
      </w:pPr>
      <w:r w:rsidRPr="00DB6117">
        <w:rPr>
          <w:szCs w:val="22"/>
          <w:lang w:val="hu-HU"/>
        </w:rPr>
        <w:lastRenderedPageBreak/>
        <w:t xml:space="preserve">Ha </w:t>
      </w:r>
      <w:r w:rsidR="00A918FF">
        <w:rPr>
          <w:szCs w:val="22"/>
          <w:lang w:val="hu-HU"/>
        </w:rPr>
        <w:t xml:space="preserve">ezek </w:t>
      </w:r>
      <w:r w:rsidRPr="00DB6117">
        <w:rPr>
          <w:szCs w:val="22"/>
          <w:lang w:val="hu-HU"/>
        </w:rPr>
        <w:t xml:space="preserve">bármelyike </w:t>
      </w:r>
      <w:r w:rsidR="00724C30">
        <w:rPr>
          <w:szCs w:val="22"/>
          <w:lang w:val="hu-HU"/>
        </w:rPr>
        <w:t>igaz</w:t>
      </w:r>
      <w:r w:rsidRPr="00DB6117">
        <w:rPr>
          <w:szCs w:val="22"/>
          <w:lang w:val="hu-HU"/>
        </w:rPr>
        <w:t xml:space="preserve">, ne használja a </w:t>
      </w:r>
      <w:r>
        <w:rPr>
          <w:szCs w:val="22"/>
          <w:lang w:val="hu-HU"/>
        </w:rPr>
        <w:t>NovoRapid</w:t>
      </w:r>
      <w:r w:rsidRPr="00DB6117">
        <w:rPr>
          <w:szCs w:val="22"/>
          <w:lang w:val="hu-HU"/>
        </w:rPr>
        <w:t xml:space="preserve"> injekciót. Forduljon tanácsért </w:t>
      </w:r>
      <w:r>
        <w:rPr>
          <w:szCs w:val="22"/>
          <w:lang w:val="hu-HU"/>
        </w:rPr>
        <w:t>kezelő</w:t>
      </w:r>
      <w:r w:rsidRPr="00DB6117">
        <w:rPr>
          <w:szCs w:val="22"/>
          <w:lang w:val="hu-HU"/>
        </w:rPr>
        <w:t xml:space="preserve">orvosához, </w:t>
      </w:r>
      <w:r>
        <w:rPr>
          <w:szCs w:val="22"/>
          <w:lang w:val="hu-HU"/>
        </w:rPr>
        <w:t xml:space="preserve">a </w:t>
      </w:r>
      <w:r w:rsidR="003C0757">
        <w:rPr>
          <w:szCs w:val="22"/>
          <w:lang w:val="hu-HU"/>
        </w:rPr>
        <w:t xml:space="preserve">gondozását végző egészségügyi szakemberhez </w:t>
      </w:r>
      <w:r w:rsidRPr="00DB6117">
        <w:rPr>
          <w:szCs w:val="22"/>
          <w:lang w:val="hu-HU"/>
        </w:rPr>
        <w:t>vagy gyógyszerészéhez.</w:t>
      </w:r>
    </w:p>
    <w:p w14:paraId="2DD378B7" w14:textId="77777777" w:rsidR="00D31EFA" w:rsidRPr="00460313" w:rsidRDefault="00D31EFA" w:rsidP="00DF0AB7">
      <w:pPr>
        <w:widowControl w:val="0"/>
        <w:numPr>
          <w:ilvl w:val="12"/>
          <w:numId w:val="0"/>
        </w:numPr>
        <w:suppressAutoHyphens w:val="0"/>
        <w:ind w:right="-2"/>
        <w:rPr>
          <w:b/>
          <w:szCs w:val="22"/>
          <w:lang w:val="hu-HU"/>
        </w:rPr>
      </w:pPr>
    </w:p>
    <w:p w14:paraId="24CADB06" w14:textId="77777777" w:rsidR="00D31EFA" w:rsidRPr="00460313" w:rsidRDefault="00D31EFA" w:rsidP="00DF0AB7">
      <w:pPr>
        <w:widowControl w:val="0"/>
        <w:suppressAutoHyphens w:val="0"/>
        <w:rPr>
          <w:b/>
          <w:iCs/>
          <w:szCs w:val="22"/>
          <w:lang w:val="hu-HU"/>
        </w:rPr>
      </w:pPr>
      <w:r w:rsidRPr="00460313">
        <w:rPr>
          <w:b/>
          <w:iCs/>
          <w:szCs w:val="22"/>
          <w:lang w:val="hu-HU"/>
        </w:rPr>
        <w:t>Tudnivalók a NovoRapid alkalmazása előtt</w:t>
      </w:r>
    </w:p>
    <w:p w14:paraId="15414727" w14:textId="77777777" w:rsidR="00D31EFA" w:rsidRPr="00460313" w:rsidRDefault="00D31EFA" w:rsidP="00DF0AB7">
      <w:pPr>
        <w:widowControl w:val="0"/>
        <w:suppressAutoHyphens w:val="0"/>
        <w:rPr>
          <w:b/>
          <w:iCs/>
          <w:szCs w:val="22"/>
          <w:lang w:val="hu-HU"/>
        </w:rPr>
      </w:pPr>
    </w:p>
    <w:p w14:paraId="04537212" w14:textId="77777777" w:rsidR="00D31EFA" w:rsidRPr="00460313" w:rsidRDefault="00D31EFA" w:rsidP="00DF0AB7">
      <w:pPr>
        <w:widowControl w:val="0"/>
        <w:suppressAutoHyphens w:val="0"/>
        <w:ind w:left="567" w:hanging="567"/>
        <w:rPr>
          <w:bCs/>
          <w:iCs/>
          <w:szCs w:val="22"/>
          <w:lang w:val="hu-HU"/>
        </w:rPr>
      </w:pPr>
      <w:r w:rsidRPr="00460313">
        <w:rPr>
          <w:lang w:val="hu-HU"/>
        </w:rPr>
        <w:t>►</w:t>
      </w:r>
      <w:r w:rsidRPr="00460313">
        <w:rPr>
          <w:lang w:val="hu-HU"/>
        </w:rPr>
        <w:tab/>
      </w:r>
      <w:r w:rsidRPr="00460313">
        <w:rPr>
          <w:bCs/>
          <w:iCs/>
          <w:szCs w:val="22"/>
          <w:lang w:val="hu-HU"/>
        </w:rPr>
        <w:t xml:space="preserve">Ellenőrizze a címkét és győződjön meg arról, hogy ez az Önnek </w:t>
      </w:r>
      <w:r w:rsidR="00724C30" w:rsidRPr="00724C30">
        <w:rPr>
          <w:bCs/>
          <w:iCs/>
          <w:szCs w:val="22"/>
          <w:lang w:val="hu-HU"/>
        </w:rPr>
        <w:t xml:space="preserve">rendelt, megfelelő típusú </w:t>
      </w:r>
      <w:r w:rsidRPr="00460313">
        <w:rPr>
          <w:bCs/>
          <w:iCs/>
          <w:szCs w:val="22"/>
          <w:lang w:val="hu-HU"/>
        </w:rPr>
        <w:t>inzulin</w:t>
      </w:r>
      <w:r w:rsidR="005647A7">
        <w:rPr>
          <w:bCs/>
          <w:iCs/>
          <w:szCs w:val="22"/>
          <w:lang w:val="hu-HU"/>
        </w:rPr>
        <w:noBreakHyphen/>
      </w:r>
      <w:r w:rsidRPr="00460313">
        <w:rPr>
          <w:bCs/>
          <w:iCs/>
          <w:szCs w:val="22"/>
          <w:lang w:val="hu-HU"/>
        </w:rPr>
        <w:t>e.</w:t>
      </w:r>
    </w:p>
    <w:p w14:paraId="104BDA49" w14:textId="77777777" w:rsidR="00D31EFA" w:rsidRPr="00460313" w:rsidRDefault="00D31EFA" w:rsidP="003927E8">
      <w:pPr>
        <w:widowControl w:val="0"/>
        <w:suppressAutoHyphens w:val="0"/>
        <w:ind w:left="567" w:hanging="567"/>
        <w:rPr>
          <w:iCs/>
          <w:szCs w:val="22"/>
          <w:lang w:val="hu-HU"/>
        </w:rPr>
      </w:pPr>
      <w:r w:rsidRPr="00460313">
        <w:rPr>
          <w:lang w:val="hu-HU"/>
        </w:rPr>
        <w:t>►</w:t>
      </w:r>
      <w:r w:rsidRPr="00460313">
        <w:rPr>
          <w:lang w:val="hu-HU"/>
        </w:rPr>
        <w:tab/>
      </w:r>
      <w:r w:rsidR="006D7F05">
        <w:rPr>
          <w:iCs/>
          <w:szCs w:val="22"/>
          <w:lang w:val="hu-HU"/>
        </w:rPr>
        <w:t>A fertőzés megelőzése érdekében</w:t>
      </w:r>
      <w:r w:rsidR="006D7F05" w:rsidRPr="00442BD3">
        <w:rPr>
          <w:b/>
          <w:iCs/>
          <w:szCs w:val="22"/>
          <w:lang w:val="hu-HU"/>
        </w:rPr>
        <w:t xml:space="preserve"> </w:t>
      </w:r>
      <w:r w:rsidRPr="00460313">
        <w:rPr>
          <w:lang w:val="hu-HU"/>
        </w:rPr>
        <w:t>minden egyes injekció beadásához</w:t>
      </w:r>
      <w:r w:rsidR="006D7F05">
        <w:rPr>
          <w:lang w:val="hu-HU"/>
        </w:rPr>
        <w:t xml:space="preserve"> m</w:t>
      </w:r>
      <w:r w:rsidR="006D7F05" w:rsidRPr="00460313">
        <w:rPr>
          <w:lang w:val="hu-HU"/>
        </w:rPr>
        <w:t>indig új tűt használjon</w:t>
      </w:r>
      <w:r w:rsidRPr="00460313">
        <w:rPr>
          <w:lang w:val="hu-HU"/>
        </w:rPr>
        <w:t>.</w:t>
      </w:r>
    </w:p>
    <w:p w14:paraId="4901C968" w14:textId="77777777" w:rsidR="00EE3129" w:rsidRPr="00DB5685" w:rsidRDefault="00EE3129" w:rsidP="00D241EB">
      <w:pPr>
        <w:widowControl w:val="0"/>
        <w:numPr>
          <w:ilvl w:val="12"/>
          <w:numId w:val="0"/>
        </w:numPr>
        <w:suppressAutoHyphens w:val="0"/>
        <w:ind w:left="567" w:right="-2" w:hanging="567"/>
        <w:rPr>
          <w:szCs w:val="22"/>
          <w:lang w:val="hu-HU"/>
        </w:rPr>
      </w:pPr>
      <w:r w:rsidRPr="00DB5685">
        <w:rPr>
          <w:szCs w:val="22"/>
          <w:lang w:val="hu-HU"/>
        </w:rPr>
        <w:t>►</w:t>
      </w:r>
      <w:r w:rsidRPr="00DB5685">
        <w:rPr>
          <w:szCs w:val="22"/>
          <w:lang w:val="hu-HU"/>
        </w:rPr>
        <w:tab/>
        <w:t xml:space="preserve">A tűket és a </w:t>
      </w:r>
      <w:r>
        <w:rPr>
          <w:szCs w:val="22"/>
          <w:lang w:val="hu-HU"/>
        </w:rPr>
        <w:t>NovoRapid</w:t>
      </w:r>
      <w:r w:rsidRPr="00DB5685">
        <w:rPr>
          <w:szCs w:val="22"/>
          <w:lang w:val="hu-HU"/>
        </w:rPr>
        <w:t xml:space="preserve"> </w:t>
      </w:r>
      <w:r>
        <w:rPr>
          <w:szCs w:val="22"/>
          <w:lang w:val="hu-HU"/>
        </w:rPr>
        <w:t>FlexPen</w:t>
      </w:r>
      <w:r w:rsidRPr="00DB5685">
        <w:rPr>
          <w:szCs w:val="22"/>
          <w:lang w:val="hu-HU"/>
        </w:rPr>
        <w:t xml:space="preserve"> </w:t>
      </w:r>
      <w:r>
        <w:rPr>
          <w:szCs w:val="22"/>
          <w:lang w:val="hu-HU"/>
        </w:rPr>
        <w:t>injekciós tollakat</w:t>
      </w:r>
      <w:r w:rsidRPr="00DB5685">
        <w:rPr>
          <w:szCs w:val="22"/>
          <w:lang w:val="hu-HU"/>
        </w:rPr>
        <w:t xml:space="preserve"> </w:t>
      </w:r>
      <w:r w:rsidR="005E09A0">
        <w:rPr>
          <w:szCs w:val="22"/>
          <w:lang w:val="hu-HU"/>
        </w:rPr>
        <w:t xml:space="preserve">tilos </w:t>
      </w:r>
      <w:r w:rsidRPr="00DB5685">
        <w:rPr>
          <w:szCs w:val="22"/>
          <w:lang w:val="hu-HU"/>
        </w:rPr>
        <w:t>másokkal közösen használni.</w:t>
      </w:r>
    </w:p>
    <w:p w14:paraId="64987F09" w14:textId="77777777" w:rsidR="00BA7733" w:rsidRPr="00FD44B8" w:rsidRDefault="00BA7733" w:rsidP="00BA7733">
      <w:pPr>
        <w:widowControl w:val="0"/>
        <w:suppressAutoHyphens w:val="0"/>
        <w:ind w:left="567" w:right="84" w:hanging="567"/>
        <w:rPr>
          <w:iCs/>
          <w:szCs w:val="22"/>
          <w:lang w:val="hu-HU"/>
        </w:rPr>
      </w:pPr>
      <w:r w:rsidRPr="00FD44B8">
        <w:rPr>
          <w:iCs/>
          <w:szCs w:val="22"/>
          <w:lang w:val="hu-HU"/>
        </w:rPr>
        <w:t>►</w:t>
      </w:r>
      <w:r w:rsidRPr="00FD44B8">
        <w:rPr>
          <w:iCs/>
          <w:szCs w:val="22"/>
          <w:lang w:val="hu-HU"/>
        </w:rPr>
        <w:tab/>
        <w:t xml:space="preserve">A </w:t>
      </w:r>
      <w:r w:rsidRPr="00EE3129">
        <w:rPr>
          <w:szCs w:val="22"/>
          <w:lang w:val="hu-HU"/>
        </w:rPr>
        <w:t xml:space="preserve">NovoRapid </w:t>
      </w:r>
      <w:r w:rsidRPr="00FD44B8">
        <w:rPr>
          <w:iCs/>
          <w:szCs w:val="22"/>
          <w:lang w:val="hu-HU"/>
        </w:rPr>
        <w:t xml:space="preserve">FlexPen kizárólag a bőr alá </w:t>
      </w:r>
      <w:bookmarkStart w:id="40" w:name="_Hlk48297117"/>
      <w:r w:rsidR="0044180F" w:rsidRPr="00A27E21">
        <w:rPr>
          <w:iCs/>
          <w:szCs w:val="22"/>
          <w:lang w:val="hu-HU"/>
        </w:rPr>
        <w:t xml:space="preserve">injektálva adható be. </w:t>
      </w:r>
      <w:bookmarkEnd w:id="40"/>
      <w:r w:rsidRPr="00FD44B8">
        <w:rPr>
          <w:iCs/>
          <w:szCs w:val="22"/>
          <w:lang w:val="hu-HU"/>
        </w:rPr>
        <w:t>Forduljon kezelőorvosához, ha más módon szükséges beadni az inzulin adagját.</w:t>
      </w:r>
    </w:p>
    <w:p w14:paraId="494E5775" w14:textId="77777777" w:rsidR="00D31EFA" w:rsidRPr="00460313" w:rsidRDefault="00D31EFA" w:rsidP="00DF0AB7">
      <w:pPr>
        <w:widowControl w:val="0"/>
        <w:numPr>
          <w:ilvl w:val="12"/>
          <w:numId w:val="0"/>
        </w:numPr>
        <w:suppressAutoHyphens w:val="0"/>
        <w:ind w:right="-2"/>
        <w:rPr>
          <w:szCs w:val="22"/>
          <w:lang w:val="hu-HU"/>
        </w:rPr>
      </w:pPr>
    </w:p>
    <w:p w14:paraId="5D7DFF84" w14:textId="77777777" w:rsidR="005F0E8A" w:rsidRPr="00460313" w:rsidRDefault="00EE3129" w:rsidP="00DF0AB7">
      <w:pPr>
        <w:widowControl w:val="0"/>
        <w:numPr>
          <w:ilvl w:val="12"/>
          <w:numId w:val="0"/>
        </w:numPr>
        <w:suppressAutoHyphens w:val="0"/>
        <w:rPr>
          <w:b/>
          <w:szCs w:val="22"/>
          <w:lang w:val="hu-HU"/>
        </w:rPr>
      </w:pPr>
      <w:r w:rsidRPr="00442BD3">
        <w:rPr>
          <w:b/>
          <w:szCs w:val="22"/>
          <w:lang w:val="hu-HU"/>
        </w:rPr>
        <w:t>Figyelmeztetések és óvintézkedések</w:t>
      </w:r>
    </w:p>
    <w:p w14:paraId="45C046E4" w14:textId="77777777" w:rsidR="00EE3129" w:rsidRDefault="00EE3129" w:rsidP="00EE3129">
      <w:pPr>
        <w:widowControl w:val="0"/>
        <w:numPr>
          <w:ilvl w:val="12"/>
          <w:numId w:val="0"/>
        </w:numPr>
        <w:suppressAutoHyphens w:val="0"/>
        <w:ind w:right="-2"/>
        <w:rPr>
          <w:szCs w:val="22"/>
          <w:lang w:val="hu-HU"/>
        </w:rPr>
      </w:pPr>
    </w:p>
    <w:p w14:paraId="7C6C6DCB" w14:textId="77777777" w:rsidR="00D147E7" w:rsidRPr="00460313" w:rsidRDefault="00EE3129" w:rsidP="00EE3129">
      <w:pPr>
        <w:widowControl w:val="0"/>
        <w:numPr>
          <w:ilvl w:val="12"/>
          <w:numId w:val="0"/>
        </w:numPr>
        <w:suppressAutoHyphens w:val="0"/>
        <w:rPr>
          <w:szCs w:val="22"/>
          <w:lang w:val="hu-HU"/>
        </w:rPr>
      </w:pPr>
      <w:r w:rsidRPr="00442BD3">
        <w:rPr>
          <w:szCs w:val="22"/>
          <w:lang w:val="hu-HU"/>
        </w:rPr>
        <w:t xml:space="preserve">Bizonyos állapotok és tevékenységek befolyásolhatják inzulinszükségletét. </w:t>
      </w:r>
      <w:r>
        <w:rPr>
          <w:szCs w:val="22"/>
          <w:lang w:val="hu-HU"/>
        </w:rPr>
        <w:t>Beszélje meg kezelőorvosával:</w:t>
      </w:r>
    </w:p>
    <w:p w14:paraId="66BD0432" w14:textId="77777777" w:rsidR="005F0E8A" w:rsidRPr="00460313" w:rsidRDefault="000315C8" w:rsidP="00DF0AB7">
      <w:pPr>
        <w:widowControl w:val="0"/>
        <w:suppressAutoHyphens w:val="0"/>
        <w:ind w:left="567" w:hanging="567"/>
        <w:rPr>
          <w:bCs/>
          <w:szCs w:val="22"/>
          <w:lang w:val="hu-HU"/>
        </w:rPr>
      </w:pPr>
      <w:r w:rsidRPr="00460313">
        <w:rPr>
          <w:lang w:val="hu-HU"/>
        </w:rPr>
        <w:t>►</w:t>
      </w:r>
      <w:r w:rsidR="001D7315" w:rsidRPr="00460313">
        <w:rPr>
          <w:lang w:val="hu-HU"/>
        </w:rPr>
        <w:tab/>
      </w:r>
      <w:r w:rsidR="005F0E8A" w:rsidRPr="00460313">
        <w:rPr>
          <w:bCs/>
          <w:szCs w:val="22"/>
          <w:lang w:val="hu-HU"/>
        </w:rPr>
        <w:t>Ha vese</w:t>
      </w:r>
      <w:r w:rsidR="005F0E8A" w:rsidRPr="00460313">
        <w:rPr>
          <w:bCs/>
          <w:szCs w:val="22"/>
          <w:lang w:val="hu-HU"/>
        </w:rPr>
        <w:noBreakHyphen/>
        <w:t xml:space="preserve"> vagy májbetegsége</w:t>
      </w:r>
      <w:r w:rsidR="00D31EFA" w:rsidRPr="00460313">
        <w:rPr>
          <w:bCs/>
          <w:szCs w:val="22"/>
          <w:lang w:val="hu-HU"/>
        </w:rPr>
        <w:t>, mellékvese</w:t>
      </w:r>
      <w:r w:rsidR="00395EE6">
        <w:rPr>
          <w:bCs/>
          <w:szCs w:val="22"/>
          <w:lang w:val="hu-HU"/>
        </w:rPr>
        <w:t>-</w:t>
      </w:r>
      <w:r w:rsidR="00D31EFA" w:rsidRPr="00460313">
        <w:rPr>
          <w:bCs/>
          <w:szCs w:val="22"/>
          <w:lang w:val="hu-HU"/>
        </w:rPr>
        <w:t>, agyalapimirigy</w:t>
      </w:r>
      <w:r w:rsidR="00395EE6">
        <w:rPr>
          <w:bCs/>
          <w:szCs w:val="22"/>
          <w:lang w:val="hu-HU"/>
        </w:rPr>
        <w:t>-</w:t>
      </w:r>
      <w:r w:rsidR="00D31EFA" w:rsidRPr="00460313">
        <w:rPr>
          <w:bCs/>
          <w:szCs w:val="22"/>
          <w:lang w:val="hu-HU"/>
        </w:rPr>
        <w:t xml:space="preserve"> vagy pajzsmirigybetegsége</w:t>
      </w:r>
      <w:r w:rsidR="005F0E8A" w:rsidRPr="00460313">
        <w:rPr>
          <w:bCs/>
          <w:szCs w:val="22"/>
          <w:lang w:val="hu-HU"/>
        </w:rPr>
        <w:t xml:space="preserve"> van.</w:t>
      </w:r>
    </w:p>
    <w:p w14:paraId="7C56F150" w14:textId="77777777" w:rsidR="005F0E8A" w:rsidRPr="00460313" w:rsidRDefault="000315C8" w:rsidP="00DF0AB7">
      <w:pPr>
        <w:widowControl w:val="0"/>
        <w:suppressAutoHyphens w:val="0"/>
        <w:ind w:left="567" w:hanging="567"/>
        <w:rPr>
          <w:bCs/>
          <w:szCs w:val="22"/>
          <w:lang w:val="hu-HU"/>
        </w:rPr>
      </w:pPr>
      <w:r w:rsidRPr="00460313">
        <w:rPr>
          <w:lang w:val="hu-HU"/>
        </w:rPr>
        <w:t>►</w:t>
      </w:r>
      <w:r w:rsidR="001D7315" w:rsidRPr="00460313">
        <w:rPr>
          <w:lang w:val="hu-HU"/>
        </w:rPr>
        <w:tab/>
      </w:r>
      <w:r w:rsidR="005F0E8A" w:rsidRPr="00460313">
        <w:rPr>
          <w:bCs/>
          <w:szCs w:val="22"/>
          <w:lang w:val="hu-HU"/>
        </w:rPr>
        <w:t>Ha a szokásosnál több testmozgást végez, vagy a szokásos étrendjén változtatni szeretne</w:t>
      </w:r>
      <w:r w:rsidR="004741BD" w:rsidRPr="00460313">
        <w:rPr>
          <w:bCs/>
          <w:szCs w:val="22"/>
          <w:lang w:val="hu-HU"/>
        </w:rPr>
        <w:t xml:space="preserve">, mivel ez </w:t>
      </w:r>
      <w:r w:rsidR="00EE3129">
        <w:rPr>
          <w:bCs/>
          <w:szCs w:val="22"/>
          <w:lang w:val="hu-HU"/>
        </w:rPr>
        <w:t>befolyásolhatja</w:t>
      </w:r>
      <w:r w:rsidR="004741BD" w:rsidRPr="00460313">
        <w:rPr>
          <w:bCs/>
          <w:szCs w:val="22"/>
          <w:lang w:val="hu-HU"/>
        </w:rPr>
        <w:t xml:space="preserve"> vércukorszintjé</w:t>
      </w:r>
      <w:r w:rsidR="00EE3129">
        <w:rPr>
          <w:bCs/>
          <w:szCs w:val="22"/>
          <w:lang w:val="hu-HU"/>
        </w:rPr>
        <w:t>t</w:t>
      </w:r>
      <w:r w:rsidR="005F0E8A" w:rsidRPr="00460313">
        <w:rPr>
          <w:bCs/>
          <w:szCs w:val="22"/>
          <w:lang w:val="hu-HU"/>
        </w:rPr>
        <w:t>.</w:t>
      </w:r>
    </w:p>
    <w:p w14:paraId="2E7493A2" w14:textId="77777777" w:rsidR="005F0E8A" w:rsidRPr="00460313" w:rsidRDefault="000315C8" w:rsidP="00DF0AB7">
      <w:pPr>
        <w:widowControl w:val="0"/>
        <w:suppressAutoHyphens w:val="0"/>
        <w:ind w:left="567" w:hanging="567"/>
        <w:rPr>
          <w:bCs/>
          <w:szCs w:val="22"/>
          <w:lang w:val="hu-HU"/>
        </w:rPr>
      </w:pPr>
      <w:r w:rsidRPr="00460313">
        <w:rPr>
          <w:lang w:val="hu-HU"/>
        </w:rPr>
        <w:t>►</w:t>
      </w:r>
      <w:r w:rsidR="001D7315" w:rsidRPr="00460313">
        <w:rPr>
          <w:lang w:val="hu-HU"/>
        </w:rPr>
        <w:tab/>
      </w:r>
      <w:r w:rsidR="005F0E8A" w:rsidRPr="00460313">
        <w:rPr>
          <w:bCs/>
          <w:szCs w:val="22"/>
          <w:lang w:val="hu-HU"/>
        </w:rPr>
        <w:t>Ha Ön beteg</w:t>
      </w:r>
      <w:r w:rsidR="00EE3129">
        <w:rPr>
          <w:bCs/>
          <w:szCs w:val="22"/>
          <w:lang w:val="hu-HU"/>
        </w:rPr>
        <w:t>,</w:t>
      </w:r>
      <w:r w:rsidR="005F0E8A" w:rsidRPr="00460313">
        <w:rPr>
          <w:bCs/>
          <w:szCs w:val="22"/>
          <w:lang w:val="hu-HU"/>
        </w:rPr>
        <w:t xml:space="preserve"> folytassa az inzulin alkalmazását</w:t>
      </w:r>
      <w:r w:rsidR="004741BD" w:rsidRPr="00460313">
        <w:rPr>
          <w:bCs/>
          <w:szCs w:val="22"/>
          <w:lang w:val="hu-HU"/>
        </w:rPr>
        <w:t xml:space="preserve"> és forduljon </w:t>
      </w:r>
      <w:r w:rsidR="00EE3129">
        <w:rPr>
          <w:bCs/>
          <w:szCs w:val="22"/>
          <w:lang w:val="hu-HU"/>
        </w:rPr>
        <w:t>kezelő</w:t>
      </w:r>
      <w:r w:rsidR="004741BD" w:rsidRPr="00460313">
        <w:rPr>
          <w:bCs/>
          <w:szCs w:val="22"/>
          <w:lang w:val="hu-HU"/>
        </w:rPr>
        <w:t>orvosához</w:t>
      </w:r>
      <w:r w:rsidR="005F0E8A" w:rsidRPr="00460313">
        <w:rPr>
          <w:bCs/>
          <w:szCs w:val="22"/>
          <w:lang w:val="hu-HU"/>
        </w:rPr>
        <w:t>.</w:t>
      </w:r>
    </w:p>
    <w:p w14:paraId="49507436" w14:textId="77777777" w:rsidR="005F0E8A" w:rsidRPr="00460313" w:rsidRDefault="000315C8" w:rsidP="00DF0AB7">
      <w:pPr>
        <w:widowControl w:val="0"/>
        <w:suppressAutoHyphens w:val="0"/>
        <w:ind w:left="567" w:hanging="567"/>
        <w:rPr>
          <w:szCs w:val="22"/>
          <w:lang w:val="hu-HU"/>
        </w:rPr>
      </w:pPr>
      <w:r w:rsidRPr="00460313">
        <w:rPr>
          <w:lang w:val="hu-HU"/>
        </w:rPr>
        <w:t>►</w:t>
      </w:r>
      <w:r w:rsidR="001D7315" w:rsidRPr="00460313">
        <w:rPr>
          <w:lang w:val="hu-HU"/>
        </w:rPr>
        <w:tab/>
      </w:r>
      <w:r w:rsidR="005F0E8A" w:rsidRPr="00460313">
        <w:rPr>
          <w:bCs/>
          <w:szCs w:val="22"/>
          <w:lang w:val="hu-HU"/>
        </w:rPr>
        <w:t>Ha Ön külföldre utazik</w:t>
      </w:r>
      <w:r w:rsidR="00EE3129">
        <w:rPr>
          <w:bCs/>
          <w:szCs w:val="22"/>
          <w:lang w:val="hu-HU"/>
        </w:rPr>
        <w:t>,</w:t>
      </w:r>
      <w:r w:rsidR="005F0E8A" w:rsidRPr="00460313">
        <w:rPr>
          <w:bCs/>
          <w:szCs w:val="22"/>
          <w:lang w:val="hu-HU"/>
        </w:rPr>
        <w:t xml:space="preserve"> a más időzónába eső országokba utazáskor változhat az inzulinszükséglete és az injekciók beadásának időzítése.</w:t>
      </w:r>
    </w:p>
    <w:p w14:paraId="2E870499" w14:textId="77777777" w:rsidR="00611EAE" w:rsidRPr="00CF3735" w:rsidRDefault="00611EAE" w:rsidP="00611EAE">
      <w:pPr>
        <w:rPr>
          <w:bCs/>
          <w:szCs w:val="22"/>
          <w:lang w:val="hu-HU"/>
        </w:rPr>
      </w:pPr>
    </w:p>
    <w:p w14:paraId="0CC83847" w14:textId="77777777" w:rsidR="00611EAE" w:rsidRPr="00CF3735" w:rsidRDefault="00611EAE" w:rsidP="00611EAE">
      <w:pPr>
        <w:rPr>
          <w:b/>
          <w:szCs w:val="22"/>
          <w:lang w:val="hu-HU"/>
        </w:rPr>
      </w:pPr>
      <w:r w:rsidRPr="00CF3735">
        <w:rPr>
          <w:b/>
          <w:szCs w:val="22"/>
          <w:lang w:val="hu-HU"/>
        </w:rPr>
        <w:t>Bőrelváltozások az injekció beadásának helyén</w:t>
      </w:r>
    </w:p>
    <w:p w14:paraId="7823B556" w14:textId="77777777" w:rsidR="00611EAE" w:rsidRPr="00CF3735" w:rsidRDefault="00611EAE" w:rsidP="00611EAE">
      <w:pPr>
        <w:rPr>
          <w:bCs/>
          <w:szCs w:val="22"/>
          <w:lang w:val="hu-HU"/>
        </w:rPr>
      </w:pPr>
    </w:p>
    <w:p w14:paraId="0CF09144" w14:textId="77777777" w:rsidR="00611EAE" w:rsidRPr="00CF3735" w:rsidRDefault="00611EAE" w:rsidP="00611EAE">
      <w:pPr>
        <w:rPr>
          <w:bCs/>
          <w:szCs w:val="22"/>
          <w:lang w:val="hu-HU"/>
        </w:rPr>
      </w:pPr>
      <w:r w:rsidRPr="00CF3735">
        <w:rPr>
          <w:bCs/>
          <w:szCs w:val="22"/>
          <w:lang w:val="hu-HU"/>
        </w:rPr>
        <w:t xml:space="preserve">Az injekció beadási helyét váltogatni kell, hogy ezzel segítse megelőzni a bőr alatti zsírszövet elváltozásának kialakulását, ilyen elváltozás a bőr megvastagodása, elvékonyodása vagy bőr alatti csomók megjelenése. Előfordulhat, hogy az inzulin nem lesz elég hatásos, ha Ön olyan területre fecskendezi be, ahol bőr alatti csomó van, a bőr megvastagodott vagy elvékonyodott (lásd 3. pont „Hogyan kell alkalmazni a </w:t>
      </w:r>
      <w:r>
        <w:rPr>
          <w:bCs/>
          <w:szCs w:val="22"/>
          <w:lang w:val="hu-HU"/>
        </w:rPr>
        <w:t>NovoRapid</w:t>
      </w:r>
      <w:r w:rsidRPr="00CF3735">
        <w:rPr>
          <w:bCs/>
          <w:szCs w:val="22"/>
          <w:lang w:val="hu-HU"/>
        </w:rPr>
        <w:t xml:space="preserve"> injekciót?”). Szóljon kezelőorvosának, ha az injekció beadásának helyén bármilyen bőrelváltozást vesz észre. Ha Ön mostanában egy ilyen elváltozással érintett területre szokta beadni az injekciót, mondja ezt </w:t>
      </w:r>
      <w:r w:rsidR="0034269C">
        <w:rPr>
          <w:bCs/>
          <w:szCs w:val="22"/>
          <w:lang w:val="hu-HU"/>
        </w:rPr>
        <w:t xml:space="preserve">el </w:t>
      </w:r>
      <w:r w:rsidRPr="00CF3735">
        <w:rPr>
          <w:bCs/>
          <w:szCs w:val="22"/>
          <w:lang w:val="hu-HU"/>
        </w:rPr>
        <w:t>kezelőorvosának, mielőtt áttérne egy másik injekciózási bőrterületre. Kezelőorvosa azt tanácsolhatja Önnek, hogy gyakrabban ellenőrizze a vércukorszintjét, és esetleg módosítsa az inzulinnak vagy más diabéteszgyógyszerének az adagját.</w:t>
      </w:r>
    </w:p>
    <w:p w14:paraId="04019C46" w14:textId="77777777" w:rsidR="00DB6133" w:rsidRPr="00533D62" w:rsidRDefault="00DB6133" w:rsidP="00DB6133">
      <w:pPr>
        <w:widowControl w:val="0"/>
        <w:suppressAutoHyphens w:val="0"/>
        <w:rPr>
          <w:bCs/>
          <w:szCs w:val="22"/>
          <w:lang w:val="hu-HU"/>
        </w:rPr>
      </w:pPr>
    </w:p>
    <w:p w14:paraId="4CD4D03E" w14:textId="77777777" w:rsidR="00DB6133" w:rsidRPr="007A09CB" w:rsidRDefault="00DB6133" w:rsidP="00DB6133">
      <w:pPr>
        <w:widowControl w:val="0"/>
        <w:suppressAutoHyphens w:val="0"/>
        <w:rPr>
          <w:b/>
          <w:bCs/>
          <w:szCs w:val="22"/>
          <w:lang w:val="hu-HU"/>
        </w:rPr>
      </w:pPr>
      <w:r w:rsidRPr="007A09CB">
        <w:rPr>
          <w:b/>
          <w:bCs/>
          <w:szCs w:val="22"/>
          <w:lang w:val="hu-HU"/>
        </w:rPr>
        <w:t>Gyermekek és serdülők</w:t>
      </w:r>
    </w:p>
    <w:p w14:paraId="1B45B7D0" w14:textId="77777777" w:rsidR="00DB6133" w:rsidRPr="00533D62" w:rsidRDefault="00DB6133" w:rsidP="00DB6133">
      <w:pPr>
        <w:widowControl w:val="0"/>
        <w:suppressAutoHyphens w:val="0"/>
        <w:rPr>
          <w:bCs/>
          <w:szCs w:val="22"/>
          <w:lang w:val="hu-HU"/>
        </w:rPr>
      </w:pPr>
    </w:p>
    <w:p w14:paraId="5CA95F82" w14:textId="77777777" w:rsidR="00DB6133" w:rsidRPr="00533D62" w:rsidRDefault="00DB6133" w:rsidP="00DB6133">
      <w:pPr>
        <w:widowControl w:val="0"/>
        <w:suppressAutoHyphens w:val="0"/>
        <w:rPr>
          <w:bCs/>
          <w:szCs w:val="22"/>
          <w:lang w:val="hu-HU"/>
        </w:rPr>
      </w:pPr>
      <w:r>
        <w:rPr>
          <w:bCs/>
          <w:szCs w:val="22"/>
          <w:lang w:val="hu-HU"/>
        </w:rPr>
        <w:t xml:space="preserve">Ne adja ezt a gyógyszert </w:t>
      </w:r>
      <w:r w:rsidR="0075352E">
        <w:rPr>
          <w:bCs/>
          <w:szCs w:val="22"/>
          <w:lang w:val="hu-HU"/>
        </w:rPr>
        <w:t>1</w:t>
      </w:r>
      <w:r>
        <w:rPr>
          <w:bCs/>
          <w:szCs w:val="22"/>
          <w:lang w:val="hu-HU"/>
        </w:rPr>
        <w:t xml:space="preserve"> évesnél fiatalabb gyermekeknek, mert </w:t>
      </w:r>
      <w:r w:rsidR="0075352E">
        <w:rPr>
          <w:bCs/>
          <w:szCs w:val="22"/>
          <w:lang w:val="hu-HU"/>
        </w:rPr>
        <w:t>1</w:t>
      </w:r>
      <w:r>
        <w:rPr>
          <w:bCs/>
          <w:szCs w:val="22"/>
          <w:lang w:val="hu-HU"/>
        </w:rPr>
        <w:t> évesnél fiatalabb gyermekek</w:t>
      </w:r>
      <w:r w:rsidR="00C144F5">
        <w:rPr>
          <w:bCs/>
          <w:szCs w:val="22"/>
          <w:lang w:val="hu-HU"/>
        </w:rPr>
        <w:t>kel</w:t>
      </w:r>
      <w:r>
        <w:rPr>
          <w:bCs/>
          <w:szCs w:val="22"/>
          <w:lang w:val="hu-HU"/>
        </w:rPr>
        <w:t xml:space="preserve"> nem végeztek klinikai vizsgálatokat.</w:t>
      </w:r>
    </w:p>
    <w:p w14:paraId="68C1D9DD" w14:textId="77777777" w:rsidR="004654FC" w:rsidRPr="00460313" w:rsidRDefault="004654FC" w:rsidP="00DF0AB7">
      <w:pPr>
        <w:widowControl w:val="0"/>
        <w:suppressAutoHyphens w:val="0"/>
        <w:ind w:right="-2"/>
        <w:rPr>
          <w:b/>
          <w:szCs w:val="22"/>
          <w:lang w:val="hu-HU"/>
        </w:rPr>
      </w:pPr>
    </w:p>
    <w:p w14:paraId="6FCFD2BE" w14:textId="77777777" w:rsidR="004654FC" w:rsidRPr="00460313" w:rsidRDefault="00EE3129" w:rsidP="00DF0AB7">
      <w:pPr>
        <w:widowControl w:val="0"/>
        <w:suppressAutoHyphens w:val="0"/>
        <w:ind w:right="-2"/>
        <w:rPr>
          <w:b/>
          <w:szCs w:val="22"/>
          <w:lang w:val="hu-HU"/>
        </w:rPr>
      </w:pPr>
      <w:r>
        <w:rPr>
          <w:b/>
          <w:bCs/>
          <w:szCs w:val="22"/>
          <w:lang w:val="hu-HU"/>
        </w:rPr>
        <w:t>E</w:t>
      </w:r>
      <w:r w:rsidRPr="00460313">
        <w:rPr>
          <w:b/>
          <w:bCs/>
          <w:szCs w:val="22"/>
          <w:lang w:val="hu-HU"/>
        </w:rPr>
        <w:t>gyéb gyógyszerek</w:t>
      </w:r>
      <w:r>
        <w:rPr>
          <w:b/>
          <w:bCs/>
          <w:szCs w:val="22"/>
          <w:lang w:val="hu-HU"/>
        </w:rPr>
        <w:t xml:space="preserve"> és a NovoRapid</w:t>
      </w:r>
    </w:p>
    <w:p w14:paraId="12D4AC9A" w14:textId="77777777" w:rsidR="004741BD" w:rsidRPr="00460313" w:rsidRDefault="004741BD" w:rsidP="00DF0AB7">
      <w:pPr>
        <w:widowControl w:val="0"/>
        <w:suppressAutoHyphens w:val="0"/>
        <w:rPr>
          <w:szCs w:val="22"/>
          <w:lang w:val="hu-HU"/>
        </w:rPr>
      </w:pPr>
    </w:p>
    <w:p w14:paraId="03EE40E1" w14:textId="77777777" w:rsidR="00EE3129" w:rsidRDefault="00EE3129" w:rsidP="00EE3129">
      <w:pPr>
        <w:widowControl w:val="0"/>
        <w:suppressAutoHyphens w:val="0"/>
        <w:rPr>
          <w:szCs w:val="22"/>
          <w:lang w:val="hu-HU"/>
        </w:rPr>
      </w:pPr>
      <w:r w:rsidRPr="00442BD3">
        <w:rPr>
          <w:szCs w:val="22"/>
          <w:lang w:val="hu-HU"/>
        </w:rPr>
        <w:t>Feltétlenül tájékoztassa kezelőorvosát</w:t>
      </w:r>
      <w:r>
        <w:rPr>
          <w:szCs w:val="22"/>
          <w:lang w:val="hu-HU"/>
        </w:rPr>
        <w:t xml:space="preserve">, a </w:t>
      </w:r>
      <w:r w:rsidR="003C0757">
        <w:rPr>
          <w:szCs w:val="22"/>
          <w:lang w:val="hu-HU"/>
        </w:rPr>
        <w:t xml:space="preserve">gondozását végző egészségügyi szakembert </w:t>
      </w:r>
      <w:r w:rsidRPr="00442BD3">
        <w:rPr>
          <w:szCs w:val="22"/>
          <w:lang w:val="hu-HU"/>
        </w:rPr>
        <w:t>vagy gyógyszerészét a jelenleg vagy nemrégiben szedett, valamint</w:t>
      </w:r>
      <w:r>
        <w:rPr>
          <w:szCs w:val="22"/>
          <w:lang w:val="hu-HU"/>
        </w:rPr>
        <w:t xml:space="preserve"> </w:t>
      </w:r>
      <w:r w:rsidRPr="00442BD3">
        <w:rPr>
          <w:szCs w:val="22"/>
          <w:lang w:val="hu-HU"/>
        </w:rPr>
        <w:t>szedni</w:t>
      </w:r>
      <w:r>
        <w:rPr>
          <w:szCs w:val="22"/>
          <w:lang w:val="hu-HU"/>
        </w:rPr>
        <w:t xml:space="preserve"> </w:t>
      </w:r>
      <w:r w:rsidRPr="00442BD3">
        <w:rPr>
          <w:szCs w:val="22"/>
          <w:lang w:val="hu-HU"/>
        </w:rPr>
        <w:t>tervezett egyéb gyógyszereiről.</w:t>
      </w:r>
    </w:p>
    <w:p w14:paraId="663B9C4D" w14:textId="77777777" w:rsidR="00A44723" w:rsidRDefault="004741BD" w:rsidP="00DF0AB7">
      <w:pPr>
        <w:widowControl w:val="0"/>
        <w:suppressAutoHyphens w:val="0"/>
        <w:rPr>
          <w:szCs w:val="22"/>
          <w:lang w:val="hu-HU"/>
        </w:rPr>
      </w:pPr>
      <w:r w:rsidRPr="00460313">
        <w:rPr>
          <w:szCs w:val="22"/>
          <w:lang w:val="hu-HU"/>
        </w:rPr>
        <w:t xml:space="preserve">Némely </w:t>
      </w:r>
      <w:r w:rsidR="004654FC" w:rsidRPr="00460313">
        <w:rPr>
          <w:szCs w:val="22"/>
          <w:lang w:val="hu-HU"/>
        </w:rPr>
        <w:t xml:space="preserve">gyógyszer befolyásolja </w:t>
      </w:r>
      <w:r w:rsidR="005D4E16" w:rsidRPr="00522B18">
        <w:rPr>
          <w:szCs w:val="22"/>
          <w:lang w:val="hu-HU"/>
        </w:rPr>
        <w:t>a vércukorszintjét</w:t>
      </w:r>
      <w:r w:rsidR="00E43414">
        <w:rPr>
          <w:szCs w:val="22"/>
          <w:lang w:val="hu-HU"/>
        </w:rPr>
        <w:t>,</w:t>
      </w:r>
      <w:r w:rsidR="005D4E16" w:rsidRPr="00522B18">
        <w:rPr>
          <w:szCs w:val="22"/>
          <w:lang w:val="hu-HU"/>
        </w:rPr>
        <w:t xml:space="preserve"> és ez azt jelentheti, hogy inzulinadagját módosítani kell.</w:t>
      </w:r>
      <w:r w:rsidR="005D4E16">
        <w:rPr>
          <w:szCs w:val="22"/>
          <w:lang w:val="hu-HU"/>
        </w:rPr>
        <w:t xml:space="preserve"> </w:t>
      </w:r>
      <w:r w:rsidR="004654FC" w:rsidRPr="00460313">
        <w:rPr>
          <w:szCs w:val="22"/>
          <w:lang w:val="hu-HU"/>
        </w:rPr>
        <w:t>Az alábbiakban találhatók azok a leggyakoribb gyógyszerek, melyek befolyásolhatják az Ön inzulinkezelését.</w:t>
      </w:r>
    </w:p>
    <w:p w14:paraId="17E82864" w14:textId="77777777" w:rsidR="004741BD" w:rsidRPr="00460313" w:rsidRDefault="004741BD" w:rsidP="00DF0AB7">
      <w:pPr>
        <w:widowControl w:val="0"/>
        <w:suppressAutoHyphens w:val="0"/>
        <w:rPr>
          <w:b/>
          <w:bCs/>
          <w:szCs w:val="22"/>
          <w:lang w:val="hu-HU"/>
        </w:rPr>
      </w:pPr>
    </w:p>
    <w:p w14:paraId="406245D1" w14:textId="77777777" w:rsidR="004741BD" w:rsidRPr="00460313" w:rsidRDefault="00A44723" w:rsidP="00DF0AB7">
      <w:pPr>
        <w:widowControl w:val="0"/>
        <w:suppressAutoHyphens w:val="0"/>
        <w:rPr>
          <w:b/>
          <w:bCs/>
          <w:szCs w:val="22"/>
          <w:lang w:val="hu-HU"/>
        </w:rPr>
      </w:pPr>
      <w:r w:rsidRPr="00DB6117">
        <w:rPr>
          <w:bCs/>
          <w:szCs w:val="22"/>
          <w:u w:val="single"/>
          <w:lang w:val="hu-HU"/>
        </w:rPr>
        <w:t>Vércukorszintje leeshet (hipoglikémia), ha az alábbiak valamelyikét szedi</w:t>
      </w:r>
      <w:r w:rsidRPr="00FF310C">
        <w:rPr>
          <w:bCs/>
          <w:szCs w:val="22"/>
          <w:u w:val="single"/>
          <w:lang w:val="hu-HU"/>
        </w:rPr>
        <w:t>:</w:t>
      </w:r>
    </w:p>
    <w:p w14:paraId="151D3354" w14:textId="77777777" w:rsidR="0034269C" w:rsidRPr="00460313" w:rsidRDefault="0034269C" w:rsidP="0034269C">
      <w:pPr>
        <w:widowControl w:val="0"/>
        <w:suppressAutoHyphens w:val="0"/>
        <w:ind w:left="567" w:hanging="567"/>
        <w:rPr>
          <w:lang w:val="hu-HU"/>
        </w:rPr>
      </w:pPr>
      <w:r w:rsidRPr="00460313">
        <w:rPr>
          <w:lang w:val="hu-HU"/>
        </w:rPr>
        <w:t>•</w:t>
      </w:r>
      <w:r w:rsidRPr="00460313">
        <w:rPr>
          <w:lang w:val="hu-HU"/>
        </w:rPr>
        <w:tab/>
        <w:t>Egyéb, cukorbetegség kezelésére való gyógyszer.</w:t>
      </w:r>
    </w:p>
    <w:p w14:paraId="1C46CD2C" w14:textId="77777777" w:rsidR="0034269C" w:rsidRPr="00460313" w:rsidRDefault="0034269C" w:rsidP="0034269C">
      <w:pPr>
        <w:widowControl w:val="0"/>
        <w:suppressAutoHyphens w:val="0"/>
        <w:ind w:left="567" w:hanging="567"/>
        <w:rPr>
          <w:szCs w:val="22"/>
          <w:lang w:val="hu-HU"/>
        </w:rPr>
      </w:pPr>
      <w:r w:rsidRPr="00460313">
        <w:rPr>
          <w:lang w:val="hu-HU"/>
        </w:rPr>
        <w:t>•</w:t>
      </w:r>
      <w:r w:rsidRPr="00460313">
        <w:rPr>
          <w:lang w:val="hu-HU"/>
        </w:rPr>
        <w:tab/>
        <w:t>M</w:t>
      </w:r>
      <w:r w:rsidRPr="00460313">
        <w:rPr>
          <w:szCs w:val="22"/>
          <w:lang w:val="hu-HU"/>
        </w:rPr>
        <w:t>onoaminoxidáz</w:t>
      </w:r>
      <w:r w:rsidRPr="00460313">
        <w:rPr>
          <w:szCs w:val="22"/>
          <w:lang w:val="hu-HU"/>
        </w:rPr>
        <w:noBreakHyphen/>
        <w:t>gátlók (MAO</w:t>
      </w:r>
      <w:r w:rsidRPr="00460313">
        <w:rPr>
          <w:szCs w:val="22"/>
          <w:lang w:val="hu-HU"/>
        </w:rPr>
        <w:noBreakHyphen/>
        <w:t>gátlók) (a depresszió kezelésére)</w:t>
      </w:r>
      <w:r>
        <w:rPr>
          <w:szCs w:val="22"/>
          <w:lang w:val="hu-HU"/>
        </w:rPr>
        <w:t>.</w:t>
      </w:r>
    </w:p>
    <w:p w14:paraId="6339D88A" w14:textId="4340A61B" w:rsidR="0034269C" w:rsidRPr="00460313" w:rsidRDefault="0034269C" w:rsidP="0034269C">
      <w:pPr>
        <w:widowControl w:val="0"/>
        <w:suppressAutoHyphens w:val="0"/>
        <w:ind w:left="567" w:hanging="567"/>
        <w:rPr>
          <w:lang w:val="hu-HU"/>
        </w:rPr>
      </w:pPr>
      <w:r w:rsidRPr="00460313">
        <w:rPr>
          <w:lang w:val="hu-HU"/>
        </w:rPr>
        <w:t>•</w:t>
      </w:r>
      <w:r w:rsidRPr="00460313">
        <w:rPr>
          <w:lang w:val="hu-HU"/>
        </w:rPr>
        <w:tab/>
        <w:t>Béta</w:t>
      </w:r>
      <w:r>
        <w:rPr>
          <w:lang w:val="hu-HU"/>
        </w:rPr>
        <w:noBreakHyphen/>
      </w:r>
      <w:r w:rsidRPr="00460313">
        <w:rPr>
          <w:lang w:val="hu-HU"/>
        </w:rPr>
        <w:t>blokkolók (magasvérnyomás</w:t>
      </w:r>
      <w:r w:rsidR="00EA536C">
        <w:rPr>
          <w:lang w:val="hu-HU"/>
        </w:rPr>
        <w:t>-betegség</w:t>
      </w:r>
      <w:r w:rsidRPr="00460313">
        <w:rPr>
          <w:lang w:val="hu-HU"/>
        </w:rPr>
        <w:t xml:space="preserve"> kezelésére)</w:t>
      </w:r>
      <w:r>
        <w:rPr>
          <w:lang w:val="hu-HU"/>
        </w:rPr>
        <w:t>.</w:t>
      </w:r>
    </w:p>
    <w:p w14:paraId="3D3511E1" w14:textId="223141BC" w:rsidR="0034269C" w:rsidRPr="00460313" w:rsidRDefault="0034269C" w:rsidP="0034269C">
      <w:pPr>
        <w:widowControl w:val="0"/>
        <w:suppressAutoHyphens w:val="0"/>
        <w:ind w:left="567" w:hanging="567"/>
        <w:rPr>
          <w:lang w:val="hu-HU"/>
        </w:rPr>
      </w:pPr>
      <w:r w:rsidRPr="00460313">
        <w:rPr>
          <w:lang w:val="hu-HU"/>
        </w:rPr>
        <w:t>•</w:t>
      </w:r>
      <w:r w:rsidRPr="00460313">
        <w:rPr>
          <w:lang w:val="hu-HU"/>
        </w:rPr>
        <w:tab/>
        <w:t>Angiotenzinkonvertá</w:t>
      </w:r>
      <w:r>
        <w:rPr>
          <w:lang w:val="hu-HU"/>
        </w:rPr>
        <w:t>ló-</w:t>
      </w:r>
      <w:r w:rsidRPr="00460313">
        <w:rPr>
          <w:lang w:val="hu-HU"/>
        </w:rPr>
        <w:t>enzim</w:t>
      </w:r>
      <w:r w:rsidR="00E51BB4">
        <w:rPr>
          <w:lang w:val="hu-HU"/>
        </w:rPr>
        <w:t>-</w:t>
      </w:r>
      <w:r w:rsidRPr="00460313">
        <w:rPr>
          <w:lang w:val="hu-HU"/>
        </w:rPr>
        <w:t xml:space="preserve"> (ACE)</w:t>
      </w:r>
      <w:r>
        <w:rPr>
          <w:lang w:val="hu-HU"/>
        </w:rPr>
        <w:t xml:space="preserve"> </w:t>
      </w:r>
      <w:r w:rsidRPr="00460313">
        <w:rPr>
          <w:lang w:val="hu-HU"/>
        </w:rPr>
        <w:t>gátlók (bizonyos szívbetegségek vagy magasvérnyomás</w:t>
      </w:r>
      <w:r w:rsidR="005E197B">
        <w:rPr>
          <w:lang w:val="hu-HU"/>
        </w:rPr>
        <w:t>-betegség</w:t>
      </w:r>
      <w:r w:rsidRPr="00460313">
        <w:rPr>
          <w:lang w:val="hu-HU"/>
        </w:rPr>
        <w:t xml:space="preserve"> kezelésére)</w:t>
      </w:r>
      <w:r>
        <w:rPr>
          <w:lang w:val="hu-HU"/>
        </w:rPr>
        <w:t>.</w:t>
      </w:r>
    </w:p>
    <w:p w14:paraId="37FBC639" w14:textId="77777777" w:rsidR="0034269C" w:rsidRPr="00460313" w:rsidRDefault="0034269C" w:rsidP="0034269C">
      <w:pPr>
        <w:widowControl w:val="0"/>
        <w:suppressAutoHyphens w:val="0"/>
        <w:ind w:left="567" w:hanging="567"/>
        <w:rPr>
          <w:lang w:val="hu-HU"/>
        </w:rPr>
      </w:pPr>
      <w:r w:rsidRPr="00460313">
        <w:rPr>
          <w:lang w:val="hu-HU"/>
        </w:rPr>
        <w:t>•</w:t>
      </w:r>
      <w:r w:rsidRPr="00460313">
        <w:rPr>
          <w:lang w:val="hu-HU"/>
        </w:rPr>
        <w:tab/>
        <w:t>Szalicilátok (fájdalom és láz</w:t>
      </w:r>
      <w:r>
        <w:rPr>
          <w:lang w:val="hu-HU"/>
        </w:rPr>
        <w:t>csillapításra</w:t>
      </w:r>
      <w:r w:rsidRPr="00460313">
        <w:rPr>
          <w:lang w:val="hu-HU"/>
        </w:rPr>
        <w:t>)</w:t>
      </w:r>
      <w:r>
        <w:rPr>
          <w:lang w:val="hu-HU"/>
        </w:rPr>
        <w:t>.</w:t>
      </w:r>
    </w:p>
    <w:p w14:paraId="50F0383F" w14:textId="77777777" w:rsidR="0034269C" w:rsidRPr="00460313" w:rsidRDefault="0034269C" w:rsidP="0034269C">
      <w:pPr>
        <w:widowControl w:val="0"/>
        <w:suppressAutoHyphens w:val="0"/>
        <w:ind w:left="567" w:hanging="567"/>
        <w:rPr>
          <w:lang w:val="hu-HU"/>
        </w:rPr>
      </w:pPr>
      <w:r w:rsidRPr="00460313">
        <w:rPr>
          <w:lang w:val="hu-HU"/>
        </w:rPr>
        <w:t>•</w:t>
      </w:r>
      <w:r w:rsidRPr="00460313">
        <w:rPr>
          <w:lang w:val="hu-HU"/>
        </w:rPr>
        <w:tab/>
        <w:t>Anabolikus szteroidok (mint a tesztoszteron)</w:t>
      </w:r>
      <w:r>
        <w:rPr>
          <w:lang w:val="hu-HU"/>
        </w:rPr>
        <w:t>.</w:t>
      </w:r>
    </w:p>
    <w:p w14:paraId="2AAAA3ED" w14:textId="77777777" w:rsidR="0034269C" w:rsidRPr="00460313" w:rsidRDefault="0034269C" w:rsidP="0034269C">
      <w:pPr>
        <w:widowControl w:val="0"/>
        <w:suppressAutoHyphens w:val="0"/>
        <w:ind w:left="567" w:hanging="567"/>
        <w:rPr>
          <w:szCs w:val="22"/>
          <w:lang w:val="hu-HU"/>
        </w:rPr>
      </w:pPr>
      <w:r w:rsidRPr="00460313">
        <w:rPr>
          <w:lang w:val="hu-HU"/>
        </w:rPr>
        <w:t>•</w:t>
      </w:r>
      <w:r w:rsidRPr="00460313">
        <w:rPr>
          <w:lang w:val="hu-HU"/>
        </w:rPr>
        <w:tab/>
        <w:t>Szulfonamidok (fertőzések kezelésére)</w:t>
      </w:r>
      <w:r>
        <w:rPr>
          <w:lang w:val="hu-HU"/>
        </w:rPr>
        <w:t>.</w:t>
      </w:r>
    </w:p>
    <w:p w14:paraId="6F5F892C" w14:textId="77777777" w:rsidR="004741BD" w:rsidRPr="00460313" w:rsidRDefault="004741BD" w:rsidP="00E51F3F">
      <w:pPr>
        <w:widowControl w:val="0"/>
        <w:suppressAutoHyphens w:val="0"/>
        <w:rPr>
          <w:szCs w:val="22"/>
          <w:lang w:val="hu-HU"/>
        </w:rPr>
      </w:pPr>
    </w:p>
    <w:p w14:paraId="3F1E412A" w14:textId="77777777" w:rsidR="004741BD" w:rsidRPr="00460313" w:rsidRDefault="00A44723" w:rsidP="00DF0AB7">
      <w:pPr>
        <w:widowControl w:val="0"/>
        <w:suppressAutoHyphens w:val="0"/>
        <w:rPr>
          <w:b/>
          <w:bCs/>
          <w:szCs w:val="22"/>
          <w:lang w:val="hu-HU"/>
        </w:rPr>
      </w:pPr>
      <w:r w:rsidRPr="001F202B">
        <w:rPr>
          <w:bCs/>
          <w:szCs w:val="22"/>
          <w:u w:val="single"/>
          <w:lang w:val="hu-HU"/>
        </w:rPr>
        <w:t>Vércukorszintje emelkedhet (hiperglikémia), ha az alábbiak valamelyikét szedi</w:t>
      </w:r>
      <w:r w:rsidRPr="00FF310C">
        <w:rPr>
          <w:bCs/>
          <w:szCs w:val="22"/>
          <w:u w:val="single"/>
          <w:lang w:val="hu-HU"/>
        </w:rPr>
        <w:t>:</w:t>
      </w:r>
    </w:p>
    <w:p w14:paraId="06B6BC8E" w14:textId="77777777" w:rsidR="009213C5" w:rsidRPr="00460313" w:rsidRDefault="009213C5" w:rsidP="009213C5">
      <w:pPr>
        <w:widowControl w:val="0"/>
        <w:suppressAutoHyphens w:val="0"/>
        <w:ind w:left="567" w:hanging="567"/>
        <w:rPr>
          <w:lang w:val="hu-HU"/>
        </w:rPr>
      </w:pPr>
      <w:r w:rsidRPr="00460313">
        <w:rPr>
          <w:lang w:val="hu-HU"/>
        </w:rPr>
        <w:t>•</w:t>
      </w:r>
      <w:r w:rsidRPr="00460313">
        <w:rPr>
          <w:lang w:val="hu-HU"/>
        </w:rPr>
        <w:tab/>
        <w:t xml:space="preserve">Szájon át szedett </w:t>
      </w:r>
      <w:r w:rsidRPr="001F202B">
        <w:rPr>
          <w:lang w:val="hu-HU"/>
        </w:rPr>
        <w:t xml:space="preserve">(orális) </w:t>
      </w:r>
      <w:r w:rsidRPr="00460313">
        <w:rPr>
          <w:lang w:val="hu-HU"/>
        </w:rPr>
        <w:t>fogamzásgátlók</w:t>
      </w:r>
      <w:r>
        <w:rPr>
          <w:lang w:val="hu-HU"/>
        </w:rPr>
        <w:t>.</w:t>
      </w:r>
    </w:p>
    <w:p w14:paraId="2B6C5453" w14:textId="56B3A0AA" w:rsidR="009213C5" w:rsidRPr="00460313" w:rsidRDefault="009213C5" w:rsidP="009213C5">
      <w:pPr>
        <w:widowControl w:val="0"/>
        <w:suppressAutoHyphens w:val="0"/>
        <w:ind w:left="567" w:hanging="567"/>
        <w:rPr>
          <w:lang w:val="hu-HU"/>
        </w:rPr>
      </w:pPr>
      <w:r w:rsidRPr="00460313">
        <w:rPr>
          <w:lang w:val="hu-HU"/>
        </w:rPr>
        <w:t>•</w:t>
      </w:r>
      <w:r w:rsidRPr="00460313">
        <w:rPr>
          <w:lang w:val="hu-HU"/>
        </w:rPr>
        <w:tab/>
        <w:t>Thiazidok (magasvérnyomás</w:t>
      </w:r>
      <w:r w:rsidR="00EA536C">
        <w:rPr>
          <w:lang w:val="hu-HU"/>
        </w:rPr>
        <w:t>-betegség</w:t>
      </w:r>
      <w:r w:rsidRPr="00460313">
        <w:rPr>
          <w:lang w:val="hu-HU"/>
        </w:rPr>
        <w:t xml:space="preserve"> vagy túlzott folyadék</w:t>
      </w:r>
      <w:r>
        <w:rPr>
          <w:lang w:val="hu-HU"/>
        </w:rPr>
        <w:t>-</w:t>
      </w:r>
      <w:r w:rsidRPr="00460313">
        <w:rPr>
          <w:lang w:val="hu-HU"/>
        </w:rPr>
        <w:t>visszatartás kezelésére)</w:t>
      </w:r>
      <w:r>
        <w:rPr>
          <w:lang w:val="hu-HU"/>
        </w:rPr>
        <w:t>.</w:t>
      </w:r>
    </w:p>
    <w:p w14:paraId="75EBCB97" w14:textId="77777777" w:rsidR="009213C5" w:rsidRPr="00460313" w:rsidRDefault="009213C5" w:rsidP="009213C5">
      <w:pPr>
        <w:widowControl w:val="0"/>
        <w:suppressAutoHyphens w:val="0"/>
        <w:ind w:left="567" w:hanging="567"/>
        <w:rPr>
          <w:lang w:val="hu-HU"/>
        </w:rPr>
      </w:pPr>
      <w:r w:rsidRPr="00460313">
        <w:rPr>
          <w:lang w:val="hu-HU"/>
        </w:rPr>
        <w:t>•</w:t>
      </w:r>
      <w:r w:rsidRPr="00460313">
        <w:rPr>
          <w:lang w:val="hu-HU"/>
        </w:rPr>
        <w:tab/>
        <w:t>Glükokortikoidok (</w:t>
      </w:r>
      <w:r w:rsidRPr="001F202B">
        <w:rPr>
          <w:lang w:val="hu-HU"/>
        </w:rPr>
        <w:t>mint a gyulladások kezelésére való „kortizon”</w:t>
      </w:r>
      <w:r w:rsidRPr="00460313">
        <w:rPr>
          <w:lang w:val="hu-HU"/>
        </w:rPr>
        <w:t>)</w:t>
      </w:r>
      <w:r>
        <w:rPr>
          <w:lang w:val="hu-HU"/>
        </w:rPr>
        <w:t>.</w:t>
      </w:r>
    </w:p>
    <w:p w14:paraId="71EE5F15" w14:textId="77777777" w:rsidR="009213C5" w:rsidRPr="00460313" w:rsidRDefault="009213C5" w:rsidP="009213C5">
      <w:pPr>
        <w:widowControl w:val="0"/>
        <w:suppressAutoHyphens w:val="0"/>
        <w:ind w:left="567" w:hanging="567"/>
        <w:rPr>
          <w:lang w:val="hu-HU"/>
        </w:rPr>
      </w:pPr>
      <w:r w:rsidRPr="00460313">
        <w:rPr>
          <w:lang w:val="hu-HU"/>
        </w:rPr>
        <w:t>•</w:t>
      </w:r>
      <w:r w:rsidRPr="00460313">
        <w:rPr>
          <w:lang w:val="hu-HU"/>
        </w:rPr>
        <w:tab/>
        <w:t>Pajzsmirigyhormonok (pajzsmirigybetegségek kezelésére)</w:t>
      </w:r>
      <w:r>
        <w:rPr>
          <w:lang w:val="hu-HU"/>
        </w:rPr>
        <w:t>.</w:t>
      </w:r>
    </w:p>
    <w:p w14:paraId="60C292F3" w14:textId="77777777" w:rsidR="009213C5" w:rsidRPr="00460313" w:rsidRDefault="009213C5" w:rsidP="009213C5">
      <w:pPr>
        <w:widowControl w:val="0"/>
        <w:suppressAutoHyphens w:val="0"/>
        <w:ind w:left="567" w:hanging="567"/>
        <w:rPr>
          <w:lang w:val="hu-HU"/>
        </w:rPr>
      </w:pPr>
      <w:r w:rsidRPr="00460313">
        <w:rPr>
          <w:lang w:val="hu-HU"/>
        </w:rPr>
        <w:t>•</w:t>
      </w:r>
      <w:r w:rsidRPr="00460313">
        <w:rPr>
          <w:lang w:val="hu-HU"/>
        </w:rPr>
        <w:tab/>
        <w:t xml:space="preserve">A szimpatikus </w:t>
      </w:r>
      <w:r>
        <w:rPr>
          <w:lang w:val="hu-HU"/>
        </w:rPr>
        <w:t>ideg</w:t>
      </w:r>
      <w:r w:rsidRPr="00460313">
        <w:rPr>
          <w:lang w:val="hu-HU"/>
        </w:rPr>
        <w:t>rendszer serkentői (mint az adrenalin, vagy az asztma kezelésére való szalbutamol</w:t>
      </w:r>
      <w:r>
        <w:rPr>
          <w:lang w:val="hu-HU"/>
        </w:rPr>
        <w:t xml:space="preserve"> és</w:t>
      </w:r>
      <w:r w:rsidRPr="00460313">
        <w:rPr>
          <w:lang w:val="hu-HU"/>
        </w:rPr>
        <w:t xml:space="preserve"> terbutalin)</w:t>
      </w:r>
      <w:r>
        <w:rPr>
          <w:lang w:val="hu-HU"/>
        </w:rPr>
        <w:t>.</w:t>
      </w:r>
    </w:p>
    <w:p w14:paraId="238C6AE4" w14:textId="77777777" w:rsidR="009213C5" w:rsidRPr="00460313" w:rsidRDefault="009213C5" w:rsidP="009213C5">
      <w:pPr>
        <w:widowControl w:val="0"/>
        <w:suppressAutoHyphens w:val="0"/>
        <w:ind w:left="567" w:hanging="567"/>
        <w:rPr>
          <w:lang w:val="hu-HU"/>
        </w:rPr>
      </w:pPr>
      <w:r w:rsidRPr="00460313">
        <w:rPr>
          <w:lang w:val="hu-HU"/>
        </w:rPr>
        <w:t>•</w:t>
      </w:r>
      <w:r w:rsidRPr="00460313">
        <w:rPr>
          <w:lang w:val="hu-HU"/>
        </w:rPr>
        <w:tab/>
        <w:t>Növekedési hormon (</w:t>
      </w:r>
      <w:r w:rsidRPr="00F64441">
        <w:rPr>
          <w:lang w:val="hu-HU"/>
        </w:rPr>
        <w:t>a szervezet anyagcsere-folyamataira kifejezett hatással rendelkező gyógyszer, a csont- és testnövekedés serkentésére</w:t>
      </w:r>
      <w:r w:rsidRPr="00460313">
        <w:rPr>
          <w:lang w:val="hu-HU"/>
        </w:rPr>
        <w:t>)</w:t>
      </w:r>
      <w:r>
        <w:rPr>
          <w:lang w:val="hu-HU"/>
        </w:rPr>
        <w:t>.</w:t>
      </w:r>
    </w:p>
    <w:p w14:paraId="5CED74E8" w14:textId="77777777" w:rsidR="004741BD" w:rsidRPr="00460313" w:rsidRDefault="004741BD" w:rsidP="00DF0AB7">
      <w:pPr>
        <w:widowControl w:val="0"/>
        <w:suppressAutoHyphens w:val="0"/>
        <w:ind w:left="567" w:hanging="567"/>
        <w:rPr>
          <w:szCs w:val="22"/>
          <w:lang w:val="hu-HU"/>
        </w:rPr>
      </w:pPr>
      <w:r w:rsidRPr="00460313">
        <w:rPr>
          <w:lang w:val="hu-HU"/>
        </w:rPr>
        <w:t>•</w:t>
      </w:r>
      <w:r w:rsidRPr="00460313">
        <w:rPr>
          <w:lang w:val="hu-HU"/>
        </w:rPr>
        <w:tab/>
        <w:t>Danazol (az ovulációra ható gyógyszer)</w:t>
      </w:r>
      <w:r w:rsidR="00E12E29">
        <w:rPr>
          <w:lang w:val="hu-HU"/>
        </w:rPr>
        <w:t>.</w:t>
      </w:r>
    </w:p>
    <w:p w14:paraId="1CAADE72" w14:textId="77777777" w:rsidR="004741BD" w:rsidRPr="00460313" w:rsidRDefault="004741BD" w:rsidP="00E51F3F">
      <w:pPr>
        <w:widowControl w:val="0"/>
        <w:suppressAutoHyphens w:val="0"/>
        <w:rPr>
          <w:lang w:val="hu-HU"/>
        </w:rPr>
      </w:pPr>
    </w:p>
    <w:p w14:paraId="6224800C" w14:textId="77777777" w:rsidR="00A44723" w:rsidRPr="00F64441" w:rsidRDefault="00A44723" w:rsidP="00A44723">
      <w:pPr>
        <w:widowControl w:val="0"/>
        <w:suppressAutoHyphens w:val="0"/>
        <w:rPr>
          <w:bCs/>
          <w:lang w:val="hu-HU"/>
        </w:rPr>
      </w:pPr>
      <w:r w:rsidRPr="00F64441">
        <w:rPr>
          <w:bCs/>
          <w:lang w:val="hu-HU"/>
        </w:rPr>
        <w:t>Az oktreotid és a lanreotid növelheti is, de csökkentheti is a vércukorszintjét. (Az akromegália kezelésére valók, ami egy olyan, középkorú felnőtteknél előforduló, ritka hormonális betegség, amit az agyalapimirigy túlzott növekedési hormon termelése okoz.)</w:t>
      </w:r>
    </w:p>
    <w:p w14:paraId="2D5134E3" w14:textId="77777777" w:rsidR="004741BD" w:rsidRPr="00460313" w:rsidRDefault="004741BD" w:rsidP="00DF0AB7">
      <w:pPr>
        <w:widowControl w:val="0"/>
        <w:suppressAutoHyphens w:val="0"/>
        <w:rPr>
          <w:lang w:val="hu-HU"/>
        </w:rPr>
      </w:pPr>
    </w:p>
    <w:p w14:paraId="1F66AADB" w14:textId="44276BA8" w:rsidR="004741BD" w:rsidRPr="00460313" w:rsidRDefault="004741BD" w:rsidP="00DF0AB7">
      <w:pPr>
        <w:widowControl w:val="0"/>
        <w:suppressAutoHyphens w:val="0"/>
        <w:rPr>
          <w:lang w:val="hu-HU"/>
        </w:rPr>
      </w:pPr>
      <w:r w:rsidRPr="00460313">
        <w:rPr>
          <w:lang w:val="hu-HU"/>
        </w:rPr>
        <w:t>A béta</w:t>
      </w:r>
      <w:r w:rsidR="009330FE">
        <w:rPr>
          <w:lang w:val="hu-HU"/>
        </w:rPr>
        <w:noBreakHyphen/>
      </w:r>
      <w:r w:rsidRPr="00460313">
        <w:rPr>
          <w:lang w:val="hu-HU"/>
        </w:rPr>
        <w:t>blokkolók (magasvérnyomás</w:t>
      </w:r>
      <w:r w:rsidR="00EA536C">
        <w:rPr>
          <w:lang w:val="hu-HU"/>
        </w:rPr>
        <w:t>-betegség</w:t>
      </w:r>
      <w:r w:rsidRPr="00460313">
        <w:rPr>
          <w:lang w:val="hu-HU"/>
        </w:rPr>
        <w:t xml:space="preserve"> kezelésére valók) gyengíthetik vagy teljesen el is nyomhatják azokat a </w:t>
      </w:r>
      <w:r w:rsidR="008F4E81">
        <w:rPr>
          <w:lang w:val="hu-HU"/>
        </w:rPr>
        <w:t xml:space="preserve">korai </w:t>
      </w:r>
      <w:r w:rsidRPr="00460313">
        <w:rPr>
          <w:lang w:val="hu-HU"/>
        </w:rPr>
        <w:t xml:space="preserve">figyelmeztető jeleket, </w:t>
      </w:r>
      <w:r w:rsidR="00395EE6">
        <w:rPr>
          <w:lang w:val="hu-HU"/>
        </w:rPr>
        <w:t xml:space="preserve">amelyek </w:t>
      </w:r>
      <w:r w:rsidRPr="00460313">
        <w:rPr>
          <w:lang w:val="hu-HU"/>
        </w:rPr>
        <w:t xml:space="preserve">segítik Önt </w:t>
      </w:r>
      <w:r w:rsidR="00A44723" w:rsidRPr="00F64441">
        <w:rPr>
          <w:lang w:val="hu-HU"/>
        </w:rPr>
        <w:t>az alacsony vércukorszint felismerésében</w:t>
      </w:r>
      <w:r w:rsidRPr="00460313">
        <w:rPr>
          <w:lang w:val="hu-HU"/>
        </w:rPr>
        <w:t>.</w:t>
      </w:r>
    </w:p>
    <w:p w14:paraId="40B5447D" w14:textId="77777777" w:rsidR="003265E8" w:rsidRDefault="003265E8" w:rsidP="003265E8">
      <w:pPr>
        <w:widowControl w:val="0"/>
        <w:suppressAutoHyphens w:val="0"/>
        <w:rPr>
          <w:bCs/>
          <w:szCs w:val="22"/>
          <w:lang w:val="hu-HU"/>
        </w:rPr>
      </w:pPr>
    </w:p>
    <w:p w14:paraId="05113A58" w14:textId="77777777" w:rsidR="003265E8" w:rsidRPr="00E2731B" w:rsidRDefault="003265E8" w:rsidP="003265E8">
      <w:pPr>
        <w:widowControl w:val="0"/>
        <w:suppressAutoHyphens w:val="0"/>
        <w:rPr>
          <w:bCs/>
          <w:szCs w:val="22"/>
          <w:u w:val="single"/>
          <w:lang w:val="hu-HU"/>
        </w:rPr>
      </w:pPr>
      <w:r w:rsidRPr="00E2731B">
        <w:rPr>
          <w:bCs/>
          <w:szCs w:val="22"/>
          <w:u w:val="single"/>
          <w:lang w:val="hu-HU"/>
        </w:rPr>
        <w:t>Pioglitazon (a 2</w:t>
      </w:r>
      <w:r w:rsidR="005647A7">
        <w:rPr>
          <w:bCs/>
          <w:szCs w:val="22"/>
          <w:u w:val="single"/>
          <w:lang w:val="hu-HU"/>
        </w:rPr>
        <w:noBreakHyphen/>
      </w:r>
      <w:r w:rsidRPr="00E2731B">
        <w:rPr>
          <w:bCs/>
          <w:szCs w:val="22"/>
          <w:u w:val="single"/>
          <w:lang w:val="hu-HU"/>
        </w:rPr>
        <w:t>es típusú cukorbetegség kezelésére való</w:t>
      </w:r>
      <w:r w:rsidR="00A44723">
        <w:rPr>
          <w:bCs/>
          <w:szCs w:val="22"/>
          <w:u w:val="single"/>
          <w:lang w:val="hu-HU"/>
        </w:rPr>
        <w:t xml:space="preserve"> tabletta</w:t>
      </w:r>
      <w:r w:rsidRPr="00E2731B">
        <w:rPr>
          <w:bCs/>
          <w:szCs w:val="22"/>
          <w:u w:val="single"/>
          <w:lang w:val="hu-HU"/>
        </w:rPr>
        <w:t>)</w:t>
      </w:r>
    </w:p>
    <w:p w14:paraId="00F7E7A9" w14:textId="77777777" w:rsidR="003265E8" w:rsidRDefault="003265E8" w:rsidP="003265E8">
      <w:pPr>
        <w:widowControl w:val="0"/>
        <w:suppressAutoHyphens w:val="0"/>
        <w:rPr>
          <w:bCs/>
          <w:szCs w:val="22"/>
          <w:lang w:val="hu-HU"/>
        </w:rPr>
      </w:pPr>
      <w:r>
        <w:rPr>
          <w:bCs/>
          <w:szCs w:val="22"/>
          <w:lang w:val="hu-HU"/>
        </w:rPr>
        <w:t>Néhány</w:t>
      </w:r>
      <w:r w:rsidR="00E56E01" w:rsidRPr="00E56E01">
        <w:rPr>
          <w:bCs/>
          <w:szCs w:val="22"/>
          <w:lang w:val="hu-HU"/>
        </w:rPr>
        <w:t xml:space="preserve"> </w:t>
      </w:r>
      <w:r w:rsidR="00E56E01">
        <w:rPr>
          <w:bCs/>
          <w:szCs w:val="22"/>
          <w:lang w:val="hu-HU"/>
        </w:rPr>
        <w:t>olyan</w:t>
      </w:r>
      <w:r>
        <w:rPr>
          <w:bCs/>
          <w:szCs w:val="22"/>
          <w:lang w:val="hu-HU"/>
        </w:rPr>
        <w:t>, régóta fennálló 2</w:t>
      </w:r>
      <w:r w:rsidR="005647A7">
        <w:rPr>
          <w:bCs/>
          <w:szCs w:val="22"/>
          <w:lang w:val="hu-HU"/>
        </w:rPr>
        <w:noBreakHyphen/>
      </w:r>
      <w:r>
        <w:rPr>
          <w:bCs/>
          <w:szCs w:val="22"/>
          <w:lang w:val="hu-HU"/>
        </w:rPr>
        <w:t>es típusú cukorbetegségben és szívbetegségben vagy korábban szélütésben (sztrókban) szenvedő beteg</w:t>
      </w:r>
      <w:r w:rsidR="00E56E01">
        <w:rPr>
          <w:bCs/>
          <w:szCs w:val="22"/>
          <w:lang w:val="hu-HU"/>
        </w:rPr>
        <w:t>nél</w:t>
      </w:r>
      <w:r>
        <w:rPr>
          <w:bCs/>
          <w:szCs w:val="22"/>
          <w:lang w:val="hu-HU"/>
        </w:rPr>
        <w:t xml:space="preserve">, akit pioglitazonnal és inzulinnal kezeltek, szívelégtelenség kialakulását </w:t>
      </w:r>
      <w:r w:rsidR="00E56E01">
        <w:rPr>
          <w:bCs/>
          <w:szCs w:val="22"/>
          <w:lang w:val="hu-HU"/>
        </w:rPr>
        <w:t>észlelték</w:t>
      </w:r>
      <w:r>
        <w:rPr>
          <w:bCs/>
          <w:szCs w:val="22"/>
          <w:lang w:val="hu-HU"/>
        </w:rPr>
        <w:t>. Amilyen gyorsan csak lehet</w:t>
      </w:r>
      <w:r w:rsidR="00E56E01">
        <w:rPr>
          <w:bCs/>
          <w:szCs w:val="22"/>
          <w:lang w:val="hu-HU"/>
        </w:rPr>
        <w:t>,</w:t>
      </w:r>
      <w:r>
        <w:rPr>
          <w:bCs/>
          <w:szCs w:val="22"/>
          <w:lang w:val="hu-HU"/>
        </w:rPr>
        <w:t xml:space="preserve"> tájékoztassa </w:t>
      </w:r>
      <w:r w:rsidR="00FD5F6C">
        <w:rPr>
          <w:bCs/>
          <w:szCs w:val="22"/>
          <w:lang w:val="hu-HU"/>
        </w:rPr>
        <w:t>kezelő</w:t>
      </w:r>
      <w:r>
        <w:rPr>
          <w:bCs/>
          <w:szCs w:val="22"/>
          <w:lang w:val="hu-HU"/>
        </w:rPr>
        <w:t xml:space="preserve">orvosát, amennyiben a szívelégtelenség tüneteit, </w:t>
      </w:r>
      <w:r w:rsidR="00E56E01">
        <w:rPr>
          <w:bCs/>
          <w:szCs w:val="22"/>
          <w:lang w:val="hu-HU"/>
        </w:rPr>
        <w:t xml:space="preserve">például </w:t>
      </w:r>
      <w:r>
        <w:rPr>
          <w:bCs/>
          <w:szCs w:val="22"/>
          <w:lang w:val="hu-HU"/>
        </w:rPr>
        <w:t xml:space="preserve">szokatlan </w:t>
      </w:r>
      <w:r w:rsidR="00E56E01">
        <w:rPr>
          <w:bCs/>
          <w:szCs w:val="22"/>
          <w:lang w:val="hu-HU"/>
        </w:rPr>
        <w:t xml:space="preserve">légzési nehézséget </w:t>
      </w:r>
      <w:r>
        <w:rPr>
          <w:bCs/>
          <w:szCs w:val="22"/>
          <w:lang w:val="hu-HU"/>
        </w:rPr>
        <w:t xml:space="preserve">vagy gyors </w:t>
      </w:r>
      <w:r w:rsidR="00CC4CD3">
        <w:rPr>
          <w:bCs/>
          <w:szCs w:val="22"/>
          <w:lang w:val="hu-HU"/>
        </w:rPr>
        <w:t xml:space="preserve">testtömegnövekedést </w:t>
      </w:r>
      <w:r>
        <w:rPr>
          <w:bCs/>
          <w:szCs w:val="22"/>
          <w:lang w:val="hu-HU"/>
        </w:rPr>
        <w:t xml:space="preserve">vagy </w:t>
      </w:r>
      <w:r w:rsidR="00E56E01">
        <w:rPr>
          <w:bCs/>
          <w:szCs w:val="22"/>
          <w:lang w:val="hu-HU"/>
        </w:rPr>
        <w:t xml:space="preserve">helyi vizenyő </w:t>
      </w:r>
      <w:r>
        <w:rPr>
          <w:bCs/>
          <w:szCs w:val="22"/>
          <w:lang w:val="hu-HU"/>
        </w:rPr>
        <w:t xml:space="preserve">(ödéma) kialakulását </w:t>
      </w:r>
      <w:r w:rsidR="00E56E01">
        <w:rPr>
          <w:bCs/>
          <w:szCs w:val="22"/>
          <w:lang w:val="hu-HU"/>
        </w:rPr>
        <w:t>észleli</w:t>
      </w:r>
      <w:r>
        <w:rPr>
          <w:bCs/>
          <w:szCs w:val="22"/>
          <w:lang w:val="hu-HU"/>
        </w:rPr>
        <w:t>.</w:t>
      </w:r>
    </w:p>
    <w:p w14:paraId="417EFFE2" w14:textId="77777777" w:rsidR="00A44723" w:rsidRPr="00F64441" w:rsidRDefault="00A44723" w:rsidP="00A44723">
      <w:pPr>
        <w:widowControl w:val="0"/>
        <w:suppressAutoHyphens w:val="0"/>
        <w:rPr>
          <w:bCs/>
          <w:szCs w:val="22"/>
          <w:lang w:val="hu-HU"/>
        </w:rPr>
      </w:pPr>
    </w:p>
    <w:p w14:paraId="402B5180" w14:textId="77777777" w:rsidR="00A44723" w:rsidRPr="00F64441" w:rsidRDefault="00A44723" w:rsidP="00A44723">
      <w:pPr>
        <w:widowControl w:val="0"/>
        <w:suppressAutoHyphens w:val="0"/>
        <w:rPr>
          <w:bCs/>
          <w:szCs w:val="22"/>
          <w:lang w:val="hu-HU"/>
        </w:rPr>
      </w:pPr>
      <w:r w:rsidRPr="00F64441">
        <w:rPr>
          <w:bCs/>
          <w:szCs w:val="22"/>
          <w:lang w:val="hu-HU"/>
        </w:rPr>
        <w:t xml:space="preserve">Ha a fenti gyógyszerek bármelyikét szedte, szóljon </w:t>
      </w:r>
      <w:r w:rsidR="00FD5F6C">
        <w:rPr>
          <w:bCs/>
          <w:szCs w:val="22"/>
          <w:lang w:val="hu-HU"/>
        </w:rPr>
        <w:t>kezelő</w:t>
      </w:r>
      <w:r w:rsidRPr="00F64441">
        <w:rPr>
          <w:bCs/>
          <w:szCs w:val="22"/>
          <w:lang w:val="hu-HU"/>
        </w:rPr>
        <w:t xml:space="preserve">orvosának, </w:t>
      </w:r>
      <w:r>
        <w:rPr>
          <w:bCs/>
          <w:szCs w:val="22"/>
          <w:lang w:val="hu-HU"/>
        </w:rPr>
        <w:t xml:space="preserve">a </w:t>
      </w:r>
      <w:r w:rsidR="003C0757">
        <w:rPr>
          <w:szCs w:val="22"/>
          <w:lang w:val="hu-HU"/>
        </w:rPr>
        <w:t xml:space="preserve">gondozását végző egészségügyi szakembernek </w:t>
      </w:r>
      <w:r w:rsidRPr="00F64441">
        <w:rPr>
          <w:bCs/>
          <w:szCs w:val="22"/>
          <w:lang w:val="hu-HU"/>
        </w:rPr>
        <w:t>vagy gyógyszerészének.</w:t>
      </w:r>
    </w:p>
    <w:p w14:paraId="58E27CFB" w14:textId="77777777" w:rsidR="004741BD" w:rsidRPr="00460313" w:rsidRDefault="004741BD" w:rsidP="00DF0AB7">
      <w:pPr>
        <w:widowControl w:val="0"/>
        <w:suppressAutoHyphens w:val="0"/>
        <w:rPr>
          <w:b/>
          <w:bCs/>
          <w:szCs w:val="22"/>
          <w:lang w:val="hu-HU"/>
        </w:rPr>
      </w:pPr>
    </w:p>
    <w:p w14:paraId="03E18F17" w14:textId="77777777" w:rsidR="004741BD" w:rsidRPr="00460313" w:rsidRDefault="00A44723" w:rsidP="00DF0AB7">
      <w:pPr>
        <w:widowControl w:val="0"/>
        <w:suppressAutoHyphens w:val="0"/>
        <w:rPr>
          <w:b/>
          <w:bCs/>
          <w:szCs w:val="22"/>
          <w:lang w:val="hu-HU"/>
        </w:rPr>
      </w:pPr>
      <w:r w:rsidRPr="00F64441">
        <w:rPr>
          <w:b/>
          <w:bCs/>
          <w:szCs w:val="22"/>
          <w:lang w:val="hu-HU"/>
        </w:rPr>
        <w:t xml:space="preserve">Alkoholfogyasztás és a </w:t>
      </w:r>
      <w:r>
        <w:rPr>
          <w:b/>
          <w:bCs/>
          <w:szCs w:val="22"/>
          <w:lang w:val="hu-HU"/>
        </w:rPr>
        <w:t>NovoRapid</w:t>
      </w:r>
      <w:r w:rsidRPr="00F64441">
        <w:rPr>
          <w:b/>
          <w:bCs/>
          <w:szCs w:val="22"/>
          <w:lang w:val="hu-HU"/>
        </w:rPr>
        <w:t xml:space="preserve"> alkalmazása</w:t>
      </w:r>
    </w:p>
    <w:p w14:paraId="7F3B1A07" w14:textId="77777777" w:rsidR="004741BD" w:rsidRPr="00460313" w:rsidRDefault="004741BD" w:rsidP="00DF0AB7">
      <w:pPr>
        <w:widowControl w:val="0"/>
        <w:suppressAutoHyphens w:val="0"/>
        <w:rPr>
          <w:bCs/>
          <w:szCs w:val="22"/>
          <w:lang w:val="hu-HU"/>
        </w:rPr>
      </w:pPr>
    </w:p>
    <w:p w14:paraId="196272FC" w14:textId="77777777" w:rsidR="004741BD" w:rsidRPr="00460313" w:rsidRDefault="004741BD" w:rsidP="00DF0AB7">
      <w:pPr>
        <w:widowControl w:val="0"/>
        <w:suppressAutoHyphens w:val="0"/>
        <w:ind w:left="567" w:hanging="567"/>
        <w:rPr>
          <w:bCs/>
          <w:szCs w:val="22"/>
          <w:lang w:val="hu-HU"/>
        </w:rPr>
      </w:pPr>
      <w:r w:rsidRPr="00460313">
        <w:rPr>
          <w:lang w:val="hu-HU"/>
        </w:rPr>
        <w:t>►</w:t>
      </w:r>
      <w:r w:rsidRPr="00460313">
        <w:rPr>
          <w:lang w:val="hu-HU"/>
        </w:rPr>
        <w:tab/>
      </w:r>
      <w:r w:rsidRPr="00460313">
        <w:rPr>
          <w:bCs/>
          <w:szCs w:val="22"/>
          <w:lang w:val="hu-HU"/>
        </w:rPr>
        <w:t xml:space="preserve">Ha Ön alkoholt fogyaszt inzulinszükséglete megváltozhat, mert vércukorszintje akár emelkedhet, akár </w:t>
      </w:r>
      <w:r w:rsidR="00436C6E">
        <w:rPr>
          <w:bCs/>
          <w:szCs w:val="22"/>
          <w:lang w:val="hu-HU"/>
        </w:rPr>
        <w:t>leeshet</w:t>
      </w:r>
      <w:r w:rsidRPr="00460313">
        <w:rPr>
          <w:bCs/>
          <w:szCs w:val="22"/>
          <w:lang w:val="hu-HU"/>
        </w:rPr>
        <w:t xml:space="preserve">. Gondos </w:t>
      </w:r>
      <w:r w:rsidR="00A44723" w:rsidRPr="00F64441">
        <w:rPr>
          <w:bCs/>
          <w:szCs w:val="22"/>
          <w:lang w:val="hu-HU"/>
        </w:rPr>
        <w:t xml:space="preserve">ellenőrzésre </w:t>
      </w:r>
      <w:r w:rsidRPr="00460313">
        <w:rPr>
          <w:bCs/>
          <w:szCs w:val="22"/>
          <w:lang w:val="hu-HU"/>
        </w:rPr>
        <w:t>van szükség.</w:t>
      </w:r>
    </w:p>
    <w:p w14:paraId="70E1EB83" w14:textId="77777777" w:rsidR="00440731" w:rsidRPr="00460313" w:rsidRDefault="00440731" w:rsidP="00DF0AB7">
      <w:pPr>
        <w:widowControl w:val="0"/>
        <w:suppressAutoHyphens w:val="0"/>
        <w:rPr>
          <w:b/>
          <w:bCs/>
          <w:szCs w:val="22"/>
          <w:lang w:val="hu-HU"/>
        </w:rPr>
      </w:pPr>
    </w:p>
    <w:p w14:paraId="2614E2BF" w14:textId="77777777" w:rsidR="00440731" w:rsidRPr="00460313" w:rsidRDefault="00440731" w:rsidP="00DF0AB7">
      <w:pPr>
        <w:widowControl w:val="0"/>
        <w:suppressAutoHyphens w:val="0"/>
        <w:rPr>
          <w:b/>
          <w:bCs/>
          <w:szCs w:val="22"/>
          <w:lang w:val="hu-HU"/>
        </w:rPr>
      </w:pPr>
      <w:r w:rsidRPr="00460313">
        <w:rPr>
          <w:b/>
          <w:bCs/>
          <w:szCs w:val="22"/>
          <w:lang w:val="hu-HU"/>
        </w:rPr>
        <w:t>Terhesség és szoptatás</w:t>
      </w:r>
    </w:p>
    <w:p w14:paraId="0A4B916E" w14:textId="77777777" w:rsidR="004741BD" w:rsidRPr="00460313" w:rsidRDefault="004741BD" w:rsidP="00DF0AB7">
      <w:pPr>
        <w:widowControl w:val="0"/>
        <w:suppressAutoHyphens w:val="0"/>
        <w:rPr>
          <w:lang w:val="hu-HU"/>
        </w:rPr>
      </w:pPr>
    </w:p>
    <w:p w14:paraId="1016ECD9" w14:textId="77777777" w:rsidR="005F0E8A" w:rsidRPr="00460313" w:rsidRDefault="004741BD" w:rsidP="00DF0AB7">
      <w:pPr>
        <w:widowControl w:val="0"/>
        <w:suppressAutoHyphens w:val="0"/>
        <w:ind w:left="567" w:hanging="567"/>
        <w:rPr>
          <w:szCs w:val="22"/>
          <w:lang w:val="hu-HU"/>
        </w:rPr>
      </w:pPr>
      <w:r w:rsidRPr="00460313">
        <w:rPr>
          <w:lang w:val="hu-HU"/>
        </w:rPr>
        <w:t>►</w:t>
      </w:r>
      <w:r w:rsidRPr="00460313">
        <w:rPr>
          <w:lang w:val="hu-HU"/>
        </w:rPr>
        <w:tab/>
      </w:r>
      <w:r w:rsidR="00A44723" w:rsidRPr="00B350AC">
        <w:rPr>
          <w:lang w:val="hu-HU"/>
        </w:rPr>
        <w:t xml:space="preserve">Ha Ön terhes, illetve ha fennáll Önnél a terhesség lehetősége vagy gyermeket szeretne, a gyógyszer </w:t>
      </w:r>
      <w:r w:rsidR="007906B6">
        <w:rPr>
          <w:lang w:val="hu-HU"/>
        </w:rPr>
        <w:t xml:space="preserve">alkalmazása </w:t>
      </w:r>
      <w:r w:rsidR="00A44723" w:rsidRPr="00B350AC">
        <w:rPr>
          <w:lang w:val="hu-HU"/>
        </w:rPr>
        <w:t>előtt beszéljen kezelőorvosával</w:t>
      </w:r>
      <w:r w:rsidR="00A44723">
        <w:rPr>
          <w:lang w:val="hu-HU"/>
        </w:rPr>
        <w:t>.</w:t>
      </w:r>
      <w:r w:rsidR="005F0E8A" w:rsidRPr="00460313">
        <w:rPr>
          <w:szCs w:val="22"/>
          <w:lang w:val="hu-HU"/>
        </w:rPr>
        <w:t xml:space="preserve"> A NovoRapid </w:t>
      </w:r>
      <w:r w:rsidR="00F75BC0">
        <w:rPr>
          <w:szCs w:val="22"/>
          <w:lang w:val="hu-HU"/>
        </w:rPr>
        <w:t xml:space="preserve">alkalmazható </w:t>
      </w:r>
      <w:r w:rsidR="00440731" w:rsidRPr="00460313">
        <w:rPr>
          <w:szCs w:val="22"/>
          <w:lang w:val="hu-HU"/>
        </w:rPr>
        <w:t xml:space="preserve">a terhesség </w:t>
      </w:r>
      <w:r w:rsidR="00F75BC0">
        <w:rPr>
          <w:szCs w:val="22"/>
          <w:lang w:val="hu-HU"/>
        </w:rPr>
        <w:t>alatt</w:t>
      </w:r>
      <w:r w:rsidR="00440731" w:rsidRPr="00460313">
        <w:rPr>
          <w:szCs w:val="22"/>
          <w:lang w:val="hu-HU"/>
        </w:rPr>
        <w:t xml:space="preserve">. </w:t>
      </w:r>
      <w:r w:rsidR="00724C30">
        <w:rPr>
          <w:szCs w:val="22"/>
          <w:lang w:val="hu-HU"/>
        </w:rPr>
        <w:t>Az i</w:t>
      </w:r>
      <w:r w:rsidR="00440731" w:rsidRPr="00460313">
        <w:rPr>
          <w:szCs w:val="22"/>
          <w:lang w:val="hu-HU"/>
        </w:rPr>
        <w:t xml:space="preserve">nzulin adagján lehet, hogy változtatni kell a terhesség alatt és a szülés után. </w:t>
      </w:r>
      <w:r w:rsidR="00724C30">
        <w:rPr>
          <w:szCs w:val="22"/>
          <w:lang w:val="hu-HU"/>
        </w:rPr>
        <w:t>C</w:t>
      </w:r>
      <w:r w:rsidR="00440731" w:rsidRPr="00460313">
        <w:rPr>
          <w:szCs w:val="22"/>
          <w:lang w:val="hu-HU"/>
        </w:rPr>
        <w:t>ukorbetegség</w:t>
      </w:r>
      <w:r w:rsidR="00724C30">
        <w:rPr>
          <w:szCs w:val="22"/>
          <w:lang w:val="hu-HU"/>
        </w:rPr>
        <w:t>e</w:t>
      </w:r>
      <w:r w:rsidR="00440731" w:rsidRPr="00460313">
        <w:rPr>
          <w:szCs w:val="22"/>
          <w:lang w:val="hu-HU"/>
        </w:rPr>
        <w:t xml:space="preserve"> gondos ellenőrzése és </w:t>
      </w:r>
      <w:r w:rsidRPr="00460313">
        <w:rPr>
          <w:szCs w:val="22"/>
          <w:lang w:val="hu-HU"/>
        </w:rPr>
        <w:t xml:space="preserve">különösen </w:t>
      </w:r>
      <w:r w:rsidR="00440731" w:rsidRPr="00460313">
        <w:rPr>
          <w:szCs w:val="22"/>
          <w:lang w:val="hu-HU"/>
        </w:rPr>
        <w:t>a hipoglikémia megelőzése</w:t>
      </w:r>
      <w:r w:rsidR="00724C30">
        <w:rPr>
          <w:szCs w:val="22"/>
          <w:lang w:val="hu-HU"/>
        </w:rPr>
        <w:t>, fontos a</w:t>
      </w:r>
      <w:r w:rsidR="00440731" w:rsidRPr="00460313">
        <w:rPr>
          <w:szCs w:val="22"/>
          <w:lang w:val="hu-HU"/>
        </w:rPr>
        <w:t xml:space="preserve"> gyermeke egészsége szempontjából.</w:t>
      </w:r>
    </w:p>
    <w:p w14:paraId="5A890A09" w14:textId="77777777" w:rsidR="00A44723" w:rsidRDefault="00A44723" w:rsidP="00E51F3F">
      <w:pPr>
        <w:widowControl w:val="0"/>
        <w:suppressAutoHyphens w:val="0"/>
        <w:ind w:left="567" w:hanging="567"/>
        <w:rPr>
          <w:lang w:val="hu-HU"/>
        </w:rPr>
      </w:pPr>
      <w:r w:rsidRPr="00460313">
        <w:rPr>
          <w:lang w:val="hu-HU"/>
        </w:rPr>
        <w:t>►</w:t>
      </w:r>
      <w:r w:rsidRPr="00460313">
        <w:rPr>
          <w:lang w:val="hu-HU"/>
        </w:rPr>
        <w:tab/>
      </w:r>
      <w:r>
        <w:rPr>
          <w:lang w:val="hu-HU"/>
        </w:rPr>
        <w:t xml:space="preserve">A NovoRapid </w:t>
      </w:r>
      <w:r w:rsidR="00395EE6" w:rsidRPr="00A27E21">
        <w:rPr>
          <w:szCs w:val="22"/>
          <w:lang w:val="hu-HU"/>
        </w:rPr>
        <w:t xml:space="preserve">injekcióval történő </w:t>
      </w:r>
      <w:r>
        <w:rPr>
          <w:lang w:val="hu-HU"/>
        </w:rPr>
        <w:t>kezelésre vonatkozóan nincsenek korlátozások a szoptatás alatt.</w:t>
      </w:r>
    </w:p>
    <w:p w14:paraId="5652E6DE" w14:textId="77777777" w:rsidR="00A44723" w:rsidRDefault="00A44723" w:rsidP="00A44723">
      <w:pPr>
        <w:widowControl w:val="0"/>
        <w:suppressAutoHyphens w:val="0"/>
        <w:rPr>
          <w:szCs w:val="22"/>
          <w:lang w:val="hu-HU"/>
        </w:rPr>
      </w:pPr>
    </w:p>
    <w:p w14:paraId="456FA632" w14:textId="77777777" w:rsidR="00A44723" w:rsidRPr="00B350AC" w:rsidRDefault="00A44723" w:rsidP="00A44723">
      <w:pPr>
        <w:widowControl w:val="0"/>
        <w:suppressAutoHyphens w:val="0"/>
        <w:rPr>
          <w:szCs w:val="22"/>
          <w:lang w:val="hu-HU"/>
        </w:rPr>
      </w:pPr>
      <w:r>
        <w:rPr>
          <w:szCs w:val="22"/>
          <w:lang w:val="hu-HU"/>
        </w:rPr>
        <w:t>H</w:t>
      </w:r>
      <w:r w:rsidRPr="00B350AC">
        <w:rPr>
          <w:szCs w:val="22"/>
          <w:lang w:val="hu-HU"/>
        </w:rPr>
        <w:t>a terhes vagy szoptat</w:t>
      </w:r>
      <w:r w:rsidR="009213C5">
        <w:rPr>
          <w:szCs w:val="22"/>
          <w:lang w:val="hu-HU"/>
        </w:rPr>
        <w:t>,</w:t>
      </w:r>
      <w:r>
        <w:rPr>
          <w:szCs w:val="22"/>
          <w:lang w:val="hu-HU"/>
        </w:rPr>
        <w:t xml:space="preserve"> forduljon tanácsért</w:t>
      </w:r>
      <w:r w:rsidRPr="00B350AC">
        <w:rPr>
          <w:szCs w:val="22"/>
          <w:lang w:val="hu-HU"/>
        </w:rPr>
        <w:t xml:space="preserve"> kezelőorvosá</w:t>
      </w:r>
      <w:r>
        <w:rPr>
          <w:szCs w:val="22"/>
          <w:lang w:val="hu-HU"/>
        </w:rPr>
        <w:t xml:space="preserve">hoz, a </w:t>
      </w:r>
      <w:r w:rsidR="003C0757">
        <w:rPr>
          <w:szCs w:val="22"/>
          <w:lang w:val="hu-HU"/>
        </w:rPr>
        <w:t xml:space="preserve">gondozását végző egészségügyi szakemberhez </w:t>
      </w:r>
      <w:r w:rsidRPr="00B350AC">
        <w:rPr>
          <w:szCs w:val="22"/>
          <w:lang w:val="hu-HU"/>
        </w:rPr>
        <w:t>vagy gyógyszerészé</w:t>
      </w:r>
      <w:r>
        <w:rPr>
          <w:szCs w:val="22"/>
          <w:lang w:val="hu-HU"/>
        </w:rPr>
        <w:t>hez</w:t>
      </w:r>
      <w:r w:rsidRPr="00B350AC">
        <w:rPr>
          <w:szCs w:val="22"/>
          <w:lang w:val="hu-HU"/>
        </w:rPr>
        <w:t xml:space="preserve">, mielőtt </w:t>
      </w:r>
      <w:r>
        <w:rPr>
          <w:szCs w:val="22"/>
          <w:lang w:val="hu-HU"/>
        </w:rPr>
        <w:t xml:space="preserve">a </w:t>
      </w:r>
      <w:r w:rsidRPr="00B350AC">
        <w:rPr>
          <w:szCs w:val="22"/>
          <w:lang w:val="hu-HU"/>
        </w:rPr>
        <w:t>gyó</w:t>
      </w:r>
      <w:r>
        <w:rPr>
          <w:szCs w:val="22"/>
          <w:lang w:val="hu-HU"/>
        </w:rPr>
        <w:t>gyszert elkezdené</w:t>
      </w:r>
      <w:r w:rsidRPr="00B350AC">
        <w:rPr>
          <w:szCs w:val="22"/>
          <w:lang w:val="hu-HU"/>
        </w:rPr>
        <w:t xml:space="preserve"> </w:t>
      </w:r>
      <w:r>
        <w:rPr>
          <w:szCs w:val="22"/>
          <w:lang w:val="hu-HU"/>
        </w:rPr>
        <w:t>alkalmazni</w:t>
      </w:r>
      <w:r w:rsidRPr="00B350AC">
        <w:rPr>
          <w:szCs w:val="22"/>
          <w:lang w:val="hu-HU"/>
        </w:rPr>
        <w:t>.</w:t>
      </w:r>
    </w:p>
    <w:p w14:paraId="674793F1" w14:textId="77777777" w:rsidR="00440731" w:rsidRPr="00460313" w:rsidRDefault="00440731" w:rsidP="00DF0AB7">
      <w:pPr>
        <w:widowControl w:val="0"/>
        <w:suppressAutoHyphens w:val="0"/>
        <w:rPr>
          <w:szCs w:val="22"/>
          <w:lang w:val="hu-HU"/>
        </w:rPr>
      </w:pPr>
    </w:p>
    <w:p w14:paraId="40038534" w14:textId="77777777" w:rsidR="00440731" w:rsidRPr="00460313" w:rsidRDefault="00915782" w:rsidP="00DF0AB7">
      <w:pPr>
        <w:widowControl w:val="0"/>
        <w:suppressAutoHyphens w:val="0"/>
        <w:rPr>
          <w:b/>
          <w:szCs w:val="22"/>
          <w:lang w:val="hu-HU"/>
        </w:rPr>
      </w:pPr>
      <w:r w:rsidRPr="00460313">
        <w:rPr>
          <w:b/>
          <w:szCs w:val="22"/>
          <w:lang w:val="hu-HU"/>
        </w:rPr>
        <w:t xml:space="preserve">A készítmény hatásai a gépjárművezetéshez és </w:t>
      </w:r>
      <w:r w:rsidR="003C0757">
        <w:rPr>
          <w:b/>
          <w:szCs w:val="22"/>
          <w:lang w:val="hu-HU"/>
        </w:rPr>
        <w:t xml:space="preserve">a </w:t>
      </w:r>
      <w:r w:rsidRPr="00460313">
        <w:rPr>
          <w:b/>
          <w:szCs w:val="22"/>
          <w:lang w:val="hu-HU"/>
        </w:rPr>
        <w:t>gépek kezeléséhez szükséges képességekre</w:t>
      </w:r>
    </w:p>
    <w:p w14:paraId="6219F102" w14:textId="77777777" w:rsidR="004741BD" w:rsidRPr="00460313" w:rsidRDefault="004741BD" w:rsidP="00DF0AB7">
      <w:pPr>
        <w:widowControl w:val="0"/>
        <w:suppressAutoHyphens w:val="0"/>
        <w:rPr>
          <w:szCs w:val="22"/>
          <w:lang w:val="hu-HU"/>
        </w:rPr>
      </w:pPr>
    </w:p>
    <w:p w14:paraId="183FC0C1" w14:textId="77777777" w:rsidR="00A44723" w:rsidRPr="00B350AC" w:rsidRDefault="00A44723" w:rsidP="00A44723">
      <w:pPr>
        <w:widowControl w:val="0"/>
        <w:suppressAutoHyphens w:val="0"/>
        <w:ind w:left="567" w:hanging="567"/>
        <w:rPr>
          <w:szCs w:val="22"/>
          <w:lang w:val="hu-HU"/>
        </w:rPr>
      </w:pPr>
      <w:r w:rsidRPr="00B350AC">
        <w:rPr>
          <w:szCs w:val="22"/>
          <w:lang w:val="hu-HU"/>
        </w:rPr>
        <w:t>►</w:t>
      </w:r>
      <w:r w:rsidRPr="00B350AC">
        <w:rPr>
          <w:szCs w:val="22"/>
          <w:lang w:val="hu-HU"/>
        </w:rPr>
        <w:tab/>
        <w:t xml:space="preserve">Kérjük, kérdezze meg </w:t>
      </w:r>
      <w:r w:rsidR="00533DF3">
        <w:rPr>
          <w:szCs w:val="22"/>
          <w:lang w:val="hu-HU"/>
        </w:rPr>
        <w:t>kezelő</w:t>
      </w:r>
      <w:r w:rsidRPr="00B350AC">
        <w:rPr>
          <w:szCs w:val="22"/>
          <w:lang w:val="hu-HU"/>
        </w:rPr>
        <w:t>orvosát, hogy vezethet</w:t>
      </w:r>
      <w:r w:rsidR="005647A7">
        <w:rPr>
          <w:szCs w:val="22"/>
          <w:lang w:val="hu-HU"/>
        </w:rPr>
        <w:noBreakHyphen/>
      </w:r>
      <w:r w:rsidRPr="00B350AC">
        <w:rPr>
          <w:szCs w:val="22"/>
          <w:lang w:val="hu-HU"/>
        </w:rPr>
        <w:t>e gépjárművet vagy kezelhet</w:t>
      </w:r>
      <w:r w:rsidR="005647A7">
        <w:rPr>
          <w:szCs w:val="22"/>
          <w:lang w:val="hu-HU"/>
        </w:rPr>
        <w:noBreakHyphen/>
      </w:r>
      <w:r w:rsidRPr="00B350AC">
        <w:rPr>
          <w:szCs w:val="22"/>
          <w:lang w:val="hu-HU"/>
        </w:rPr>
        <w:t>e gépeket:</w:t>
      </w:r>
    </w:p>
    <w:p w14:paraId="60D27C96" w14:textId="77777777" w:rsidR="004741BD" w:rsidRPr="00460313" w:rsidRDefault="00A44723" w:rsidP="00DF0AB7">
      <w:pPr>
        <w:widowControl w:val="0"/>
        <w:suppressAutoHyphens w:val="0"/>
        <w:ind w:left="567" w:hanging="567"/>
        <w:rPr>
          <w:lang w:val="hu-HU"/>
        </w:rPr>
      </w:pPr>
      <w:r w:rsidRPr="00B350AC">
        <w:rPr>
          <w:lang w:val="hu-HU"/>
        </w:rPr>
        <w:t>•</w:t>
      </w:r>
      <w:r w:rsidRPr="00B350AC">
        <w:rPr>
          <w:lang w:val="hu-HU"/>
        </w:rPr>
        <w:tab/>
      </w:r>
      <w:r w:rsidR="004741BD" w:rsidRPr="00460313">
        <w:rPr>
          <w:lang w:val="hu-HU"/>
        </w:rPr>
        <w:t>Ha gyakran van hipoglikémiája.</w:t>
      </w:r>
    </w:p>
    <w:p w14:paraId="0602637B" w14:textId="77777777" w:rsidR="005F0E8A" w:rsidRPr="00460313" w:rsidRDefault="00A44723" w:rsidP="00A44723">
      <w:pPr>
        <w:widowControl w:val="0"/>
        <w:suppressAutoHyphens w:val="0"/>
        <w:ind w:left="567" w:hanging="567"/>
        <w:rPr>
          <w:szCs w:val="22"/>
          <w:lang w:val="hu-HU"/>
        </w:rPr>
      </w:pPr>
      <w:r w:rsidRPr="00B350AC">
        <w:rPr>
          <w:lang w:val="hu-HU"/>
        </w:rPr>
        <w:t>•</w:t>
      </w:r>
      <w:r w:rsidRPr="00B350AC">
        <w:rPr>
          <w:lang w:val="hu-HU"/>
        </w:rPr>
        <w:tab/>
      </w:r>
      <w:r w:rsidR="004741BD" w:rsidRPr="00460313">
        <w:rPr>
          <w:lang w:val="hu-HU"/>
        </w:rPr>
        <w:t>Ha nehéz felismernie a hipoglikémiát.</w:t>
      </w:r>
    </w:p>
    <w:p w14:paraId="24AF291F" w14:textId="77777777" w:rsidR="008B104E" w:rsidRPr="00B350AC" w:rsidRDefault="008B104E" w:rsidP="003927E8">
      <w:pPr>
        <w:widowControl w:val="0"/>
        <w:suppressAutoHyphens w:val="0"/>
        <w:rPr>
          <w:szCs w:val="22"/>
          <w:lang w:val="hu-HU"/>
        </w:rPr>
      </w:pPr>
    </w:p>
    <w:p w14:paraId="6EC95004" w14:textId="77777777" w:rsidR="008B104E" w:rsidRPr="00B350AC" w:rsidRDefault="008B104E" w:rsidP="003927E8">
      <w:pPr>
        <w:widowControl w:val="0"/>
        <w:suppressAutoHyphens w:val="0"/>
        <w:rPr>
          <w:szCs w:val="22"/>
          <w:lang w:val="hu-HU"/>
        </w:rPr>
      </w:pPr>
      <w:r w:rsidRPr="00B350AC">
        <w:rPr>
          <w:szCs w:val="22"/>
          <w:lang w:val="hu-HU"/>
        </w:rPr>
        <w:t xml:space="preserve">Ha a vércukorszintje alacsony vagy magas, emiatt megváltozhat </w:t>
      </w:r>
      <w:r w:rsidR="00870804" w:rsidRPr="00B350AC">
        <w:rPr>
          <w:szCs w:val="22"/>
          <w:lang w:val="hu-HU"/>
        </w:rPr>
        <w:t xml:space="preserve">koncentrálóképessége </w:t>
      </w:r>
      <w:r w:rsidRPr="00B350AC">
        <w:rPr>
          <w:szCs w:val="22"/>
          <w:lang w:val="hu-HU"/>
        </w:rPr>
        <w:t xml:space="preserve">vagy </w:t>
      </w:r>
      <w:r w:rsidR="00870804" w:rsidRPr="00B350AC">
        <w:rPr>
          <w:szCs w:val="22"/>
          <w:lang w:val="hu-HU"/>
        </w:rPr>
        <w:t>rea</w:t>
      </w:r>
      <w:r w:rsidR="00870804">
        <w:rPr>
          <w:szCs w:val="22"/>
          <w:lang w:val="hu-HU"/>
        </w:rPr>
        <w:t>kciókészsége</w:t>
      </w:r>
      <w:r w:rsidR="00200110">
        <w:rPr>
          <w:szCs w:val="22"/>
          <w:lang w:val="hu-HU"/>
        </w:rPr>
        <w:t>,</w:t>
      </w:r>
      <w:r w:rsidR="00870804" w:rsidRPr="00B350AC">
        <w:rPr>
          <w:szCs w:val="22"/>
          <w:lang w:val="hu-HU"/>
        </w:rPr>
        <w:t xml:space="preserve"> </w:t>
      </w:r>
      <w:r w:rsidRPr="00B350AC">
        <w:rPr>
          <w:szCs w:val="22"/>
          <w:lang w:val="hu-HU"/>
        </w:rPr>
        <w:t xml:space="preserve">és ezáltal a gépjárművezetéshez vagy </w:t>
      </w:r>
      <w:r w:rsidR="003C0757">
        <w:rPr>
          <w:szCs w:val="22"/>
          <w:lang w:val="hu-HU"/>
        </w:rPr>
        <w:t xml:space="preserve">a </w:t>
      </w:r>
      <w:r w:rsidRPr="00B350AC">
        <w:rPr>
          <w:szCs w:val="22"/>
          <w:lang w:val="hu-HU"/>
        </w:rPr>
        <w:t>gépek kezeléséhez szükséges képessége is. Kérjük gondoljon rá, hogy Önmagát vagy másokat veszélynek tehet ki.</w:t>
      </w:r>
    </w:p>
    <w:p w14:paraId="3C0FADC7" w14:textId="77777777" w:rsidR="005F0E8A" w:rsidRPr="00460313" w:rsidRDefault="005F0E8A" w:rsidP="003927E8">
      <w:pPr>
        <w:widowControl w:val="0"/>
        <w:suppressAutoHyphens w:val="0"/>
        <w:rPr>
          <w:szCs w:val="22"/>
          <w:lang w:val="hu-HU"/>
        </w:rPr>
      </w:pPr>
    </w:p>
    <w:p w14:paraId="408A7CBE" w14:textId="77777777" w:rsidR="005F0E8A" w:rsidRPr="00460313" w:rsidRDefault="005F0E8A" w:rsidP="003927E8">
      <w:pPr>
        <w:widowControl w:val="0"/>
        <w:suppressAutoHyphens w:val="0"/>
        <w:rPr>
          <w:szCs w:val="22"/>
          <w:lang w:val="hu-HU"/>
        </w:rPr>
      </w:pPr>
      <w:r w:rsidRPr="00460313">
        <w:rPr>
          <w:szCs w:val="22"/>
          <w:lang w:val="hu-HU"/>
        </w:rPr>
        <w:t>A NovoRapid gyors hatáskezdetének köszönhetően, a hipoglikémia tünetei korábban jelentkezhetnek, mint az oldható humán inzulin beadása után.</w:t>
      </w:r>
    </w:p>
    <w:p w14:paraId="1BE04983" w14:textId="77777777" w:rsidR="008B104E" w:rsidRDefault="008B104E" w:rsidP="008B104E">
      <w:pPr>
        <w:widowControl w:val="0"/>
        <w:suppressAutoHyphens w:val="0"/>
        <w:ind w:right="-2"/>
        <w:rPr>
          <w:szCs w:val="22"/>
          <w:lang w:val="hu-HU"/>
        </w:rPr>
      </w:pPr>
    </w:p>
    <w:p w14:paraId="0670DAD2" w14:textId="77777777" w:rsidR="00DB6133" w:rsidRPr="006D2F81" w:rsidRDefault="00DB6133" w:rsidP="00DB6133">
      <w:pPr>
        <w:rPr>
          <w:b/>
          <w:szCs w:val="22"/>
          <w:lang w:val="hu-HU"/>
        </w:rPr>
      </w:pPr>
      <w:r w:rsidRPr="006D2F81">
        <w:rPr>
          <w:b/>
          <w:szCs w:val="22"/>
          <w:lang w:val="hu-HU"/>
        </w:rPr>
        <w:t>Fontos információk a Novo</w:t>
      </w:r>
      <w:r>
        <w:rPr>
          <w:b/>
          <w:szCs w:val="22"/>
          <w:lang w:val="hu-HU"/>
        </w:rPr>
        <w:t>Rapid</w:t>
      </w:r>
      <w:r w:rsidRPr="006D2F81">
        <w:rPr>
          <w:b/>
          <w:szCs w:val="22"/>
          <w:lang w:val="hu-HU"/>
        </w:rPr>
        <w:t xml:space="preserve"> egyes összetevőiről</w:t>
      </w:r>
    </w:p>
    <w:p w14:paraId="32874E8E" w14:textId="77777777" w:rsidR="008B104E" w:rsidRPr="000C2FF9" w:rsidRDefault="008B104E" w:rsidP="008B104E">
      <w:pPr>
        <w:widowControl w:val="0"/>
        <w:suppressAutoHyphens w:val="0"/>
        <w:ind w:right="-2"/>
        <w:rPr>
          <w:szCs w:val="22"/>
          <w:lang w:val="hu-HU"/>
        </w:rPr>
      </w:pPr>
    </w:p>
    <w:p w14:paraId="0BDD7422" w14:textId="77777777" w:rsidR="008B104E" w:rsidRPr="000C2FF9" w:rsidRDefault="008B104E" w:rsidP="008B104E">
      <w:pPr>
        <w:widowControl w:val="0"/>
        <w:suppressAutoHyphens w:val="0"/>
        <w:ind w:right="-2"/>
        <w:rPr>
          <w:szCs w:val="22"/>
          <w:lang w:val="hu-HU"/>
        </w:rPr>
      </w:pPr>
      <w:r w:rsidRPr="000C2FF9">
        <w:rPr>
          <w:szCs w:val="22"/>
          <w:lang w:val="hu-HU"/>
        </w:rPr>
        <w:t xml:space="preserve">A </w:t>
      </w:r>
      <w:r>
        <w:rPr>
          <w:szCs w:val="22"/>
          <w:lang w:val="hu-HU"/>
        </w:rPr>
        <w:t>NovoRapid</w:t>
      </w:r>
      <w:r w:rsidRPr="000C2FF9">
        <w:rPr>
          <w:szCs w:val="22"/>
          <w:lang w:val="hu-HU"/>
        </w:rPr>
        <w:t xml:space="preserve"> kevesebb mint 1 mmol (23 mg) </w:t>
      </w:r>
      <w:r w:rsidR="004478A0">
        <w:rPr>
          <w:szCs w:val="22"/>
          <w:lang w:val="hu-HU"/>
        </w:rPr>
        <w:t xml:space="preserve">per adag </w:t>
      </w:r>
      <w:r w:rsidRPr="000C2FF9">
        <w:rPr>
          <w:szCs w:val="22"/>
          <w:lang w:val="hu-HU"/>
        </w:rPr>
        <w:t xml:space="preserve">nátriumot tartalmaz, azaz a </w:t>
      </w:r>
      <w:r>
        <w:rPr>
          <w:szCs w:val="22"/>
          <w:lang w:val="hu-HU"/>
        </w:rPr>
        <w:t>NovoRapid</w:t>
      </w:r>
      <w:r w:rsidRPr="000C2FF9">
        <w:rPr>
          <w:szCs w:val="22"/>
          <w:lang w:val="hu-HU"/>
        </w:rPr>
        <w:t xml:space="preserve"> </w:t>
      </w:r>
      <w:r w:rsidR="00375E5E">
        <w:rPr>
          <w:szCs w:val="22"/>
          <w:lang w:val="hu-HU"/>
        </w:rPr>
        <w:t>gyakorlatilag</w:t>
      </w:r>
      <w:r w:rsidR="00375E5E" w:rsidRPr="000C2FF9">
        <w:rPr>
          <w:szCs w:val="22"/>
          <w:lang w:val="hu-HU"/>
        </w:rPr>
        <w:t xml:space="preserve"> nátriummentes</w:t>
      </w:r>
      <w:r w:rsidRPr="000C2FF9">
        <w:rPr>
          <w:szCs w:val="22"/>
          <w:lang w:val="hu-HU"/>
        </w:rPr>
        <w:t>.</w:t>
      </w:r>
    </w:p>
    <w:p w14:paraId="49BCE7F6" w14:textId="77777777" w:rsidR="005F0E8A" w:rsidRPr="00460313" w:rsidRDefault="005F0E8A" w:rsidP="00DF0AB7">
      <w:pPr>
        <w:widowControl w:val="0"/>
        <w:suppressAutoHyphens w:val="0"/>
        <w:ind w:right="-2"/>
        <w:rPr>
          <w:szCs w:val="22"/>
          <w:lang w:val="hu-HU"/>
        </w:rPr>
      </w:pPr>
    </w:p>
    <w:p w14:paraId="6F1B9744" w14:textId="77777777" w:rsidR="005F0E8A" w:rsidRPr="00460313" w:rsidRDefault="005F0E8A" w:rsidP="00DF0AB7">
      <w:pPr>
        <w:widowControl w:val="0"/>
        <w:suppressAutoHyphens w:val="0"/>
        <w:ind w:right="-2"/>
        <w:rPr>
          <w:szCs w:val="22"/>
          <w:lang w:val="hu-HU"/>
        </w:rPr>
      </w:pPr>
    </w:p>
    <w:p w14:paraId="1086EFCF" w14:textId="77777777" w:rsidR="005F0E8A" w:rsidRPr="00460313" w:rsidRDefault="005F0E8A" w:rsidP="00DF0AB7">
      <w:pPr>
        <w:widowControl w:val="0"/>
        <w:suppressAutoHyphens w:val="0"/>
        <w:ind w:left="567" w:hanging="567"/>
        <w:rPr>
          <w:b/>
          <w:szCs w:val="22"/>
          <w:lang w:val="hu-HU"/>
        </w:rPr>
      </w:pPr>
      <w:r w:rsidRPr="00460313">
        <w:rPr>
          <w:b/>
          <w:szCs w:val="22"/>
          <w:lang w:val="hu-HU"/>
        </w:rPr>
        <w:t>3.</w:t>
      </w:r>
      <w:r w:rsidR="00D147E7" w:rsidRPr="00460313">
        <w:rPr>
          <w:b/>
          <w:szCs w:val="22"/>
          <w:lang w:val="hu-HU"/>
        </w:rPr>
        <w:tab/>
      </w:r>
      <w:r w:rsidR="008B104E">
        <w:rPr>
          <w:b/>
          <w:szCs w:val="22"/>
          <w:lang w:val="hu-HU"/>
        </w:rPr>
        <w:t>H</w:t>
      </w:r>
      <w:r w:rsidR="008B104E" w:rsidRPr="00460313">
        <w:rPr>
          <w:b/>
          <w:szCs w:val="22"/>
          <w:lang w:val="hu-HU"/>
        </w:rPr>
        <w:t xml:space="preserve">ogyan kell alkalmazni a </w:t>
      </w:r>
      <w:r w:rsidR="008B104E">
        <w:rPr>
          <w:b/>
          <w:szCs w:val="22"/>
          <w:lang w:val="hu-HU"/>
        </w:rPr>
        <w:t>N</w:t>
      </w:r>
      <w:r w:rsidR="008B104E" w:rsidRPr="00460313">
        <w:rPr>
          <w:b/>
          <w:szCs w:val="22"/>
          <w:lang w:val="hu-HU"/>
        </w:rPr>
        <w:t>ovo</w:t>
      </w:r>
      <w:r w:rsidR="008B104E">
        <w:rPr>
          <w:b/>
          <w:szCs w:val="22"/>
          <w:lang w:val="hu-HU"/>
        </w:rPr>
        <w:t>R</w:t>
      </w:r>
      <w:r w:rsidR="008B104E" w:rsidRPr="00460313">
        <w:rPr>
          <w:b/>
          <w:szCs w:val="22"/>
          <w:lang w:val="hu-HU"/>
        </w:rPr>
        <w:t>apid injekciót?</w:t>
      </w:r>
    </w:p>
    <w:p w14:paraId="23AAA574" w14:textId="77777777" w:rsidR="005F0E8A" w:rsidRPr="00460313" w:rsidRDefault="005F0E8A" w:rsidP="00DF0AB7">
      <w:pPr>
        <w:widowControl w:val="0"/>
        <w:suppressAutoHyphens w:val="0"/>
        <w:ind w:right="-2"/>
        <w:rPr>
          <w:szCs w:val="22"/>
          <w:lang w:val="hu-HU"/>
        </w:rPr>
      </w:pPr>
    </w:p>
    <w:p w14:paraId="649A1108" w14:textId="77777777" w:rsidR="004741BD" w:rsidRPr="00460313" w:rsidRDefault="004741BD" w:rsidP="00DF0AB7">
      <w:pPr>
        <w:widowControl w:val="0"/>
        <w:suppressAutoHyphens w:val="0"/>
        <w:rPr>
          <w:b/>
          <w:bCs/>
          <w:szCs w:val="22"/>
          <w:lang w:val="hu-HU"/>
        </w:rPr>
      </w:pPr>
      <w:r w:rsidRPr="00460313">
        <w:rPr>
          <w:b/>
          <w:bCs/>
          <w:szCs w:val="22"/>
          <w:lang w:val="hu-HU"/>
        </w:rPr>
        <w:t>Adagolás</w:t>
      </w:r>
      <w:r w:rsidR="00484018">
        <w:rPr>
          <w:b/>
          <w:bCs/>
          <w:szCs w:val="22"/>
          <w:lang w:val="hu-HU"/>
        </w:rPr>
        <w:t xml:space="preserve"> és </w:t>
      </w:r>
      <w:r w:rsidR="00484018" w:rsidRPr="00484018">
        <w:rPr>
          <w:b/>
          <w:bCs/>
          <w:szCs w:val="22"/>
          <w:lang w:val="hu-HU"/>
        </w:rPr>
        <w:t xml:space="preserve">az inzulin beadásának </w:t>
      </w:r>
      <w:r w:rsidR="00C10D04">
        <w:rPr>
          <w:b/>
          <w:bCs/>
          <w:szCs w:val="22"/>
          <w:lang w:val="hu-HU"/>
        </w:rPr>
        <w:t>időzítése</w:t>
      </w:r>
    </w:p>
    <w:p w14:paraId="058C3B19" w14:textId="77777777" w:rsidR="004741BD" w:rsidRPr="00460313" w:rsidRDefault="004741BD" w:rsidP="00DF0AB7">
      <w:pPr>
        <w:widowControl w:val="0"/>
        <w:suppressAutoHyphens w:val="0"/>
        <w:rPr>
          <w:bCs/>
          <w:szCs w:val="22"/>
          <w:lang w:val="hu-HU"/>
        </w:rPr>
      </w:pPr>
    </w:p>
    <w:p w14:paraId="6FC3E3BA" w14:textId="3759D3F7" w:rsidR="008B104E" w:rsidRDefault="008B104E" w:rsidP="008B104E">
      <w:pPr>
        <w:widowControl w:val="0"/>
        <w:suppressAutoHyphens w:val="0"/>
        <w:rPr>
          <w:bCs/>
          <w:szCs w:val="22"/>
          <w:lang w:val="hu-HU"/>
        </w:rPr>
      </w:pPr>
      <w:r>
        <w:rPr>
          <w:bCs/>
          <w:szCs w:val="22"/>
          <w:lang w:val="hu-HU"/>
        </w:rPr>
        <w:t xml:space="preserve">Inzulinját mindig a kezelőorvosa által elmondottaknak megfelelően alkalmazza és az adagot is annak megfelelően módosítsa. </w:t>
      </w:r>
      <w:r w:rsidRPr="000C2FF9">
        <w:rPr>
          <w:bCs/>
          <w:szCs w:val="22"/>
          <w:lang w:val="hu-HU"/>
        </w:rPr>
        <w:t xml:space="preserve">Amennyiben nem biztos </w:t>
      </w:r>
      <w:r w:rsidR="0092514D">
        <w:rPr>
          <w:bCs/>
          <w:szCs w:val="22"/>
          <w:lang w:val="hu-HU"/>
        </w:rPr>
        <w:t xml:space="preserve">abban, hogyan alkalmazza a gyógyszert, </w:t>
      </w:r>
      <w:r w:rsidRPr="000C2FF9">
        <w:rPr>
          <w:bCs/>
          <w:szCs w:val="22"/>
          <w:lang w:val="hu-HU"/>
        </w:rPr>
        <w:t>kérdezze meg kezelőorvosát</w:t>
      </w:r>
      <w:r>
        <w:rPr>
          <w:bCs/>
          <w:szCs w:val="22"/>
          <w:lang w:val="hu-HU"/>
        </w:rPr>
        <w:t xml:space="preserve">, a </w:t>
      </w:r>
      <w:r w:rsidR="003C0757">
        <w:rPr>
          <w:szCs w:val="22"/>
          <w:lang w:val="hu-HU"/>
        </w:rPr>
        <w:t xml:space="preserve">gondozását végző egészségügyi szakembert </w:t>
      </w:r>
      <w:r w:rsidRPr="000C2FF9">
        <w:rPr>
          <w:bCs/>
          <w:szCs w:val="22"/>
          <w:lang w:val="hu-HU"/>
        </w:rPr>
        <w:t>vagy</w:t>
      </w:r>
      <w:r>
        <w:rPr>
          <w:bCs/>
          <w:szCs w:val="22"/>
          <w:lang w:val="hu-HU"/>
        </w:rPr>
        <w:t xml:space="preserve"> </w:t>
      </w:r>
      <w:r w:rsidRPr="000C2FF9">
        <w:rPr>
          <w:bCs/>
          <w:szCs w:val="22"/>
          <w:lang w:val="hu-HU"/>
        </w:rPr>
        <w:t>gyógyszerészét</w:t>
      </w:r>
      <w:r>
        <w:rPr>
          <w:bCs/>
          <w:szCs w:val="22"/>
          <w:lang w:val="hu-HU"/>
        </w:rPr>
        <w:t>.</w:t>
      </w:r>
    </w:p>
    <w:p w14:paraId="490458DF" w14:textId="77777777" w:rsidR="008B104E" w:rsidRDefault="008B104E" w:rsidP="008B104E">
      <w:pPr>
        <w:widowControl w:val="0"/>
        <w:suppressAutoHyphens w:val="0"/>
        <w:rPr>
          <w:bCs/>
          <w:szCs w:val="22"/>
          <w:lang w:val="hu-HU"/>
        </w:rPr>
      </w:pPr>
    </w:p>
    <w:p w14:paraId="46D2380E" w14:textId="77777777" w:rsidR="00F22562" w:rsidRDefault="00F22562" w:rsidP="00F22562">
      <w:pPr>
        <w:widowControl w:val="0"/>
        <w:suppressAutoHyphens w:val="0"/>
        <w:rPr>
          <w:bCs/>
          <w:szCs w:val="22"/>
          <w:lang w:val="hu-HU"/>
        </w:rPr>
      </w:pPr>
      <w:r>
        <w:rPr>
          <w:bCs/>
          <w:szCs w:val="22"/>
          <w:lang w:val="hu-HU"/>
        </w:rPr>
        <w:t xml:space="preserve">A NovoRapid injekciót általában közvetlenül étkezés előtt alkalmazzák. </w:t>
      </w:r>
      <w:r>
        <w:rPr>
          <w:szCs w:val="22"/>
          <w:lang w:val="hu-HU"/>
        </w:rPr>
        <w:t>A</w:t>
      </w:r>
      <w:r>
        <w:rPr>
          <w:bCs/>
          <w:szCs w:val="22"/>
          <w:lang w:val="hu-HU"/>
        </w:rPr>
        <w:t>z alacsony vércukorszint elkerülése érdekében a</w:t>
      </w:r>
      <w:r w:rsidRPr="00460313">
        <w:rPr>
          <w:szCs w:val="22"/>
          <w:lang w:val="hu-HU"/>
        </w:rPr>
        <w:t>z injekció</w:t>
      </w:r>
      <w:r>
        <w:rPr>
          <w:szCs w:val="22"/>
          <w:lang w:val="hu-HU"/>
        </w:rPr>
        <w:t xml:space="preserve"> beadása</w:t>
      </w:r>
      <w:r w:rsidRPr="00460313">
        <w:rPr>
          <w:szCs w:val="22"/>
          <w:lang w:val="hu-HU"/>
        </w:rPr>
        <w:t xml:space="preserve"> után 10 percen belül </w:t>
      </w:r>
      <w:r w:rsidRPr="00A27E21">
        <w:rPr>
          <w:bCs/>
          <w:szCs w:val="22"/>
          <w:lang w:val="hu-HU"/>
        </w:rPr>
        <w:t xml:space="preserve">iktasson be egy kisebb vagy nagyobb étkezést. </w:t>
      </w:r>
      <w:r>
        <w:rPr>
          <w:bCs/>
          <w:szCs w:val="22"/>
          <w:lang w:val="hu-HU"/>
        </w:rPr>
        <w:t>Amennyiben szükséges, a NovoRapid röviddel az étkezés után is beadható. További információért lásd alább a „Hogyan és hová kell az injekciót beadni?” című részt.</w:t>
      </w:r>
    </w:p>
    <w:p w14:paraId="09BD5126" w14:textId="77777777" w:rsidR="008B104E" w:rsidRDefault="008B104E" w:rsidP="008B104E">
      <w:pPr>
        <w:widowControl w:val="0"/>
        <w:suppressAutoHyphens w:val="0"/>
        <w:rPr>
          <w:bCs/>
          <w:szCs w:val="22"/>
          <w:lang w:val="hu-HU"/>
        </w:rPr>
      </w:pPr>
    </w:p>
    <w:p w14:paraId="3EDECD09" w14:textId="77777777" w:rsidR="005F0E8A" w:rsidRPr="00460313" w:rsidRDefault="008B104E" w:rsidP="00DF0AB7">
      <w:pPr>
        <w:widowControl w:val="0"/>
        <w:suppressAutoHyphens w:val="0"/>
        <w:rPr>
          <w:szCs w:val="22"/>
          <w:lang w:val="hu-HU"/>
        </w:rPr>
      </w:pPr>
      <w:r w:rsidRPr="00460313">
        <w:rPr>
          <w:bCs/>
          <w:szCs w:val="22"/>
          <w:lang w:val="hu-HU"/>
        </w:rPr>
        <w:t xml:space="preserve">Ne váltson inzulint egészen addig, amíg </w:t>
      </w:r>
      <w:r w:rsidR="00533DF3">
        <w:rPr>
          <w:bCs/>
          <w:szCs w:val="22"/>
          <w:lang w:val="hu-HU"/>
        </w:rPr>
        <w:t>kezelő</w:t>
      </w:r>
      <w:r w:rsidRPr="00460313">
        <w:rPr>
          <w:bCs/>
          <w:szCs w:val="22"/>
          <w:lang w:val="hu-HU"/>
        </w:rPr>
        <w:t>orvosa erre nem kéri.</w:t>
      </w:r>
      <w:r>
        <w:rPr>
          <w:bCs/>
          <w:szCs w:val="22"/>
          <w:lang w:val="hu-HU"/>
        </w:rPr>
        <w:t xml:space="preserve"> </w:t>
      </w:r>
      <w:r w:rsidR="005F0E8A" w:rsidRPr="00460313">
        <w:rPr>
          <w:bCs/>
          <w:szCs w:val="22"/>
          <w:lang w:val="hu-HU"/>
        </w:rPr>
        <w:t xml:space="preserve">Ha </w:t>
      </w:r>
      <w:r w:rsidR="00533DF3">
        <w:rPr>
          <w:bCs/>
          <w:szCs w:val="22"/>
          <w:lang w:val="hu-HU"/>
        </w:rPr>
        <w:t>kezelő</w:t>
      </w:r>
      <w:r w:rsidR="005F0E8A" w:rsidRPr="00460313">
        <w:rPr>
          <w:bCs/>
          <w:szCs w:val="22"/>
          <w:lang w:val="hu-HU"/>
        </w:rPr>
        <w:t xml:space="preserve">orvosa az eddig alkalmazott inzulinról más típusú, vagy más gyártmányú inzulinra állítja át, előfordulhat, hogy </w:t>
      </w:r>
      <w:r w:rsidR="00533DF3">
        <w:rPr>
          <w:bCs/>
          <w:szCs w:val="22"/>
          <w:lang w:val="hu-HU"/>
        </w:rPr>
        <w:t>kezelő</w:t>
      </w:r>
      <w:r w:rsidR="005F0E8A" w:rsidRPr="00460313">
        <w:rPr>
          <w:bCs/>
          <w:szCs w:val="22"/>
          <w:lang w:val="hu-HU"/>
        </w:rPr>
        <w:t>orvosának módosítania kell az Ön inzulinadagját.</w:t>
      </w:r>
    </w:p>
    <w:p w14:paraId="046CAEE3" w14:textId="77777777" w:rsidR="008B104E" w:rsidRDefault="008B104E" w:rsidP="008B104E">
      <w:pPr>
        <w:widowControl w:val="0"/>
        <w:suppressAutoHyphens w:val="0"/>
        <w:rPr>
          <w:szCs w:val="22"/>
          <w:lang w:val="hu-HU"/>
        </w:rPr>
      </w:pPr>
    </w:p>
    <w:p w14:paraId="587DDB0F" w14:textId="77777777" w:rsidR="008B104E" w:rsidRPr="00DB6117" w:rsidRDefault="008B104E" w:rsidP="008B104E">
      <w:pPr>
        <w:widowControl w:val="0"/>
        <w:suppressAutoHyphens w:val="0"/>
        <w:rPr>
          <w:b/>
          <w:szCs w:val="22"/>
          <w:lang w:val="hu-HU"/>
        </w:rPr>
      </w:pPr>
      <w:r w:rsidRPr="00DB6117">
        <w:rPr>
          <w:b/>
          <w:szCs w:val="22"/>
          <w:lang w:val="hu-HU"/>
        </w:rPr>
        <w:t>Alkalmazása gyermekeknél és serdü</w:t>
      </w:r>
      <w:r>
        <w:rPr>
          <w:b/>
          <w:szCs w:val="22"/>
          <w:lang w:val="hu-HU"/>
        </w:rPr>
        <w:t>l</w:t>
      </w:r>
      <w:r w:rsidRPr="00DB6117">
        <w:rPr>
          <w:b/>
          <w:szCs w:val="22"/>
          <w:lang w:val="hu-HU"/>
        </w:rPr>
        <w:t>őknél</w:t>
      </w:r>
    </w:p>
    <w:p w14:paraId="6F49A8CF" w14:textId="77777777" w:rsidR="008B104E" w:rsidRDefault="008B104E" w:rsidP="008B104E">
      <w:pPr>
        <w:widowControl w:val="0"/>
        <w:suppressAutoHyphens w:val="0"/>
        <w:rPr>
          <w:szCs w:val="22"/>
          <w:lang w:val="hu-HU"/>
        </w:rPr>
      </w:pPr>
    </w:p>
    <w:p w14:paraId="77DE0FA5" w14:textId="77777777" w:rsidR="008B104E" w:rsidRPr="00460313" w:rsidRDefault="0075352E" w:rsidP="008B104E">
      <w:pPr>
        <w:widowControl w:val="0"/>
        <w:suppressAutoHyphens w:val="0"/>
        <w:rPr>
          <w:szCs w:val="22"/>
          <w:u w:val="single"/>
          <w:lang w:val="hu-HU"/>
        </w:rPr>
      </w:pPr>
      <w:r>
        <w:rPr>
          <w:szCs w:val="22"/>
          <w:lang w:val="hu-HU"/>
        </w:rPr>
        <w:t>1</w:t>
      </w:r>
      <w:r w:rsidR="00DB6133">
        <w:rPr>
          <w:szCs w:val="22"/>
          <w:lang w:val="hu-HU"/>
        </w:rPr>
        <w:t> éves és idősebb g</w:t>
      </w:r>
      <w:r w:rsidR="008B104E" w:rsidRPr="00460313">
        <w:rPr>
          <w:szCs w:val="22"/>
          <w:lang w:val="hu-HU"/>
        </w:rPr>
        <w:t>yermekeknél</w:t>
      </w:r>
      <w:r w:rsidR="002A2378">
        <w:rPr>
          <w:szCs w:val="22"/>
          <w:lang w:val="hu-HU"/>
        </w:rPr>
        <w:t>,</w:t>
      </w:r>
      <w:r w:rsidR="00DB6133">
        <w:rPr>
          <w:szCs w:val="22"/>
          <w:lang w:val="hu-HU"/>
        </w:rPr>
        <w:t xml:space="preserve"> </w:t>
      </w:r>
      <w:r w:rsidR="00507556">
        <w:rPr>
          <w:szCs w:val="22"/>
          <w:lang w:val="hu-HU"/>
        </w:rPr>
        <w:t xml:space="preserve">valamint </w:t>
      </w:r>
      <w:r w:rsidR="00DB6133">
        <w:rPr>
          <w:szCs w:val="22"/>
          <w:lang w:val="hu-HU"/>
        </w:rPr>
        <w:t>serdülőknél</w:t>
      </w:r>
      <w:r w:rsidR="008B104E" w:rsidRPr="00460313">
        <w:rPr>
          <w:szCs w:val="22"/>
          <w:lang w:val="hu-HU"/>
        </w:rPr>
        <w:t xml:space="preserve"> az oldható humán inzulin helyett NovoRapid alkalmazható, ha a gyors hatáskezdet előnyt jelent, pl. ha az étkezéshez kapcsolódó gyógyszerbeadás a gyermek számára problémás.</w:t>
      </w:r>
    </w:p>
    <w:p w14:paraId="1D0B364A" w14:textId="77777777" w:rsidR="008B104E" w:rsidRPr="003329E9" w:rsidRDefault="008B104E" w:rsidP="008B104E">
      <w:pPr>
        <w:widowControl w:val="0"/>
        <w:suppressAutoHyphens w:val="0"/>
        <w:rPr>
          <w:bCs/>
          <w:szCs w:val="22"/>
          <w:lang w:val="hu-HU"/>
        </w:rPr>
      </w:pPr>
    </w:p>
    <w:p w14:paraId="522E6669" w14:textId="77777777" w:rsidR="008B104E" w:rsidRPr="003329E9" w:rsidRDefault="008B104E" w:rsidP="008B104E">
      <w:pPr>
        <w:widowControl w:val="0"/>
        <w:suppressAutoHyphens w:val="0"/>
        <w:rPr>
          <w:b/>
          <w:szCs w:val="22"/>
          <w:lang w:val="hu-HU"/>
        </w:rPr>
      </w:pPr>
      <w:r w:rsidRPr="003329E9">
        <w:rPr>
          <w:b/>
          <w:szCs w:val="22"/>
          <w:lang w:val="hu-HU"/>
        </w:rPr>
        <w:t>Alkalmazása különleges betegcsoportoknál</w:t>
      </w:r>
    </w:p>
    <w:p w14:paraId="591BA674" w14:textId="77777777" w:rsidR="008B104E" w:rsidRPr="003329E9" w:rsidRDefault="008B104E" w:rsidP="008B104E">
      <w:pPr>
        <w:widowControl w:val="0"/>
        <w:suppressAutoHyphens w:val="0"/>
        <w:rPr>
          <w:szCs w:val="22"/>
          <w:lang w:val="hu-HU"/>
        </w:rPr>
      </w:pPr>
    </w:p>
    <w:p w14:paraId="14CDA7F4" w14:textId="77777777" w:rsidR="00586D35" w:rsidRPr="003329E9" w:rsidRDefault="00586D35" w:rsidP="00586D35">
      <w:pPr>
        <w:widowControl w:val="0"/>
        <w:suppressAutoHyphens w:val="0"/>
        <w:rPr>
          <w:szCs w:val="22"/>
          <w:lang w:val="hu-HU"/>
        </w:rPr>
      </w:pPr>
      <w:r w:rsidRPr="003329E9">
        <w:rPr>
          <w:szCs w:val="22"/>
          <w:lang w:val="hu-HU"/>
        </w:rPr>
        <w:t>Ha vese</w:t>
      </w:r>
      <w:r>
        <w:rPr>
          <w:szCs w:val="22"/>
          <w:lang w:val="hu-HU"/>
        </w:rPr>
        <w:t>-</w:t>
      </w:r>
      <w:r w:rsidRPr="003329E9">
        <w:rPr>
          <w:szCs w:val="22"/>
          <w:lang w:val="hu-HU"/>
        </w:rPr>
        <w:t xml:space="preserve"> vagy </w:t>
      </w:r>
      <w:r w:rsidRPr="00A27E21">
        <w:rPr>
          <w:szCs w:val="22"/>
          <w:lang w:val="hu-HU"/>
        </w:rPr>
        <w:t xml:space="preserve">májkárosodásban szenved, </w:t>
      </w:r>
      <w:r w:rsidRPr="003329E9">
        <w:rPr>
          <w:szCs w:val="22"/>
          <w:lang w:val="hu-HU"/>
        </w:rPr>
        <w:t>vagy elmúlt 65 éves, vércukorszintjét rendszeresebben kell ellenőriznie és inzulinadagjának változtatását meg kell beszélnie kezelőorvosával.</w:t>
      </w:r>
    </w:p>
    <w:p w14:paraId="30B10020" w14:textId="77777777" w:rsidR="004741BD" w:rsidRPr="00460313" w:rsidRDefault="004741BD" w:rsidP="00DF0AB7">
      <w:pPr>
        <w:widowControl w:val="0"/>
        <w:suppressAutoHyphens w:val="0"/>
        <w:rPr>
          <w:b/>
          <w:szCs w:val="22"/>
          <w:lang w:val="hu-HU"/>
        </w:rPr>
      </w:pPr>
    </w:p>
    <w:p w14:paraId="115EA637" w14:textId="77777777" w:rsidR="004741BD" w:rsidRPr="00460313" w:rsidRDefault="008B104E" w:rsidP="00DF0AB7">
      <w:pPr>
        <w:widowControl w:val="0"/>
        <w:suppressAutoHyphens w:val="0"/>
        <w:rPr>
          <w:b/>
          <w:szCs w:val="22"/>
          <w:lang w:val="hu-HU"/>
        </w:rPr>
      </w:pPr>
      <w:r w:rsidRPr="003329E9">
        <w:rPr>
          <w:b/>
          <w:szCs w:val="22"/>
          <w:lang w:val="hu-HU"/>
        </w:rPr>
        <w:t>Hogyan és hová kell az injekciót beadni?</w:t>
      </w:r>
    </w:p>
    <w:p w14:paraId="771B569B" w14:textId="77777777" w:rsidR="005F0E8A" w:rsidRPr="00460313" w:rsidRDefault="005F0E8A" w:rsidP="00DF0AB7">
      <w:pPr>
        <w:widowControl w:val="0"/>
        <w:suppressAutoHyphens w:val="0"/>
        <w:rPr>
          <w:szCs w:val="22"/>
          <w:lang w:val="hu-HU"/>
        </w:rPr>
      </w:pPr>
    </w:p>
    <w:p w14:paraId="6ED67536" w14:textId="77777777" w:rsidR="008B104E" w:rsidRDefault="005F0E8A" w:rsidP="008B104E">
      <w:pPr>
        <w:widowControl w:val="0"/>
        <w:suppressAutoHyphens w:val="0"/>
        <w:rPr>
          <w:szCs w:val="22"/>
          <w:lang w:val="hu-HU"/>
        </w:rPr>
      </w:pPr>
      <w:r w:rsidRPr="00460313">
        <w:rPr>
          <w:bCs/>
          <w:szCs w:val="22"/>
          <w:lang w:val="hu-HU"/>
        </w:rPr>
        <w:t>A NovoRapid injekciót a bőr alá (szubkután) kell beadni</w:t>
      </w:r>
      <w:r w:rsidRPr="00460313">
        <w:rPr>
          <w:szCs w:val="22"/>
          <w:lang w:val="hu-HU"/>
        </w:rPr>
        <w:t xml:space="preserve">. </w:t>
      </w:r>
      <w:r w:rsidR="008B104E">
        <w:rPr>
          <w:szCs w:val="22"/>
          <w:lang w:val="hu-HU"/>
        </w:rPr>
        <w:t>A</w:t>
      </w:r>
      <w:r w:rsidR="00D27B99" w:rsidRPr="00460313">
        <w:rPr>
          <w:szCs w:val="22"/>
          <w:lang w:val="hu-HU"/>
        </w:rPr>
        <w:t xml:space="preserve">z inzulint </w:t>
      </w:r>
      <w:r w:rsidR="008B104E">
        <w:rPr>
          <w:szCs w:val="22"/>
          <w:lang w:val="hu-HU"/>
        </w:rPr>
        <w:t xml:space="preserve">sohasem szabad </w:t>
      </w:r>
      <w:r w:rsidR="00874F6A" w:rsidRPr="00A27E21">
        <w:rPr>
          <w:szCs w:val="22"/>
          <w:lang w:val="hu-HU"/>
        </w:rPr>
        <w:t xml:space="preserve">önmagának </w:t>
      </w:r>
      <w:r w:rsidR="00D27B99" w:rsidRPr="00460313">
        <w:rPr>
          <w:szCs w:val="22"/>
          <w:lang w:val="hu-HU"/>
        </w:rPr>
        <w:t xml:space="preserve">közvetlenül vénába </w:t>
      </w:r>
      <w:r w:rsidR="008B104E">
        <w:rPr>
          <w:szCs w:val="22"/>
          <w:lang w:val="hu-HU"/>
        </w:rPr>
        <w:t xml:space="preserve">(intravénásan) </w:t>
      </w:r>
      <w:r w:rsidR="00D27B99" w:rsidRPr="00460313">
        <w:rPr>
          <w:szCs w:val="22"/>
          <w:lang w:val="hu-HU"/>
        </w:rPr>
        <w:t>vagy izomba (intramuszkulárisan)</w:t>
      </w:r>
      <w:r w:rsidR="008B104E">
        <w:rPr>
          <w:szCs w:val="22"/>
          <w:lang w:val="hu-HU"/>
        </w:rPr>
        <w:t xml:space="preserve"> beadni</w:t>
      </w:r>
      <w:r w:rsidR="00043D8D">
        <w:rPr>
          <w:szCs w:val="22"/>
          <w:lang w:val="hu-HU"/>
        </w:rPr>
        <w:t>a</w:t>
      </w:r>
      <w:r w:rsidR="00D27B99" w:rsidRPr="00460313">
        <w:rPr>
          <w:szCs w:val="22"/>
          <w:lang w:val="hu-HU"/>
        </w:rPr>
        <w:t>.</w:t>
      </w:r>
      <w:r w:rsidR="008B104E">
        <w:rPr>
          <w:szCs w:val="22"/>
          <w:lang w:val="hu-HU"/>
        </w:rPr>
        <w:t xml:space="preserve"> </w:t>
      </w:r>
      <w:r w:rsidR="004F2AF6" w:rsidRPr="00FD44B8">
        <w:rPr>
          <w:iCs/>
          <w:szCs w:val="22"/>
          <w:lang w:val="hu-HU"/>
        </w:rPr>
        <w:t xml:space="preserve">A </w:t>
      </w:r>
      <w:r w:rsidR="004F2AF6" w:rsidRPr="00460313">
        <w:rPr>
          <w:bCs/>
          <w:szCs w:val="22"/>
          <w:lang w:val="hu-HU"/>
        </w:rPr>
        <w:t xml:space="preserve">NovoRapid </w:t>
      </w:r>
      <w:r w:rsidR="004F2AF6" w:rsidRPr="00FD44B8">
        <w:rPr>
          <w:iCs/>
          <w:szCs w:val="22"/>
          <w:lang w:val="hu-HU"/>
        </w:rPr>
        <w:t xml:space="preserve">FlexPen kizárólag a bőr alá </w:t>
      </w:r>
      <w:r w:rsidR="00874F6A" w:rsidRPr="00A27E21">
        <w:rPr>
          <w:iCs/>
          <w:szCs w:val="22"/>
          <w:lang w:val="hu-HU"/>
        </w:rPr>
        <w:t xml:space="preserve">injektálva adható be. </w:t>
      </w:r>
      <w:r w:rsidR="004F2AF6" w:rsidRPr="00FD44B8">
        <w:rPr>
          <w:iCs/>
          <w:szCs w:val="22"/>
          <w:lang w:val="hu-HU"/>
        </w:rPr>
        <w:t>Forduljon kezelőorvosához, ha más módon szükséges beadni az inzulin adagját.</w:t>
      </w:r>
    </w:p>
    <w:p w14:paraId="345B9107" w14:textId="77777777" w:rsidR="008B104E" w:rsidRDefault="008B104E" w:rsidP="008B104E">
      <w:pPr>
        <w:widowControl w:val="0"/>
        <w:suppressAutoHyphens w:val="0"/>
        <w:rPr>
          <w:szCs w:val="22"/>
          <w:lang w:val="hu-HU"/>
        </w:rPr>
      </w:pPr>
    </w:p>
    <w:p w14:paraId="37D78F7D" w14:textId="77777777" w:rsidR="005F0E8A" w:rsidRPr="00460313" w:rsidRDefault="000B028B" w:rsidP="00533DF3">
      <w:pPr>
        <w:widowControl w:val="0"/>
        <w:suppressAutoHyphens w:val="0"/>
        <w:ind w:right="-2"/>
        <w:rPr>
          <w:szCs w:val="22"/>
          <w:lang w:val="hu-HU"/>
        </w:rPr>
      </w:pPr>
      <w:r>
        <w:rPr>
          <w:szCs w:val="22"/>
          <w:lang w:val="hu-HU"/>
        </w:rPr>
        <w:t>U</w:t>
      </w:r>
      <w:r w:rsidR="008B104E" w:rsidRPr="00C45B1E">
        <w:rPr>
          <w:szCs w:val="22"/>
          <w:lang w:val="hu-HU"/>
        </w:rPr>
        <w:t>gyanazon a bizonyos bőrterületen belül, amit az inzulin beadására használ</w:t>
      </w:r>
      <w:r>
        <w:rPr>
          <w:szCs w:val="22"/>
          <w:lang w:val="hu-HU"/>
        </w:rPr>
        <w:t xml:space="preserve"> m</w:t>
      </w:r>
      <w:r w:rsidRPr="00C45B1E">
        <w:rPr>
          <w:szCs w:val="22"/>
          <w:lang w:val="hu-HU"/>
        </w:rPr>
        <w:t xml:space="preserve">inden egyes injekció beadásakor </w:t>
      </w:r>
      <w:r>
        <w:rPr>
          <w:szCs w:val="22"/>
          <w:lang w:val="hu-HU"/>
        </w:rPr>
        <w:t>változtassa meg az</w:t>
      </w:r>
      <w:r w:rsidRPr="00C45B1E">
        <w:rPr>
          <w:szCs w:val="22"/>
          <w:lang w:val="hu-HU"/>
        </w:rPr>
        <w:t xml:space="preserve"> injekció</w:t>
      </w:r>
      <w:r>
        <w:rPr>
          <w:szCs w:val="22"/>
          <w:lang w:val="hu-HU"/>
        </w:rPr>
        <w:t xml:space="preserve"> beadási</w:t>
      </w:r>
      <w:r w:rsidRPr="00C45B1E">
        <w:rPr>
          <w:szCs w:val="22"/>
          <w:lang w:val="hu-HU"/>
        </w:rPr>
        <w:t xml:space="preserve"> hely</w:t>
      </w:r>
      <w:r>
        <w:rPr>
          <w:szCs w:val="22"/>
          <w:lang w:val="hu-HU"/>
        </w:rPr>
        <w:t>é</w:t>
      </w:r>
      <w:r w:rsidRPr="00C45B1E">
        <w:rPr>
          <w:szCs w:val="22"/>
          <w:lang w:val="hu-HU"/>
        </w:rPr>
        <w:t>t</w:t>
      </w:r>
      <w:r w:rsidR="008B104E" w:rsidRPr="00C45B1E">
        <w:rPr>
          <w:szCs w:val="22"/>
          <w:lang w:val="hu-HU"/>
        </w:rPr>
        <w:t xml:space="preserve">. Ez csökkentheti a bőrben a csomók vagy behúzódások kialakulásának kockázatát (lásd 4. pont „Lehetséges mellékhatások”). </w:t>
      </w:r>
      <w:r w:rsidR="005F0E8A" w:rsidRPr="00460313">
        <w:rPr>
          <w:szCs w:val="22"/>
          <w:lang w:val="hu-HU"/>
        </w:rPr>
        <w:t xml:space="preserve">Az öninjekciózás számára a legalkalmasabb helyek: a has bőre, </w:t>
      </w:r>
      <w:r w:rsidR="00D27B99" w:rsidRPr="00460313">
        <w:rPr>
          <w:szCs w:val="22"/>
          <w:lang w:val="hu-HU"/>
        </w:rPr>
        <w:t>a felkar vagy</w:t>
      </w:r>
      <w:r w:rsidR="005F0E8A" w:rsidRPr="00460313">
        <w:rPr>
          <w:szCs w:val="22"/>
          <w:lang w:val="hu-HU"/>
        </w:rPr>
        <w:t xml:space="preserve"> a comb elülső felszíne. </w:t>
      </w:r>
      <w:r w:rsidR="008B104E">
        <w:rPr>
          <w:noProof w:val="0"/>
          <w:szCs w:val="22"/>
          <w:lang w:val="hu-HU"/>
        </w:rPr>
        <w:t>Az inzulin gyorsabban hat, ha az injekciót a has bőrébe adj</w:t>
      </w:r>
      <w:r w:rsidR="009656A3">
        <w:rPr>
          <w:noProof w:val="0"/>
          <w:szCs w:val="22"/>
          <w:lang w:val="hu-HU"/>
        </w:rPr>
        <w:t>ák</w:t>
      </w:r>
      <w:r w:rsidR="008B104E">
        <w:rPr>
          <w:noProof w:val="0"/>
          <w:szCs w:val="22"/>
          <w:lang w:val="hu-HU"/>
        </w:rPr>
        <w:t xml:space="preserve"> be. </w:t>
      </w:r>
      <w:r w:rsidR="00D27B99" w:rsidRPr="00460313">
        <w:rPr>
          <w:szCs w:val="22"/>
          <w:lang w:val="hu-HU"/>
        </w:rPr>
        <w:t>Rendszeres időközönként mindig mérje meg vércukorszintjét.</w:t>
      </w:r>
    </w:p>
    <w:p w14:paraId="63A86EFF" w14:textId="77777777" w:rsidR="008B104E" w:rsidRPr="00460313" w:rsidRDefault="008B104E" w:rsidP="008B104E">
      <w:pPr>
        <w:widowControl w:val="0"/>
        <w:numPr>
          <w:ilvl w:val="12"/>
          <w:numId w:val="0"/>
        </w:numPr>
        <w:suppressAutoHyphens w:val="0"/>
        <w:rPr>
          <w:szCs w:val="22"/>
          <w:lang w:val="hu-HU"/>
        </w:rPr>
      </w:pPr>
    </w:p>
    <w:p w14:paraId="4FB71C81" w14:textId="77777777" w:rsidR="008B104E" w:rsidRPr="00460313" w:rsidRDefault="008B104E" w:rsidP="008B104E">
      <w:pPr>
        <w:widowControl w:val="0"/>
        <w:numPr>
          <w:ilvl w:val="12"/>
          <w:numId w:val="0"/>
        </w:numPr>
        <w:suppressAutoHyphens w:val="0"/>
        <w:ind w:right="-2"/>
        <w:rPr>
          <w:b/>
          <w:szCs w:val="22"/>
          <w:lang w:val="hu-HU"/>
        </w:rPr>
      </w:pPr>
      <w:r w:rsidRPr="00460313">
        <w:rPr>
          <w:b/>
          <w:szCs w:val="22"/>
          <w:lang w:val="hu-HU"/>
        </w:rPr>
        <w:t xml:space="preserve">Hogyan kell a NovoRapid </w:t>
      </w:r>
      <w:r>
        <w:rPr>
          <w:b/>
          <w:szCs w:val="22"/>
          <w:lang w:val="hu-HU"/>
        </w:rPr>
        <w:t>FlexPen</w:t>
      </w:r>
      <w:r w:rsidRPr="00671B23">
        <w:rPr>
          <w:b/>
          <w:szCs w:val="22"/>
          <w:lang w:val="hu-HU"/>
        </w:rPr>
        <w:t xml:space="preserve"> </w:t>
      </w:r>
      <w:r w:rsidR="00A767A4" w:rsidRPr="00FF310C">
        <w:rPr>
          <w:b/>
          <w:iCs/>
          <w:lang w:val="hu-HU"/>
        </w:rPr>
        <w:t xml:space="preserve">injekciós </w:t>
      </w:r>
      <w:r w:rsidRPr="00460313">
        <w:rPr>
          <w:b/>
          <w:szCs w:val="22"/>
          <w:lang w:val="hu-HU"/>
        </w:rPr>
        <w:t>tollat kezelni?</w:t>
      </w:r>
    </w:p>
    <w:p w14:paraId="3ECD61F9" w14:textId="77777777" w:rsidR="008B104E" w:rsidRPr="00460313" w:rsidRDefault="008B104E" w:rsidP="008B104E">
      <w:pPr>
        <w:widowControl w:val="0"/>
        <w:numPr>
          <w:ilvl w:val="12"/>
          <w:numId w:val="0"/>
        </w:numPr>
        <w:suppressAutoHyphens w:val="0"/>
        <w:ind w:right="-2"/>
        <w:rPr>
          <w:szCs w:val="22"/>
          <w:lang w:val="hu-HU"/>
        </w:rPr>
      </w:pPr>
    </w:p>
    <w:p w14:paraId="68345084" w14:textId="77777777" w:rsidR="008B104E" w:rsidRPr="00460313" w:rsidRDefault="008B104E" w:rsidP="008B104E">
      <w:pPr>
        <w:widowControl w:val="0"/>
        <w:numPr>
          <w:ilvl w:val="12"/>
          <w:numId w:val="0"/>
        </w:numPr>
        <w:suppressAutoHyphens w:val="0"/>
        <w:ind w:right="-2"/>
        <w:rPr>
          <w:szCs w:val="22"/>
          <w:lang w:val="hu-HU"/>
        </w:rPr>
      </w:pPr>
      <w:r w:rsidRPr="00460313">
        <w:rPr>
          <w:szCs w:val="22"/>
          <w:lang w:val="hu-HU"/>
        </w:rPr>
        <w:t xml:space="preserve">A NovoRapid </w:t>
      </w:r>
      <w:r>
        <w:rPr>
          <w:szCs w:val="22"/>
          <w:lang w:val="hu-HU"/>
        </w:rPr>
        <w:t>FlexPen</w:t>
      </w:r>
      <w:r w:rsidRPr="00460313">
        <w:rPr>
          <w:szCs w:val="22"/>
          <w:lang w:val="hu-HU"/>
        </w:rPr>
        <w:t xml:space="preserve"> aszpart inzulint tartalmazó</w:t>
      </w:r>
      <w:r>
        <w:rPr>
          <w:szCs w:val="22"/>
          <w:lang w:val="hu-HU"/>
        </w:rPr>
        <w:t>, színkóddal ellátott,</w:t>
      </w:r>
      <w:r w:rsidRPr="00460313">
        <w:rPr>
          <w:szCs w:val="22"/>
          <w:lang w:val="hu-HU"/>
        </w:rPr>
        <w:t xml:space="preserve"> </w:t>
      </w:r>
      <w:r>
        <w:rPr>
          <w:szCs w:val="22"/>
          <w:lang w:val="hu-HU"/>
        </w:rPr>
        <w:t xml:space="preserve">eldobható, </w:t>
      </w:r>
      <w:r w:rsidRPr="00460313">
        <w:rPr>
          <w:szCs w:val="22"/>
          <w:lang w:val="hu-HU"/>
        </w:rPr>
        <w:t>előretöltött injekciós toll.</w:t>
      </w:r>
    </w:p>
    <w:p w14:paraId="3A01C799" w14:textId="77777777" w:rsidR="008B104E" w:rsidRPr="00460313" w:rsidRDefault="008B104E" w:rsidP="008B104E">
      <w:pPr>
        <w:widowControl w:val="0"/>
        <w:numPr>
          <w:ilvl w:val="12"/>
          <w:numId w:val="0"/>
        </w:numPr>
        <w:suppressAutoHyphens w:val="0"/>
        <w:ind w:right="-2"/>
        <w:rPr>
          <w:szCs w:val="22"/>
          <w:lang w:val="hu-HU"/>
        </w:rPr>
      </w:pPr>
    </w:p>
    <w:p w14:paraId="715304C8" w14:textId="77777777" w:rsidR="008B104E" w:rsidRPr="00DB6117" w:rsidRDefault="008B104E" w:rsidP="008B104E">
      <w:pPr>
        <w:widowControl w:val="0"/>
        <w:numPr>
          <w:ilvl w:val="12"/>
          <w:numId w:val="0"/>
        </w:numPr>
        <w:suppressAutoHyphens w:val="0"/>
        <w:ind w:right="-2"/>
        <w:rPr>
          <w:szCs w:val="22"/>
          <w:lang w:val="hu-HU"/>
        </w:rPr>
      </w:pPr>
      <w:r w:rsidRPr="00DB6117">
        <w:rPr>
          <w:szCs w:val="22"/>
          <w:lang w:val="hu-HU"/>
        </w:rPr>
        <w:lastRenderedPageBreak/>
        <w:t xml:space="preserve">Gondosan olvassa el az ebben a betegtájékoztatóban található </w:t>
      </w:r>
      <w:r w:rsidR="00D64621">
        <w:rPr>
          <w:szCs w:val="22"/>
          <w:lang w:val="hu-HU"/>
        </w:rPr>
        <w:t xml:space="preserve">NovoRapid FlexPen </w:t>
      </w:r>
      <w:r w:rsidRPr="00DB6117">
        <w:rPr>
          <w:szCs w:val="22"/>
          <w:lang w:val="hu-HU"/>
        </w:rPr>
        <w:t xml:space="preserve">használati utasítást. Az injekciós tollat a </w:t>
      </w:r>
      <w:r w:rsidR="00D64621" w:rsidRPr="00D64621">
        <w:rPr>
          <w:szCs w:val="22"/>
          <w:lang w:val="hu-HU"/>
        </w:rPr>
        <w:t xml:space="preserve">NovoRapid FlexPen </w:t>
      </w:r>
      <w:r w:rsidRPr="00DB6117">
        <w:rPr>
          <w:szCs w:val="22"/>
          <w:lang w:val="hu-HU"/>
        </w:rPr>
        <w:t>használati utasításban leírtak szerint kell használnia!</w:t>
      </w:r>
    </w:p>
    <w:p w14:paraId="18EB6272" w14:textId="77777777" w:rsidR="008B104E" w:rsidRDefault="008B104E" w:rsidP="008B104E">
      <w:pPr>
        <w:widowControl w:val="0"/>
        <w:suppressAutoHyphens w:val="0"/>
        <w:ind w:right="-2"/>
        <w:rPr>
          <w:szCs w:val="22"/>
          <w:lang w:val="hu-HU"/>
        </w:rPr>
      </w:pPr>
    </w:p>
    <w:p w14:paraId="192C7793" w14:textId="77777777" w:rsidR="008B104E" w:rsidRDefault="008B104E" w:rsidP="008B104E">
      <w:pPr>
        <w:widowControl w:val="0"/>
        <w:suppressAutoHyphens w:val="0"/>
        <w:ind w:right="-2"/>
        <w:rPr>
          <w:szCs w:val="22"/>
          <w:lang w:val="hu-HU"/>
        </w:rPr>
      </w:pPr>
      <w:r>
        <w:rPr>
          <w:szCs w:val="22"/>
          <w:lang w:val="hu-HU"/>
        </w:rPr>
        <w:t>Mielőtt beadná az inzulin</w:t>
      </w:r>
      <w:r w:rsidR="00E51BB4">
        <w:rPr>
          <w:szCs w:val="22"/>
          <w:lang w:val="hu-HU"/>
        </w:rPr>
        <w:t>-</w:t>
      </w:r>
      <w:r>
        <w:rPr>
          <w:szCs w:val="22"/>
          <w:lang w:val="hu-HU"/>
        </w:rPr>
        <w:t xml:space="preserve">injekciót mindig győződjön meg róla, hogy a megfelelő </w:t>
      </w:r>
      <w:r w:rsidR="00A767A4">
        <w:rPr>
          <w:iCs/>
          <w:lang w:val="hu-HU"/>
        </w:rPr>
        <w:t xml:space="preserve">injekciós </w:t>
      </w:r>
      <w:r>
        <w:rPr>
          <w:szCs w:val="22"/>
          <w:lang w:val="hu-HU"/>
        </w:rPr>
        <w:t>tollat használja.</w:t>
      </w:r>
    </w:p>
    <w:p w14:paraId="59F3F2CE" w14:textId="77777777" w:rsidR="005F0E8A" w:rsidRPr="00460313" w:rsidRDefault="005F0E8A" w:rsidP="00DF0AB7">
      <w:pPr>
        <w:widowControl w:val="0"/>
        <w:suppressAutoHyphens w:val="0"/>
        <w:ind w:right="-2"/>
        <w:rPr>
          <w:szCs w:val="22"/>
          <w:lang w:val="hu-HU"/>
        </w:rPr>
      </w:pPr>
    </w:p>
    <w:p w14:paraId="7EB6AFB5" w14:textId="77777777" w:rsidR="00D27B99" w:rsidRPr="00460313" w:rsidRDefault="00D27B99" w:rsidP="00DF0AB7">
      <w:pPr>
        <w:widowControl w:val="0"/>
        <w:suppressAutoHyphens w:val="0"/>
        <w:rPr>
          <w:szCs w:val="22"/>
          <w:lang w:val="hu-HU"/>
        </w:rPr>
      </w:pPr>
      <w:r w:rsidRPr="00460313">
        <w:rPr>
          <w:b/>
          <w:szCs w:val="22"/>
          <w:lang w:val="hu-HU"/>
        </w:rPr>
        <w:t>Ha az előírtnál több inzulint alkalmazott</w:t>
      </w:r>
    </w:p>
    <w:p w14:paraId="417FC204" w14:textId="77777777" w:rsidR="00D27B99" w:rsidRPr="00460313" w:rsidRDefault="00D27B99" w:rsidP="00DF0AB7">
      <w:pPr>
        <w:widowControl w:val="0"/>
        <w:suppressAutoHyphens w:val="0"/>
        <w:rPr>
          <w:szCs w:val="22"/>
          <w:lang w:val="hu-HU"/>
        </w:rPr>
      </w:pPr>
    </w:p>
    <w:p w14:paraId="5D42F8AE" w14:textId="77777777" w:rsidR="008B104E" w:rsidRDefault="00D27B99" w:rsidP="008B104E">
      <w:pPr>
        <w:widowControl w:val="0"/>
        <w:suppressAutoHyphens w:val="0"/>
        <w:rPr>
          <w:lang w:val="hu-HU"/>
        </w:rPr>
      </w:pPr>
      <w:r w:rsidRPr="00460313">
        <w:rPr>
          <w:szCs w:val="22"/>
          <w:lang w:val="hu-HU"/>
        </w:rPr>
        <w:t>Ha túl sok inzulint ad be</w:t>
      </w:r>
      <w:r w:rsidR="00043D8D">
        <w:rPr>
          <w:szCs w:val="22"/>
          <w:lang w:val="hu-HU"/>
        </w:rPr>
        <w:t>,</w:t>
      </w:r>
      <w:r w:rsidRPr="00460313">
        <w:rPr>
          <w:szCs w:val="22"/>
          <w:lang w:val="hu-HU"/>
        </w:rPr>
        <w:t xml:space="preserve"> </w:t>
      </w:r>
      <w:r w:rsidR="005F0E8A" w:rsidRPr="00460313">
        <w:rPr>
          <w:szCs w:val="22"/>
          <w:lang w:val="hu-HU"/>
        </w:rPr>
        <w:t>vércukorszintje túlságosan</w:t>
      </w:r>
      <w:r w:rsidRPr="00460313">
        <w:rPr>
          <w:szCs w:val="22"/>
          <w:lang w:val="hu-HU"/>
        </w:rPr>
        <w:t xml:space="preserve"> lecsökken (hipoglikémi</w:t>
      </w:r>
      <w:r w:rsidR="008B104E">
        <w:rPr>
          <w:szCs w:val="22"/>
          <w:lang w:val="hu-HU"/>
        </w:rPr>
        <w:t>a</w:t>
      </w:r>
      <w:r w:rsidRPr="00460313">
        <w:rPr>
          <w:szCs w:val="22"/>
          <w:lang w:val="hu-HU"/>
        </w:rPr>
        <w:t>)</w:t>
      </w:r>
      <w:r w:rsidR="005F0E8A" w:rsidRPr="00460313">
        <w:rPr>
          <w:szCs w:val="22"/>
          <w:lang w:val="hu-HU"/>
        </w:rPr>
        <w:t>.</w:t>
      </w:r>
      <w:r w:rsidRPr="00460313">
        <w:rPr>
          <w:szCs w:val="22"/>
          <w:lang w:val="hu-HU"/>
        </w:rPr>
        <w:t xml:space="preserve"> </w:t>
      </w:r>
      <w:r w:rsidR="008B104E">
        <w:rPr>
          <w:szCs w:val="22"/>
          <w:lang w:val="hu-HU"/>
        </w:rPr>
        <w:t xml:space="preserve">Lásd 4. pont </w:t>
      </w:r>
      <w:r w:rsidR="008B104E">
        <w:rPr>
          <w:lang w:val="hu-HU"/>
        </w:rPr>
        <w:t xml:space="preserve">a) </w:t>
      </w:r>
      <w:r w:rsidR="009B3F6D">
        <w:rPr>
          <w:lang w:val="hu-HU"/>
        </w:rPr>
        <w:t>„</w:t>
      </w:r>
      <w:r w:rsidR="008B104E">
        <w:rPr>
          <w:lang w:val="hu-HU"/>
        </w:rPr>
        <w:t>A súlyos és nagyon gyakori mellékhatások összefoglalása</w:t>
      </w:r>
      <w:r w:rsidR="009B3F6D">
        <w:rPr>
          <w:lang w:val="hu-HU"/>
        </w:rPr>
        <w:t>”.</w:t>
      </w:r>
    </w:p>
    <w:p w14:paraId="6D4B1442" w14:textId="77777777" w:rsidR="00BC632A" w:rsidRPr="00460313" w:rsidRDefault="00BC632A" w:rsidP="00DF0AB7">
      <w:pPr>
        <w:widowControl w:val="0"/>
        <w:suppressAutoHyphens w:val="0"/>
        <w:rPr>
          <w:szCs w:val="22"/>
          <w:lang w:val="hu-HU"/>
        </w:rPr>
      </w:pPr>
    </w:p>
    <w:p w14:paraId="74551B23" w14:textId="77777777" w:rsidR="00BC632A" w:rsidRPr="00460313" w:rsidRDefault="00BC632A" w:rsidP="00DF0AB7">
      <w:pPr>
        <w:widowControl w:val="0"/>
        <w:suppressAutoHyphens w:val="0"/>
        <w:rPr>
          <w:b/>
          <w:szCs w:val="22"/>
          <w:lang w:val="hu-HU"/>
        </w:rPr>
      </w:pPr>
      <w:r w:rsidRPr="00460313">
        <w:rPr>
          <w:b/>
          <w:szCs w:val="22"/>
          <w:lang w:val="hu-HU"/>
        </w:rPr>
        <w:t xml:space="preserve">Ha elfelejtette </w:t>
      </w:r>
      <w:r w:rsidR="008B104E">
        <w:rPr>
          <w:b/>
          <w:szCs w:val="22"/>
          <w:lang w:val="hu-HU"/>
        </w:rPr>
        <w:t xml:space="preserve">beadni </w:t>
      </w:r>
      <w:r w:rsidRPr="00460313">
        <w:rPr>
          <w:b/>
          <w:szCs w:val="22"/>
          <w:lang w:val="hu-HU"/>
        </w:rPr>
        <w:t>az inzulin</w:t>
      </w:r>
      <w:r w:rsidR="008B104E">
        <w:rPr>
          <w:b/>
          <w:szCs w:val="22"/>
          <w:lang w:val="hu-HU"/>
        </w:rPr>
        <w:t>já</w:t>
      </w:r>
      <w:r w:rsidRPr="00460313">
        <w:rPr>
          <w:b/>
          <w:szCs w:val="22"/>
          <w:lang w:val="hu-HU"/>
        </w:rPr>
        <w:t>t</w:t>
      </w:r>
    </w:p>
    <w:p w14:paraId="7FFF14F5" w14:textId="77777777" w:rsidR="00D147E7" w:rsidRPr="00460313" w:rsidRDefault="00D147E7" w:rsidP="00DF0AB7">
      <w:pPr>
        <w:widowControl w:val="0"/>
        <w:suppressAutoHyphens w:val="0"/>
        <w:rPr>
          <w:iCs/>
          <w:szCs w:val="22"/>
          <w:lang w:val="hu-HU"/>
        </w:rPr>
      </w:pPr>
    </w:p>
    <w:p w14:paraId="77D3F5F5" w14:textId="77777777" w:rsidR="004B4F47" w:rsidRDefault="00BC632A" w:rsidP="004B4F47">
      <w:pPr>
        <w:widowControl w:val="0"/>
        <w:suppressAutoHyphens w:val="0"/>
        <w:rPr>
          <w:szCs w:val="22"/>
          <w:lang w:val="hu-HU"/>
        </w:rPr>
      </w:pPr>
      <w:r w:rsidRPr="00460313">
        <w:rPr>
          <w:szCs w:val="22"/>
          <w:lang w:val="hu-HU"/>
        </w:rPr>
        <w:t>Ha elfelejtette beadni az inzulint</w:t>
      </w:r>
      <w:r w:rsidR="00043D8D">
        <w:rPr>
          <w:szCs w:val="22"/>
          <w:lang w:val="hu-HU"/>
        </w:rPr>
        <w:t>,</w:t>
      </w:r>
      <w:r w:rsidRPr="00460313">
        <w:rPr>
          <w:szCs w:val="22"/>
          <w:lang w:val="hu-HU"/>
        </w:rPr>
        <w:t xml:space="preserve"> </w:t>
      </w:r>
      <w:r w:rsidR="005F0E8A" w:rsidRPr="00460313">
        <w:rPr>
          <w:szCs w:val="22"/>
          <w:lang w:val="hu-HU"/>
        </w:rPr>
        <w:t>vércukorszintje túl magasra emelkedik (hiperglikémi</w:t>
      </w:r>
      <w:r w:rsidR="008B104E">
        <w:rPr>
          <w:szCs w:val="22"/>
          <w:lang w:val="hu-HU"/>
        </w:rPr>
        <w:t>a</w:t>
      </w:r>
      <w:r w:rsidR="005F0E8A" w:rsidRPr="00460313">
        <w:rPr>
          <w:szCs w:val="22"/>
          <w:lang w:val="hu-HU"/>
        </w:rPr>
        <w:t>).</w:t>
      </w:r>
      <w:r w:rsidRPr="00460313">
        <w:rPr>
          <w:szCs w:val="22"/>
          <w:lang w:val="hu-HU"/>
        </w:rPr>
        <w:t xml:space="preserve"> </w:t>
      </w:r>
      <w:r w:rsidR="004B4F47" w:rsidRPr="00210B87">
        <w:rPr>
          <w:szCs w:val="22"/>
          <w:lang w:val="hu-HU"/>
        </w:rPr>
        <w:t xml:space="preserve">Lásd a 4. pont </w:t>
      </w:r>
      <w:r w:rsidR="004B4F47">
        <w:rPr>
          <w:szCs w:val="22"/>
          <w:lang w:val="hu-HU"/>
        </w:rPr>
        <w:t xml:space="preserve">c) </w:t>
      </w:r>
      <w:r w:rsidR="004B4F47" w:rsidRPr="00210B87">
        <w:rPr>
          <w:szCs w:val="22"/>
          <w:lang w:val="hu-HU"/>
        </w:rPr>
        <w:t>„A cukorbetegség hatásai”</w:t>
      </w:r>
      <w:r w:rsidR="004B4F47">
        <w:rPr>
          <w:szCs w:val="22"/>
          <w:lang w:val="hu-HU"/>
        </w:rPr>
        <w:t>.</w:t>
      </w:r>
    </w:p>
    <w:p w14:paraId="198FBB0E" w14:textId="77777777" w:rsidR="005F0E8A" w:rsidRPr="00460313" w:rsidRDefault="005F0E8A" w:rsidP="00DF0AB7">
      <w:pPr>
        <w:widowControl w:val="0"/>
        <w:suppressAutoHyphens w:val="0"/>
        <w:rPr>
          <w:szCs w:val="22"/>
          <w:lang w:val="hu-HU"/>
        </w:rPr>
      </w:pPr>
    </w:p>
    <w:p w14:paraId="3A07D616" w14:textId="77777777" w:rsidR="00BC632A" w:rsidRPr="00460313" w:rsidRDefault="00BC632A" w:rsidP="00DF0AB7">
      <w:pPr>
        <w:widowControl w:val="0"/>
        <w:suppressAutoHyphens w:val="0"/>
        <w:rPr>
          <w:b/>
          <w:bCs/>
          <w:szCs w:val="22"/>
          <w:lang w:val="hu-HU"/>
        </w:rPr>
      </w:pPr>
      <w:r w:rsidRPr="00460313">
        <w:rPr>
          <w:b/>
          <w:bCs/>
          <w:szCs w:val="22"/>
          <w:lang w:val="hu-HU"/>
        </w:rPr>
        <w:t>Ha idő előtt abbahagyja az inzulin alkalmazását</w:t>
      </w:r>
    </w:p>
    <w:p w14:paraId="59ACE734" w14:textId="77777777" w:rsidR="00BC632A" w:rsidRPr="00460313" w:rsidRDefault="00BC632A" w:rsidP="00DF0AB7">
      <w:pPr>
        <w:widowControl w:val="0"/>
        <w:suppressAutoHyphens w:val="0"/>
        <w:rPr>
          <w:bCs/>
          <w:szCs w:val="22"/>
          <w:lang w:val="hu-HU"/>
        </w:rPr>
      </w:pPr>
    </w:p>
    <w:p w14:paraId="592E8E3B" w14:textId="77777777" w:rsidR="00BC632A" w:rsidRPr="00460313" w:rsidRDefault="00BC632A" w:rsidP="00DF0AB7">
      <w:pPr>
        <w:widowControl w:val="0"/>
        <w:suppressAutoHyphens w:val="0"/>
        <w:rPr>
          <w:bCs/>
          <w:szCs w:val="22"/>
          <w:lang w:val="hu-HU"/>
        </w:rPr>
      </w:pPr>
      <w:r w:rsidRPr="00460313">
        <w:rPr>
          <w:bCs/>
          <w:szCs w:val="22"/>
          <w:lang w:val="hu-HU"/>
        </w:rPr>
        <w:t xml:space="preserve">Ne hagyja abba az inzulin alkalmazását anélkül, hogy ezt </w:t>
      </w:r>
      <w:r w:rsidR="004B4F47">
        <w:rPr>
          <w:bCs/>
          <w:szCs w:val="22"/>
          <w:lang w:val="hu-HU"/>
        </w:rPr>
        <w:t xml:space="preserve">egy </w:t>
      </w:r>
      <w:r w:rsidRPr="00460313">
        <w:rPr>
          <w:bCs/>
          <w:szCs w:val="22"/>
          <w:lang w:val="hu-HU"/>
        </w:rPr>
        <w:t>orvossal megbeszélné, aki elmondja mit szükséges tennie.</w:t>
      </w:r>
      <w:r w:rsidR="004B4F47">
        <w:rPr>
          <w:bCs/>
          <w:szCs w:val="22"/>
          <w:lang w:val="hu-HU"/>
        </w:rPr>
        <w:t xml:space="preserve"> </w:t>
      </w:r>
      <w:r w:rsidR="004B4F47" w:rsidRPr="00210B87">
        <w:rPr>
          <w:bCs/>
          <w:szCs w:val="22"/>
          <w:lang w:val="hu-HU"/>
        </w:rPr>
        <w:t xml:space="preserve">Ez nagyon magas vércukorszinthez (súlyos hiperglikémiához) és ketoacidózishoz vezethet. Lásd a 4. pont </w:t>
      </w:r>
      <w:r w:rsidR="004B4F47">
        <w:rPr>
          <w:bCs/>
          <w:szCs w:val="22"/>
          <w:lang w:val="hu-HU"/>
        </w:rPr>
        <w:t xml:space="preserve">c) </w:t>
      </w:r>
      <w:r w:rsidR="004B4F47" w:rsidRPr="00210B87">
        <w:rPr>
          <w:bCs/>
          <w:szCs w:val="22"/>
          <w:lang w:val="hu-HU"/>
        </w:rPr>
        <w:t>„A cukorbetegség hatásai”</w:t>
      </w:r>
      <w:r w:rsidR="004B4F47">
        <w:rPr>
          <w:bCs/>
          <w:szCs w:val="22"/>
          <w:lang w:val="hu-HU"/>
        </w:rPr>
        <w:t>.</w:t>
      </w:r>
    </w:p>
    <w:p w14:paraId="6A134D31" w14:textId="77777777" w:rsidR="00BC632A" w:rsidRPr="00460313" w:rsidRDefault="00BC632A" w:rsidP="00DF0AB7">
      <w:pPr>
        <w:widowControl w:val="0"/>
        <w:suppressAutoHyphens w:val="0"/>
        <w:rPr>
          <w:bCs/>
          <w:szCs w:val="22"/>
          <w:lang w:val="hu-HU"/>
        </w:rPr>
      </w:pPr>
    </w:p>
    <w:p w14:paraId="01852FE4" w14:textId="77777777" w:rsidR="005F0E8A" w:rsidRPr="00460313" w:rsidRDefault="00BC632A" w:rsidP="00DF0AB7">
      <w:pPr>
        <w:widowControl w:val="0"/>
        <w:suppressAutoHyphens w:val="0"/>
        <w:rPr>
          <w:bCs/>
          <w:szCs w:val="22"/>
          <w:lang w:val="hu-HU"/>
        </w:rPr>
      </w:pPr>
      <w:r w:rsidRPr="00460313">
        <w:rPr>
          <w:bCs/>
          <w:szCs w:val="22"/>
          <w:lang w:val="hu-HU"/>
        </w:rPr>
        <w:t xml:space="preserve">Ha bármilyen további kérdése van a </w:t>
      </w:r>
      <w:r w:rsidR="004B4F47">
        <w:rPr>
          <w:lang w:val="hu-HU"/>
        </w:rPr>
        <w:t xml:space="preserve">gyógyszer </w:t>
      </w:r>
      <w:r w:rsidRPr="00460313">
        <w:rPr>
          <w:bCs/>
          <w:szCs w:val="22"/>
          <w:lang w:val="hu-HU"/>
        </w:rPr>
        <w:t xml:space="preserve">alkalmazásával kapcsolatban, kérdezze meg </w:t>
      </w:r>
      <w:r w:rsidR="004B4F47">
        <w:rPr>
          <w:bCs/>
          <w:szCs w:val="22"/>
          <w:lang w:val="hu-HU"/>
        </w:rPr>
        <w:t>kezelő</w:t>
      </w:r>
      <w:r w:rsidRPr="00460313">
        <w:rPr>
          <w:bCs/>
          <w:szCs w:val="22"/>
          <w:lang w:val="hu-HU"/>
        </w:rPr>
        <w:t>orvosát</w:t>
      </w:r>
      <w:r w:rsidR="004B4F47">
        <w:rPr>
          <w:lang w:val="hu-HU"/>
        </w:rPr>
        <w:t xml:space="preserve">, a </w:t>
      </w:r>
      <w:r w:rsidR="003C0757">
        <w:rPr>
          <w:szCs w:val="22"/>
          <w:lang w:val="hu-HU"/>
        </w:rPr>
        <w:t xml:space="preserve">gondozását végző egészségügyi szakembert </w:t>
      </w:r>
      <w:r w:rsidRPr="00460313">
        <w:rPr>
          <w:bCs/>
          <w:szCs w:val="22"/>
          <w:lang w:val="hu-HU"/>
        </w:rPr>
        <w:t>vagy gyógyszerészét.</w:t>
      </w:r>
    </w:p>
    <w:p w14:paraId="6D8ADE32" w14:textId="77777777" w:rsidR="005F0E8A" w:rsidRPr="00460313" w:rsidRDefault="005F0E8A" w:rsidP="00DF0AB7">
      <w:pPr>
        <w:widowControl w:val="0"/>
        <w:numPr>
          <w:ilvl w:val="12"/>
          <w:numId w:val="0"/>
        </w:numPr>
        <w:suppressAutoHyphens w:val="0"/>
        <w:ind w:right="-2"/>
        <w:rPr>
          <w:szCs w:val="22"/>
          <w:lang w:val="hu-HU"/>
        </w:rPr>
      </w:pPr>
    </w:p>
    <w:p w14:paraId="037B0FFE" w14:textId="77777777" w:rsidR="000B7C8E" w:rsidRPr="00460313" w:rsidRDefault="000B7C8E" w:rsidP="00DF0AB7">
      <w:pPr>
        <w:widowControl w:val="0"/>
        <w:numPr>
          <w:ilvl w:val="12"/>
          <w:numId w:val="0"/>
        </w:numPr>
        <w:suppressAutoHyphens w:val="0"/>
        <w:ind w:right="-2"/>
        <w:rPr>
          <w:szCs w:val="22"/>
          <w:lang w:val="hu-HU"/>
        </w:rPr>
      </w:pPr>
    </w:p>
    <w:p w14:paraId="23212A9D" w14:textId="77777777" w:rsidR="005F0E8A" w:rsidRPr="00460313" w:rsidRDefault="00BC632A" w:rsidP="00DF0AB7">
      <w:pPr>
        <w:widowControl w:val="0"/>
        <w:suppressAutoHyphens w:val="0"/>
        <w:ind w:left="567" w:hanging="567"/>
        <w:rPr>
          <w:b/>
          <w:szCs w:val="22"/>
          <w:lang w:val="hu-HU"/>
        </w:rPr>
      </w:pPr>
      <w:r w:rsidRPr="00460313">
        <w:rPr>
          <w:b/>
          <w:szCs w:val="22"/>
          <w:lang w:val="hu-HU"/>
        </w:rPr>
        <w:t>4</w:t>
      </w:r>
      <w:r w:rsidR="005F0E8A" w:rsidRPr="00460313">
        <w:rPr>
          <w:b/>
          <w:szCs w:val="22"/>
          <w:lang w:val="hu-HU"/>
        </w:rPr>
        <w:t>.</w:t>
      </w:r>
      <w:r w:rsidR="00D147E7" w:rsidRPr="00460313">
        <w:rPr>
          <w:b/>
          <w:szCs w:val="22"/>
          <w:lang w:val="hu-HU"/>
        </w:rPr>
        <w:tab/>
      </w:r>
      <w:r w:rsidR="004B4F47">
        <w:rPr>
          <w:b/>
          <w:szCs w:val="22"/>
          <w:lang w:val="hu-HU"/>
        </w:rPr>
        <w:t>L</w:t>
      </w:r>
      <w:r w:rsidR="004B4F47" w:rsidRPr="00460313">
        <w:rPr>
          <w:b/>
          <w:szCs w:val="22"/>
          <w:lang w:val="hu-HU"/>
        </w:rPr>
        <w:t>ehetséges mellékhatások</w:t>
      </w:r>
    </w:p>
    <w:p w14:paraId="4A6C8A5F" w14:textId="77777777" w:rsidR="005F0E8A" w:rsidRPr="00460313" w:rsidRDefault="005F0E8A" w:rsidP="003927E8">
      <w:pPr>
        <w:widowControl w:val="0"/>
        <w:numPr>
          <w:ilvl w:val="12"/>
          <w:numId w:val="0"/>
        </w:numPr>
        <w:suppressAutoHyphens w:val="0"/>
        <w:rPr>
          <w:szCs w:val="22"/>
          <w:lang w:val="hu-HU"/>
        </w:rPr>
      </w:pPr>
    </w:p>
    <w:p w14:paraId="41054756" w14:textId="77777777" w:rsidR="005F0E8A" w:rsidRPr="00460313" w:rsidRDefault="005F0E8A" w:rsidP="00DF0AB7">
      <w:pPr>
        <w:widowControl w:val="0"/>
        <w:numPr>
          <w:ilvl w:val="12"/>
          <w:numId w:val="0"/>
        </w:numPr>
        <w:suppressAutoHyphens w:val="0"/>
        <w:ind w:right="-29"/>
        <w:rPr>
          <w:szCs w:val="22"/>
          <w:lang w:val="hu-HU"/>
        </w:rPr>
      </w:pPr>
      <w:r w:rsidRPr="00460313">
        <w:rPr>
          <w:szCs w:val="22"/>
          <w:lang w:val="hu-HU"/>
        </w:rPr>
        <w:t xml:space="preserve">Mint minden gyógyszer, </w:t>
      </w:r>
      <w:r w:rsidR="00440731" w:rsidRPr="00460313">
        <w:rPr>
          <w:szCs w:val="22"/>
          <w:lang w:val="hu-HU"/>
        </w:rPr>
        <w:t xml:space="preserve">így </w:t>
      </w:r>
      <w:r w:rsidR="004B4F47">
        <w:rPr>
          <w:szCs w:val="22"/>
          <w:lang w:val="hu-HU"/>
        </w:rPr>
        <w:t xml:space="preserve">ez a gyógyszer </w:t>
      </w:r>
      <w:r w:rsidRPr="00460313">
        <w:rPr>
          <w:szCs w:val="22"/>
          <w:lang w:val="hu-HU"/>
        </w:rPr>
        <w:t xml:space="preserve">is </w:t>
      </w:r>
      <w:r w:rsidR="00440731" w:rsidRPr="00460313">
        <w:rPr>
          <w:szCs w:val="22"/>
          <w:lang w:val="hu-HU"/>
        </w:rPr>
        <w:t>okozhat mellékhatásokat, amelyek azonban nem mindenkinél jelentkeznek</w:t>
      </w:r>
      <w:r w:rsidRPr="00460313">
        <w:rPr>
          <w:szCs w:val="22"/>
          <w:lang w:val="hu-HU"/>
        </w:rPr>
        <w:t>.</w:t>
      </w:r>
    </w:p>
    <w:p w14:paraId="028E8C82" w14:textId="77777777" w:rsidR="004B4F47" w:rsidRDefault="004B4F47" w:rsidP="00E51F3F">
      <w:pPr>
        <w:widowControl w:val="0"/>
        <w:suppressAutoHyphens w:val="0"/>
        <w:rPr>
          <w:lang w:val="hu-HU"/>
        </w:rPr>
      </w:pPr>
    </w:p>
    <w:p w14:paraId="31B0F7AC" w14:textId="77777777" w:rsidR="004B4F47" w:rsidRPr="00E51F3F" w:rsidRDefault="00BC34DA">
      <w:pPr>
        <w:widowControl w:val="0"/>
        <w:suppressAutoHyphens w:val="0"/>
        <w:ind w:left="567" w:hanging="567"/>
        <w:rPr>
          <w:b/>
          <w:szCs w:val="22"/>
          <w:lang w:val="hu-HU"/>
        </w:rPr>
      </w:pPr>
      <w:r>
        <w:rPr>
          <w:b/>
          <w:lang w:val="hu-HU"/>
        </w:rPr>
        <w:t>a)</w:t>
      </w:r>
      <w:r>
        <w:rPr>
          <w:b/>
          <w:lang w:val="hu-HU"/>
        </w:rPr>
        <w:tab/>
      </w:r>
      <w:r w:rsidR="004B4F47" w:rsidRPr="00E51F3F">
        <w:rPr>
          <w:b/>
          <w:lang w:val="hu-HU"/>
        </w:rPr>
        <w:t>A súlyos és nagyon gyakori mellékhatások összefoglalása</w:t>
      </w:r>
    </w:p>
    <w:p w14:paraId="6D1A4DE9" w14:textId="77777777" w:rsidR="004B4F47" w:rsidRPr="00DB6117" w:rsidRDefault="004B4F47" w:rsidP="00E51F3F">
      <w:pPr>
        <w:widowControl w:val="0"/>
        <w:suppressAutoHyphens w:val="0"/>
        <w:rPr>
          <w:szCs w:val="22"/>
          <w:lang w:val="hu-HU"/>
        </w:rPr>
      </w:pPr>
    </w:p>
    <w:p w14:paraId="252BDEFA" w14:textId="77777777" w:rsidR="00EA2C8F" w:rsidRPr="00790BE4" w:rsidRDefault="00EA2C8F" w:rsidP="00E51F3F">
      <w:pPr>
        <w:widowControl w:val="0"/>
        <w:suppressAutoHyphens w:val="0"/>
        <w:rPr>
          <w:szCs w:val="22"/>
          <w:lang w:val="hu-HU"/>
        </w:rPr>
      </w:pPr>
      <w:r w:rsidRPr="006E2F07">
        <w:rPr>
          <w:szCs w:val="22"/>
          <w:lang w:val="hu-HU"/>
        </w:rPr>
        <w:t xml:space="preserve">Az </w:t>
      </w:r>
      <w:r>
        <w:rPr>
          <w:b/>
          <w:szCs w:val="22"/>
          <w:lang w:val="hu-HU"/>
        </w:rPr>
        <w:t>a</w:t>
      </w:r>
      <w:r w:rsidRPr="00790BE4">
        <w:rPr>
          <w:b/>
          <w:szCs w:val="22"/>
          <w:lang w:val="hu-HU"/>
        </w:rPr>
        <w:t>lacsony vércukorszint (hipoglikémia)</w:t>
      </w:r>
      <w:r>
        <w:rPr>
          <w:szCs w:val="22"/>
          <w:lang w:val="hu-HU"/>
        </w:rPr>
        <w:t xml:space="preserve"> nagyon gyakori mellékhatás</w:t>
      </w:r>
      <w:r w:rsidRPr="00790BE4">
        <w:rPr>
          <w:szCs w:val="22"/>
          <w:lang w:val="hu-HU"/>
        </w:rPr>
        <w:t xml:space="preserve">. </w:t>
      </w:r>
      <w:r>
        <w:rPr>
          <w:szCs w:val="22"/>
          <w:lang w:val="hu-HU"/>
        </w:rPr>
        <w:t>10-ből több mint 1 beteget érinthet.</w:t>
      </w:r>
    </w:p>
    <w:p w14:paraId="1F15F610" w14:textId="77777777" w:rsidR="004B4F47" w:rsidRPr="00DB6117" w:rsidRDefault="004B4F47" w:rsidP="00E51F3F">
      <w:pPr>
        <w:widowControl w:val="0"/>
        <w:suppressAutoHyphens w:val="0"/>
        <w:rPr>
          <w:szCs w:val="22"/>
          <w:lang w:val="hu-HU"/>
        </w:rPr>
      </w:pPr>
    </w:p>
    <w:p w14:paraId="288D841A" w14:textId="77777777" w:rsidR="004B4F47" w:rsidRPr="00790BE4" w:rsidRDefault="004B4F47" w:rsidP="00E51F3F">
      <w:pPr>
        <w:widowControl w:val="0"/>
        <w:suppressAutoHyphens w:val="0"/>
        <w:rPr>
          <w:szCs w:val="22"/>
          <w:u w:val="single"/>
          <w:lang w:val="hu-HU"/>
        </w:rPr>
      </w:pPr>
      <w:r w:rsidRPr="00790BE4">
        <w:rPr>
          <w:szCs w:val="22"/>
          <w:u w:val="single"/>
          <w:lang w:val="hu-HU"/>
        </w:rPr>
        <w:t>Alacsony vércukorszint fordulhat elő, ha:</w:t>
      </w:r>
    </w:p>
    <w:p w14:paraId="5811AD70" w14:textId="77777777" w:rsidR="00D73BED" w:rsidRPr="00790BE4" w:rsidRDefault="00D73BED" w:rsidP="00D73BED">
      <w:pPr>
        <w:widowControl w:val="0"/>
        <w:suppressAutoHyphens w:val="0"/>
        <w:ind w:left="567" w:hanging="567"/>
        <w:rPr>
          <w:szCs w:val="22"/>
          <w:lang w:val="hu-HU"/>
        </w:rPr>
      </w:pPr>
      <w:r w:rsidRPr="00790BE4">
        <w:rPr>
          <w:szCs w:val="22"/>
          <w:lang w:val="hu-HU"/>
        </w:rPr>
        <w:t>•</w:t>
      </w:r>
      <w:r w:rsidRPr="00790BE4">
        <w:rPr>
          <w:szCs w:val="22"/>
          <w:lang w:val="hu-HU"/>
        </w:rPr>
        <w:tab/>
        <w:t>túl sok inzulint ad be</w:t>
      </w:r>
      <w:r>
        <w:rPr>
          <w:szCs w:val="22"/>
          <w:lang w:val="hu-HU"/>
        </w:rPr>
        <w:t>;</w:t>
      </w:r>
    </w:p>
    <w:p w14:paraId="39379348" w14:textId="77777777" w:rsidR="00D73BED" w:rsidRPr="00790BE4" w:rsidRDefault="00D73BED" w:rsidP="00D73BED">
      <w:pPr>
        <w:widowControl w:val="0"/>
        <w:suppressAutoHyphens w:val="0"/>
        <w:ind w:left="567" w:hanging="567"/>
        <w:rPr>
          <w:szCs w:val="22"/>
          <w:lang w:val="hu-HU"/>
        </w:rPr>
      </w:pPr>
      <w:r w:rsidRPr="00790BE4">
        <w:rPr>
          <w:szCs w:val="22"/>
          <w:lang w:val="hu-HU"/>
        </w:rPr>
        <w:t>•</w:t>
      </w:r>
      <w:r w:rsidRPr="00790BE4">
        <w:rPr>
          <w:szCs w:val="22"/>
          <w:lang w:val="hu-HU"/>
        </w:rPr>
        <w:tab/>
        <w:t>túl keveset evett, vagy kihagyott egy étkezést</w:t>
      </w:r>
      <w:r>
        <w:rPr>
          <w:szCs w:val="22"/>
          <w:lang w:val="hu-HU"/>
        </w:rPr>
        <w:t>;</w:t>
      </w:r>
    </w:p>
    <w:p w14:paraId="2419F2B8" w14:textId="77777777" w:rsidR="00D73BED" w:rsidRPr="00790BE4" w:rsidRDefault="00D73BED" w:rsidP="00D73BED">
      <w:pPr>
        <w:widowControl w:val="0"/>
        <w:suppressAutoHyphens w:val="0"/>
        <w:ind w:left="567" w:hanging="567"/>
        <w:rPr>
          <w:szCs w:val="22"/>
          <w:lang w:val="hu-HU"/>
        </w:rPr>
      </w:pPr>
      <w:r w:rsidRPr="00790BE4">
        <w:rPr>
          <w:szCs w:val="22"/>
          <w:lang w:val="hu-HU"/>
        </w:rPr>
        <w:t>•</w:t>
      </w:r>
      <w:r w:rsidRPr="00790BE4">
        <w:rPr>
          <w:szCs w:val="22"/>
          <w:lang w:val="hu-HU"/>
        </w:rPr>
        <w:tab/>
      </w:r>
      <w:r>
        <w:rPr>
          <w:szCs w:val="22"/>
          <w:lang w:val="hu-HU"/>
        </w:rPr>
        <w:t xml:space="preserve">a </w:t>
      </w:r>
      <w:r w:rsidRPr="00790BE4">
        <w:rPr>
          <w:szCs w:val="22"/>
          <w:lang w:val="hu-HU"/>
        </w:rPr>
        <w:t>szokásosnál több testmozgást végzett</w:t>
      </w:r>
      <w:r>
        <w:rPr>
          <w:szCs w:val="22"/>
          <w:lang w:val="hu-HU"/>
        </w:rPr>
        <w:t>;</w:t>
      </w:r>
    </w:p>
    <w:p w14:paraId="12815437" w14:textId="77777777" w:rsidR="00D73BED" w:rsidRPr="00790BE4" w:rsidRDefault="00D73BED" w:rsidP="00D73BED">
      <w:pPr>
        <w:widowControl w:val="0"/>
        <w:suppressAutoHyphens w:val="0"/>
        <w:ind w:left="567" w:hanging="567"/>
        <w:rPr>
          <w:szCs w:val="22"/>
          <w:lang w:val="hu-HU"/>
        </w:rPr>
      </w:pPr>
      <w:r w:rsidRPr="00790BE4">
        <w:rPr>
          <w:szCs w:val="22"/>
          <w:lang w:val="hu-HU"/>
        </w:rPr>
        <w:t>•</w:t>
      </w:r>
      <w:r w:rsidRPr="00790BE4">
        <w:rPr>
          <w:szCs w:val="22"/>
          <w:lang w:val="hu-HU"/>
        </w:rPr>
        <w:tab/>
      </w:r>
      <w:r>
        <w:rPr>
          <w:szCs w:val="22"/>
          <w:lang w:val="hu-HU"/>
        </w:rPr>
        <w:t>a</w:t>
      </w:r>
      <w:r w:rsidRPr="00790BE4">
        <w:rPr>
          <w:szCs w:val="22"/>
          <w:lang w:val="hu-HU"/>
        </w:rPr>
        <w:t xml:space="preserve">lkoholt iszik. (Lásd az </w:t>
      </w:r>
      <w:r w:rsidRPr="00C45B1E">
        <w:rPr>
          <w:szCs w:val="22"/>
          <w:lang w:val="hu-HU"/>
        </w:rPr>
        <w:t>„</w:t>
      </w:r>
      <w:r w:rsidRPr="00790BE4">
        <w:rPr>
          <w:szCs w:val="22"/>
          <w:lang w:val="hu-HU"/>
        </w:rPr>
        <w:t xml:space="preserve">Alkoholfogyasztás és a </w:t>
      </w:r>
      <w:r>
        <w:rPr>
          <w:szCs w:val="22"/>
          <w:lang w:val="hu-HU"/>
        </w:rPr>
        <w:t>NovoRapid</w:t>
      </w:r>
      <w:r w:rsidRPr="00790BE4">
        <w:rPr>
          <w:szCs w:val="22"/>
          <w:lang w:val="hu-HU"/>
        </w:rPr>
        <w:t xml:space="preserve"> alkalmazása</w:t>
      </w:r>
      <w:r w:rsidRPr="00C45B1E">
        <w:rPr>
          <w:szCs w:val="22"/>
          <w:lang w:val="hu-HU"/>
        </w:rPr>
        <w:t>”</w:t>
      </w:r>
      <w:r>
        <w:rPr>
          <w:szCs w:val="22"/>
          <w:lang w:val="hu-HU"/>
        </w:rPr>
        <w:t xml:space="preserve"> </w:t>
      </w:r>
      <w:r w:rsidRPr="00790BE4">
        <w:rPr>
          <w:szCs w:val="22"/>
          <w:lang w:val="hu-HU"/>
        </w:rPr>
        <w:t>című részt a 2. pontban.)</w:t>
      </w:r>
    </w:p>
    <w:p w14:paraId="06886D85" w14:textId="77777777" w:rsidR="004B4F47" w:rsidRPr="00DB6117" w:rsidRDefault="004B4F47" w:rsidP="00E51F3F">
      <w:pPr>
        <w:widowControl w:val="0"/>
        <w:suppressAutoHyphens w:val="0"/>
        <w:rPr>
          <w:szCs w:val="22"/>
          <w:lang w:val="hu-HU"/>
        </w:rPr>
      </w:pPr>
    </w:p>
    <w:p w14:paraId="3ADE28E3" w14:textId="77777777" w:rsidR="004B4F47" w:rsidRPr="003D2583" w:rsidRDefault="004B4F47" w:rsidP="004B4F47">
      <w:pPr>
        <w:widowControl w:val="0"/>
        <w:suppressAutoHyphens w:val="0"/>
        <w:rPr>
          <w:szCs w:val="22"/>
          <w:lang w:val="hu-HU"/>
        </w:rPr>
      </w:pPr>
      <w:r w:rsidRPr="00DB6117">
        <w:rPr>
          <w:szCs w:val="22"/>
          <w:u w:val="single"/>
          <w:lang w:val="hu-HU"/>
        </w:rPr>
        <w:t>Az alacson</w:t>
      </w:r>
      <w:r>
        <w:rPr>
          <w:szCs w:val="22"/>
          <w:u w:val="single"/>
          <w:lang w:val="hu-HU"/>
        </w:rPr>
        <w:t>y</w:t>
      </w:r>
      <w:r w:rsidRPr="00DB6117">
        <w:rPr>
          <w:szCs w:val="22"/>
          <w:u w:val="single"/>
          <w:lang w:val="hu-HU"/>
        </w:rPr>
        <w:t xml:space="preserve"> vércukorszint jelei</w:t>
      </w:r>
      <w:r w:rsidRPr="00FF310C">
        <w:rPr>
          <w:szCs w:val="22"/>
          <w:u w:val="single"/>
          <w:lang w:val="hu-HU"/>
        </w:rPr>
        <w:t>:</w:t>
      </w:r>
      <w:r w:rsidRPr="003D2583">
        <w:rPr>
          <w:szCs w:val="22"/>
          <w:lang w:val="hu-HU"/>
        </w:rPr>
        <w:t xml:space="preserve"> hideg verejtékezés, hűvös és sápadt bőr, fejfájás, szapora szívverés, émelygés, rendkívül erős éhség, átmeneti látászavarok, </w:t>
      </w:r>
      <w:r w:rsidR="002E6FB2">
        <w:rPr>
          <w:bCs/>
          <w:szCs w:val="22"/>
          <w:lang w:val="hu-HU"/>
        </w:rPr>
        <w:t>álmosság</w:t>
      </w:r>
      <w:r w:rsidRPr="003D2583">
        <w:rPr>
          <w:szCs w:val="22"/>
          <w:lang w:val="hu-HU"/>
        </w:rPr>
        <w:t>, szokatlan fáradtság és gyengeség, nyugtalanság vagy remegés, szorongó érzés, zavartság és koncentrálási nehézség.</w:t>
      </w:r>
    </w:p>
    <w:p w14:paraId="77D34E53" w14:textId="77777777" w:rsidR="004B4F47" w:rsidRPr="003D2583" w:rsidRDefault="004B4F47" w:rsidP="004B4F47">
      <w:pPr>
        <w:widowControl w:val="0"/>
        <w:suppressAutoHyphens w:val="0"/>
        <w:rPr>
          <w:szCs w:val="22"/>
          <w:lang w:val="hu-HU"/>
        </w:rPr>
      </w:pPr>
    </w:p>
    <w:p w14:paraId="0070B965" w14:textId="77777777" w:rsidR="004B4F47" w:rsidRPr="003D2583" w:rsidRDefault="004B4F47" w:rsidP="004B4F47">
      <w:pPr>
        <w:widowControl w:val="0"/>
        <w:suppressAutoHyphens w:val="0"/>
        <w:rPr>
          <w:szCs w:val="22"/>
          <w:lang w:val="hu-HU"/>
        </w:rPr>
      </w:pPr>
      <w:r w:rsidRPr="003D2583">
        <w:rPr>
          <w:szCs w:val="22"/>
          <w:lang w:val="hu-HU"/>
        </w:rPr>
        <w:t xml:space="preserve">A </w:t>
      </w:r>
      <w:r w:rsidR="00B03752" w:rsidRPr="00902648">
        <w:rPr>
          <w:bCs/>
          <w:szCs w:val="22"/>
          <w:lang w:val="hu-HU"/>
        </w:rPr>
        <w:t>kritikusan</w:t>
      </w:r>
      <w:r w:rsidR="00B03752" w:rsidRPr="00FF310C">
        <w:rPr>
          <w:bCs/>
          <w:szCs w:val="22"/>
          <w:lang w:val="hu-HU"/>
        </w:rPr>
        <w:t xml:space="preserve"> </w:t>
      </w:r>
      <w:r w:rsidRPr="003D2583">
        <w:rPr>
          <w:szCs w:val="22"/>
          <w:lang w:val="hu-HU"/>
        </w:rPr>
        <w:t xml:space="preserve">alacsony vércukorszint eszméletlenséghez vezethet. </w:t>
      </w:r>
      <w:r w:rsidRPr="003D2583">
        <w:rPr>
          <w:bCs/>
          <w:szCs w:val="22"/>
          <w:lang w:val="hu-HU"/>
        </w:rPr>
        <w:t xml:space="preserve">Ha </w:t>
      </w:r>
      <w:r w:rsidR="00B03752" w:rsidRPr="00902648">
        <w:rPr>
          <w:bCs/>
          <w:szCs w:val="22"/>
          <w:lang w:val="hu-HU"/>
        </w:rPr>
        <w:t>a hosszan tartó, kritikusan</w:t>
      </w:r>
      <w:r w:rsidR="00B03752" w:rsidRPr="005E1FC3">
        <w:rPr>
          <w:bCs/>
          <w:szCs w:val="22"/>
          <w:u w:val="single"/>
          <w:lang w:val="hu-HU"/>
        </w:rPr>
        <w:t xml:space="preserve"> </w:t>
      </w:r>
      <w:r w:rsidRPr="003D2583">
        <w:rPr>
          <w:bCs/>
          <w:szCs w:val="22"/>
          <w:lang w:val="hu-HU"/>
        </w:rPr>
        <w:t>alacsony vércukorszintet nem kezelik,</w:t>
      </w:r>
      <w:r w:rsidRPr="003D2583">
        <w:rPr>
          <w:szCs w:val="22"/>
          <w:lang w:val="hu-HU"/>
        </w:rPr>
        <w:t xml:space="preserve"> </w:t>
      </w:r>
      <w:r w:rsidR="00B03752">
        <w:rPr>
          <w:szCs w:val="22"/>
          <w:lang w:val="hu-HU"/>
        </w:rPr>
        <w:t xml:space="preserve">az </w:t>
      </w:r>
      <w:r w:rsidRPr="003D2583">
        <w:rPr>
          <w:szCs w:val="22"/>
          <w:lang w:val="hu-HU"/>
        </w:rPr>
        <w:t>(átmeneti vagy tartós) agykárosodást, és akár halált is okozhat. Gyorsabban magához térhet az eszméletlenségből, ha gl</w:t>
      </w:r>
      <w:r w:rsidR="00674C6C">
        <w:rPr>
          <w:szCs w:val="22"/>
          <w:lang w:val="hu-HU"/>
        </w:rPr>
        <w:t>ü</w:t>
      </w:r>
      <w:r w:rsidRPr="003D2583">
        <w:rPr>
          <w:szCs w:val="22"/>
          <w:lang w:val="hu-HU"/>
        </w:rPr>
        <w:t>kagon hormoninjekciót kap egy olyan személytől, aki tudja, hogy hogyan kell azt alkalmazni. Ha gl</w:t>
      </w:r>
      <w:r w:rsidR="00674C6C">
        <w:rPr>
          <w:szCs w:val="22"/>
          <w:lang w:val="hu-HU"/>
        </w:rPr>
        <w:t>ü</w:t>
      </w:r>
      <w:r w:rsidRPr="003D2583">
        <w:rPr>
          <w:szCs w:val="22"/>
          <w:lang w:val="hu-HU"/>
        </w:rPr>
        <w:t>kagon injekciót kapott, akkor szőlőcukorra vagy cukortartalmú táplálékra van szüksége, amint magához tért. Ha nem reagál a gl</w:t>
      </w:r>
      <w:r w:rsidR="00674C6C">
        <w:rPr>
          <w:szCs w:val="22"/>
          <w:lang w:val="hu-HU"/>
        </w:rPr>
        <w:t>ü</w:t>
      </w:r>
      <w:r w:rsidRPr="003D2583">
        <w:rPr>
          <w:szCs w:val="22"/>
          <w:lang w:val="hu-HU"/>
        </w:rPr>
        <w:t>kagon kezelésre, akkor kórházban kell tovább kezelni.</w:t>
      </w:r>
    </w:p>
    <w:p w14:paraId="7F851940" w14:textId="77777777" w:rsidR="004B4F47" w:rsidRDefault="004B4F47" w:rsidP="00E51F3F">
      <w:pPr>
        <w:widowControl w:val="0"/>
        <w:suppressAutoHyphens w:val="0"/>
        <w:rPr>
          <w:szCs w:val="22"/>
          <w:lang w:val="hu-HU"/>
        </w:rPr>
      </w:pPr>
    </w:p>
    <w:p w14:paraId="3026A9FB" w14:textId="77777777" w:rsidR="004B4F47" w:rsidRPr="005E1FC3" w:rsidRDefault="004B4F47" w:rsidP="00E51F3F">
      <w:pPr>
        <w:widowControl w:val="0"/>
        <w:suppressAutoHyphens w:val="0"/>
        <w:rPr>
          <w:szCs w:val="22"/>
          <w:u w:val="single"/>
          <w:lang w:val="hu-HU"/>
        </w:rPr>
      </w:pPr>
      <w:r w:rsidRPr="005E1FC3">
        <w:rPr>
          <w:szCs w:val="22"/>
          <w:u w:val="single"/>
          <w:lang w:val="hu-HU"/>
        </w:rPr>
        <w:t>Mi a teendő, ha alacsony vércukorszintet tapasztal?</w:t>
      </w:r>
    </w:p>
    <w:p w14:paraId="5653DF9E" w14:textId="77777777" w:rsidR="004B4F47" w:rsidRDefault="004B4F47" w:rsidP="004B4F47">
      <w:pPr>
        <w:widowControl w:val="0"/>
        <w:suppressAutoHyphens w:val="0"/>
        <w:ind w:left="567" w:hanging="567"/>
        <w:rPr>
          <w:szCs w:val="22"/>
          <w:lang w:val="hu-HU"/>
        </w:rPr>
      </w:pPr>
      <w:r w:rsidRPr="005E1FC3">
        <w:rPr>
          <w:szCs w:val="22"/>
          <w:lang w:val="hu-HU"/>
        </w:rPr>
        <w:t>►</w:t>
      </w:r>
      <w:r w:rsidRPr="005E1FC3">
        <w:rPr>
          <w:szCs w:val="22"/>
          <w:lang w:val="hu-HU"/>
        </w:rPr>
        <w:tab/>
        <w:t xml:space="preserve">Ha alacsony vércukorszintet tapasztal egyen szőlőcukor tablettát vagy más, magas cukortartalmú ételt (édesség, keksz, gyümölcslé). </w:t>
      </w:r>
      <w:r w:rsidR="00B03752">
        <w:rPr>
          <w:szCs w:val="22"/>
          <w:lang w:val="hu-HU"/>
        </w:rPr>
        <w:t>Ha lehet, m</w:t>
      </w:r>
      <w:r w:rsidRPr="005E1FC3">
        <w:rPr>
          <w:szCs w:val="22"/>
          <w:lang w:val="hu-HU"/>
        </w:rPr>
        <w:t xml:space="preserve">érje meg vércukorszintjét, és </w:t>
      </w:r>
      <w:r w:rsidRPr="005E1FC3">
        <w:rPr>
          <w:szCs w:val="22"/>
          <w:lang w:val="hu-HU"/>
        </w:rPr>
        <w:lastRenderedPageBreak/>
        <w:t>pihenjen. Ilyen esetekre mindig legyen Önnél néhány szem szőlőcukor</w:t>
      </w:r>
      <w:r>
        <w:rPr>
          <w:szCs w:val="22"/>
          <w:lang w:val="hu-HU"/>
        </w:rPr>
        <w:t xml:space="preserve"> vagy magas </w:t>
      </w:r>
      <w:r w:rsidRPr="005E1FC3">
        <w:rPr>
          <w:szCs w:val="22"/>
          <w:lang w:val="hu-HU"/>
        </w:rPr>
        <w:t>cukortartalmú étel.</w:t>
      </w:r>
    </w:p>
    <w:p w14:paraId="6AB69DA4" w14:textId="77777777" w:rsidR="004B4F47" w:rsidRPr="005E1FC3" w:rsidRDefault="004B4F47" w:rsidP="004B4F47">
      <w:pPr>
        <w:widowControl w:val="0"/>
        <w:suppressAutoHyphens w:val="0"/>
        <w:ind w:left="567" w:hanging="567"/>
        <w:rPr>
          <w:szCs w:val="22"/>
          <w:lang w:val="hu-HU"/>
        </w:rPr>
      </w:pPr>
      <w:r w:rsidRPr="005E1FC3">
        <w:rPr>
          <w:szCs w:val="22"/>
          <w:lang w:val="hu-HU"/>
        </w:rPr>
        <w:t>►</w:t>
      </w:r>
      <w:r w:rsidRPr="005E1FC3">
        <w:rPr>
          <w:szCs w:val="22"/>
          <w:lang w:val="hu-HU"/>
        </w:rPr>
        <w:tab/>
      </w:r>
      <w:r w:rsidRPr="005E1FC3">
        <w:rPr>
          <w:bCs/>
          <w:szCs w:val="22"/>
          <w:lang w:val="hu-HU"/>
        </w:rPr>
        <w:t xml:space="preserve">Miután az alacsony vércukorszint tünetei elmúltak vagy a vércukorszintje stabilizálódott </w:t>
      </w:r>
      <w:r>
        <w:rPr>
          <w:bCs/>
          <w:szCs w:val="22"/>
          <w:lang w:val="hu-HU"/>
        </w:rPr>
        <w:t xml:space="preserve">a szokásos módon </w:t>
      </w:r>
      <w:r w:rsidRPr="005E1FC3">
        <w:rPr>
          <w:bCs/>
          <w:szCs w:val="22"/>
          <w:lang w:val="hu-HU"/>
        </w:rPr>
        <w:t>folytassa az inzulinkezelést.</w:t>
      </w:r>
    </w:p>
    <w:p w14:paraId="7ACA9655" w14:textId="77777777" w:rsidR="004B4F47" w:rsidRPr="005E1FC3" w:rsidRDefault="004B4F47" w:rsidP="004B4F47">
      <w:pPr>
        <w:widowControl w:val="0"/>
        <w:suppressAutoHyphens w:val="0"/>
        <w:ind w:left="567" w:hanging="567"/>
        <w:rPr>
          <w:szCs w:val="22"/>
          <w:lang w:val="hu-HU"/>
        </w:rPr>
      </w:pPr>
      <w:r w:rsidRPr="005E1FC3">
        <w:rPr>
          <w:szCs w:val="22"/>
          <w:lang w:val="hu-HU"/>
        </w:rPr>
        <w:t>►</w:t>
      </w:r>
      <w:r w:rsidRPr="005E1FC3">
        <w:rPr>
          <w:szCs w:val="22"/>
          <w:lang w:val="hu-HU"/>
        </w:rPr>
        <w:tab/>
      </w:r>
      <w:r w:rsidRPr="005E1FC3">
        <w:rPr>
          <w:bCs/>
          <w:szCs w:val="22"/>
          <w:lang w:val="hu-HU"/>
        </w:rPr>
        <w:t>Ha olyan alacsony vércukorszintje van, hogy emiatt elveszíti az eszméletét,</w:t>
      </w:r>
      <w:r w:rsidRPr="005E1FC3">
        <w:rPr>
          <w:szCs w:val="22"/>
          <w:lang w:val="hu-HU"/>
        </w:rPr>
        <w:t xml:space="preserve"> gl</w:t>
      </w:r>
      <w:r w:rsidR="00674C6C">
        <w:rPr>
          <w:szCs w:val="22"/>
          <w:lang w:val="hu-HU"/>
        </w:rPr>
        <w:t>ü</w:t>
      </w:r>
      <w:r w:rsidRPr="005E1FC3">
        <w:rPr>
          <w:szCs w:val="22"/>
          <w:lang w:val="hu-HU"/>
        </w:rPr>
        <w:t xml:space="preserve">kagon injekcióra volt szüksége, vagy sokszor volt alacsony a vércukorszintje, forduljon orvoshoz. Lehet, hogy </w:t>
      </w:r>
      <w:r w:rsidR="009B3F6D">
        <w:rPr>
          <w:szCs w:val="22"/>
          <w:lang w:val="hu-HU"/>
        </w:rPr>
        <w:t xml:space="preserve">módosítani kell </w:t>
      </w:r>
      <w:r w:rsidRPr="005E1FC3">
        <w:rPr>
          <w:szCs w:val="22"/>
          <w:lang w:val="hu-HU"/>
        </w:rPr>
        <w:t>az inzulin mennyiségét vagy beadási idejét, illetve az étrendet vagy a testmozgás mennyiségét.</w:t>
      </w:r>
    </w:p>
    <w:p w14:paraId="48F64173" w14:textId="77777777" w:rsidR="004B4F47" w:rsidRPr="00DB6117" w:rsidRDefault="004B4F47" w:rsidP="00E51F3F">
      <w:pPr>
        <w:widowControl w:val="0"/>
        <w:suppressAutoHyphens w:val="0"/>
        <w:rPr>
          <w:szCs w:val="22"/>
          <w:lang w:val="hu-HU"/>
        </w:rPr>
      </w:pPr>
    </w:p>
    <w:p w14:paraId="2A39BB4F" w14:textId="77777777" w:rsidR="004B4F47" w:rsidRDefault="004B4F47" w:rsidP="004B4F47">
      <w:pPr>
        <w:widowControl w:val="0"/>
        <w:suppressAutoHyphens w:val="0"/>
        <w:rPr>
          <w:szCs w:val="22"/>
          <w:lang w:val="hu-HU"/>
        </w:rPr>
      </w:pPr>
      <w:r w:rsidRPr="00F949A7">
        <w:rPr>
          <w:szCs w:val="22"/>
          <w:lang w:val="hu-HU"/>
        </w:rPr>
        <w:t xml:space="preserve">Tájékoztassa az érintetteket arról, hogy cukorbetegsége van és, hogy mi lehet ennek a következménye, beleértve azt is, hogy fennáll a kockázata annak, hogy </w:t>
      </w:r>
      <w:r>
        <w:rPr>
          <w:szCs w:val="22"/>
          <w:lang w:val="hu-HU"/>
        </w:rPr>
        <w:t xml:space="preserve">az </w:t>
      </w:r>
      <w:r w:rsidRPr="00F949A7">
        <w:rPr>
          <w:szCs w:val="22"/>
          <w:lang w:val="hu-HU"/>
        </w:rPr>
        <w:t>alacsony vércukorszint miatt elveszítheti az eszméletét. Tudassa velük, hogy ha Ön elvesztené az eszméletét, fektessék az oldalára és azonnal hívjanak orvosi segítséget. Ilyenkor</w:t>
      </w:r>
      <w:r w:rsidR="00466404" w:rsidRPr="00F949A7">
        <w:rPr>
          <w:szCs w:val="22"/>
          <w:lang w:val="hu-HU"/>
        </w:rPr>
        <w:t xml:space="preserve"> a fulladás kockázata miatt</w:t>
      </w:r>
      <w:r w:rsidRPr="00F949A7">
        <w:rPr>
          <w:szCs w:val="22"/>
          <w:lang w:val="hu-HU"/>
        </w:rPr>
        <w:t xml:space="preserve"> tilos ételt vagy italt adniuk Önnek.</w:t>
      </w:r>
    </w:p>
    <w:p w14:paraId="03D39A13" w14:textId="77777777" w:rsidR="004B4F47" w:rsidRDefault="004B4F47" w:rsidP="00E51F3F">
      <w:pPr>
        <w:widowControl w:val="0"/>
        <w:suppressAutoHyphens w:val="0"/>
        <w:rPr>
          <w:szCs w:val="22"/>
          <w:lang w:val="hu-HU"/>
        </w:rPr>
      </w:pPr>
    </w:p>
    <w:p w14:paraId="67CA6C3E" w14:textId="77777777" w:rsidR="00D73BED" w:rsidRDefault="00D73BED" w:rsidP="00E51F3F">
      <w:pPr>
        <w:widowControl w:val="0"/>
        <w:suppressAutoHyphens w:val="0"/>
        <w:rPr>
          <w:szCs w:val="22"/>
          <w:lang w:val="hu-HU"/>
        </w:rPr>
      </w:pPr>
      <w:r w:rsidRPr="003F6327">
        <w:rPr>
          <w:szCs w:val="22"/>
          <w:lang w:val="hu-HU"/>
        </w:rPr>
        <w:t xml:space="preserve">A </w:t>
      </w:r>
      <w:r w:rsidRPr="003F6327">
        <w:rPr>
          <w:b/>
          <w:szCs w:val="22"/>
          <w:lang w:val="hu-HU"/>
        </w:rPr>
        <w:t>súlyos allergiás reakció</w:t>
      </w:r>
      <w:r w:rsidRPr="00F949A7">
        <w:rPr>
          <w:szCs w:val="22"/>
          <w:lang w:val="hu-HU"/>
        </w:rPr>
        <w:t xml:space="preserve"> a </w:t>
      </w:r>
      <w:r>
        <w:rPr>
          <w:szCs w:val="22"/>
          <w:lang w:val="hu-HU"/>
        </w:rPr>
        <w:t>NovoRapid</w:t>
      </w:r>
      <w:r w:rsidRPr="00F949A7">
        <w:rPr>
          <w:szCs w:val="22"/>
          <w:lang w:val="hu-HU"/>
        </w:rPr>
        <w:t xml:space="preserve"> </w:t>
      </w:r>
      <w:r>
        <w:rPr>
          <w:szCs w:val="22"/>
          <w:lang w:val="hu-HU"/>
        </w:rPr>
        <w:t>injekcióra</w:t>
      </w:r>
      <w:r w:rsidRPr="00F949A7">
        <w:rPr>
          <w:szCs w:val="22"/>
          <w:lang w:val="hu-HU"/>
        </w:rPr>
        <w:t xml:space="preserve"> vagy annak egyik összetevőjére, melyet </w:t>
      </w:r>
      <w:r>
        <w:rPr>
          <w:szCs w:val="22"/>
          <w:lang w:val="hu-HU"/>
        </w:rPr>
        <w:t xml:space="preserve">úgynevezett </w:t>
      </w:r>
      <w:r w:rsidRPr="00F949A7">
        <w:rPr>
          <w:szCs w:val="22"/>
          <w:lang w:val="hu-HU"/>
        </w:rPr>
        <w:t>szisztémás allergiás reakciónak neveznek</w:t>
      </w:r>
      <w:r>
        <w:rPr>
          <w:szCs w:val="22"/>
          <w:lang w:val="hu-HU"/>
        </w:rPr>
        <w:t xml:space="preserve"> nagyon ritka mellékhatás, de életveszélyes lehet</w:t>
      </w:r>
      <w:r w:rsidRPr="00F949A7">
        <w:rPr>
          <w:szCs w:val="22"/>
          <w:lang w:val="hu-HU"/>
        </w:rPr>
        <w:t>.</w:t>
      </w:r>
      <w:r>
        <w:rPr>
          <w:szCs w:val="22"/>
          <w:lang w:val="hu-HU"/>
        </w:rPr>
        <w:t xml:space="preserve"> 10 000 betegből legfeljebb1 beteget érinthet.</w:t>
      </w:r>
    </w:p>
    <w:p w14:paraId="5BA78035" w14:textId="77777777" w:rsidR="004B4F47" w:rsidRDefault="004B4F47" w:rsidP="00E51F3F">
      <w:pPr>
        <w:widowControl w:val="0"/>
        <w:suppressAutoHyphens w:val="0"/>
        <w:rPr>
          <w:szCs w:val="22"/>
          <w:lang w:val="hu-HU"/>
        </w:rPr>
      </w:pPr>
    </w:p>
    <w:p w14:paraId="43EE4A7E" w14:textId="77777777" w:rsidR="004B4F47" w:rsidRPr="00F949A7" w:rsidRDefault="004B4F47" w:rsidP="00E51F3F">
      <w:pPr>
        <w:widowControl w:val="0"/>
        <w:suppressAutoHyphens w:val="0"/>
        <w:rPr>
          <w:bCs/>
          <w:szCs w:val="22"/>
          <w:lang w:val="hu-HU"/>
        </w:rPr>
      </w:pPr>
      <w:r w:rsidRPr="00F949A7">
        <w:rPr>
          <w:bCs/>
          <w:szCs w:val="22"/>
          <w:lang w:val="hu-HU"/>
        </w:rPr>
        <w:t>Haladéktalanul kérjen orvosi segítséget:</w:t>
      </w:r>
    </w:p>
    <w:p w14:paraId="27ACAA6D" w14:textId="77777777" w:rsidR="004B4F47" w:rsidRPr="00F949A7" w:rsidRDefault="004B4F47" w:rsidP="004B4F47">
      <w:pPr>
        <w:widowControl w:val="0"/>
        <w:suppressAutoHyphens w:val="0"/>
        <w:ind w:left="567" w:hanging="567"/>
        <w:rPr>
          <w:szCs w:val="22"/>
          <w:lang w:val="hu-HU"/>
        </w:rPr>
      </w:pPr>
      <w:r w:rsidRPr="00F949A7">
        <w:rPr>
          <w:szCs w:val="22"/>
          <w:lang w:val="hu-HU"/>
        </w:rPr>
        <w:t>•</w:t>
      </w:r>
      <w:r w:rsidRPr="00F949A7">
        <w:rPr>
          <w:szCs w:val="22"/>
          <w:lang w:val="hu-HU"/>
        </w:rPr>
        <w:tab/>
        <w:t xml:space="preserve">Ha az allergia </w:t>
      </w:r>
      <w:r>
        <w:rPr>
          <w:szCs w:val="22"/>
          <w:lang w:val="hu-HU"/>
        </w:rPr>
        <w:t>jelei teste más részeire is átterjednek</w:t>
      </w:r>
      <w:r w:rsidRPr="00F949A7">
        <w:rPr>
          <w:szCs w:val="22"/>
          <w:lang w:val="hu-HU"/>
        </w:rPr>
        <w:t>.</w:t>
      </w:r>
    </w:p>
    <w:p w14:paraId="2612EB98" w14:textId="77777777" w:rsidR="004B4F47" w:rsidRPr="00F949A7" w:rsidRDefault="004B4F47" w:rsidP="004B4F47">
      <w:pPr>
        <w:widowControl w:val="0"/>
        <w:suppressAutoHyphens w:val="0"/>
        <w:ind w:left="567" w:hanging="567"/>
        <w:rPr>
          <w:szCs w:val="22"/>
          <w:lang w:val="hu-HU"/>
        </w:rPr>
      </w:pPr>
      <w:r w:rsidRPr="00F949A7">
        <w:rPr>
          <w:szCs w:val="22"/>
          <w:lang w:val="hu-HU"/>
        </w:rPr>
        <w:t>•</w:t>
      </w:r>
      <w:r w:rsidRPr="00F949A7">
        <w:rPr>
          <w:szCs w:val="22"/>
          <w:lang w:val="hu-HU"/>
        </w:rPr>
        <w:tab/>
        <w:t>Ha hirtelen rosszul érzi magát: izzad, betegnek érzi magát (hány), nehézlégzése van, szívverése szapora, szédül.</w:t>
      </w:r>
    </w:p>
    <w:p w14:paraId="3EE4F172" w14:textId="77777777" w:rsidR="004B4F47" w:rsidRPr="00F949A7" w:rsidRDefault="004B4F47" w:rsidP="004B4F47">
      <w:pPr>
        <w:widowControl w:val="0"/>
        <w:suppressAutoHyphens w:val="0"/>
        <w:ind w:left="567" w:hanging="567"/>
        <w:rPr>
          <w:szCs w:val="22"/>
          <w:lang w:val="hu-HU"/>
        </w:rPr>
      </w:pPr>
      <w:r w:rsidRPr="00F949A7">
        <w:rPr>
          <w:szCs w:val="22"/>
          <w:lang w:val="hu-HU"/>
        </w:rPr>
        <w:t>►</w:t>
      </w:r>
      <w:r w:rsidRPr="00F949A7">
        <w:rPr>
          <w:szCs w:val="22"/>
          <w:lang w:val="hu-HU"/>
        </w:rPr>
        <w:tab/>
        <w:t>Ha a fentiek bármelyikét észleli, azonnal kérjen orvosi segítséget.</w:t>
      </w:r>
    </w:p>
    <w:p w14:paraId="700F8A56" w14:textId="77777777" w:rsidR="00611EAE" w:rsidRPr="00A50E46" w:rsidRDefault="00611EAE" w:rsidP="00611EAE">
      <w:pPr>
        <w:widowControl w:val="0"/>
        <w:suppressAutoHyphens w:val="0"/>
        <w:rPr>
          <w:szCs w:val="22"/>
          <w:lang w:val="hu-HU"/>
        </w:rPr>
      </w:pPr>
    </w:p>
    <w:p w14:paraId="1F3B02F9" w14:textId="77777777" w:rsidR="00611EAE" w:rsidRPr="00A50E46" w:rsidRDefault="00611EAE" w:rsidP="00611EAE">
      <w:pPr>
        <w:widowControl w:val="0"/>
        <w:suppressAutoHyphens w:val="0"/>
        <w:rPr>
          <w:szCs w:val="22"/>
          <w:lang w:val="hu-HU"/>
        </w:rPr>
      </w:pPr>
      <w:r w:rsidRPr="00A50E46">
        <w:rPr>
          <w:b/>
          <w:bCs/>
          <w:szCs w:val="22"/>
          <w:lang w:val="hu-HU"/>
        </w:rPr>
        <w:t>Bőrelváltozások az injekció beadásának helyén:</w:t>
      </w:r>
      <w:r w:rsidRPr="00A50E46">
        <w:rPr>
          <w:szCs w:val="22"/>
          <w:lang w:val="hu-HU"/>
        </w:rPr>
        <w:t xml:space="preserve"> Ha ugyanarra a helyre adja be az inzulint, a zsírszövet összezsugorodhat (lipoatrófia) vagy megvastagodhat (lipohipertrófia) (100-ból </w:t>
      </w:r>
      <w:r w:rsidR="00D73BED">
        <w:rPr>
          <w:szCs w:val="22"/>
          <w:lang w:val="hu-HU"/>
        </w:rPr>
        <w:t xml:space="preserve">legfeljebb </w:t>
      </w:r>
      <w:r w:rsidRPr="00A50E46">
        <w:rPr>
          <w:szCs w:val="22"/>
          <w:lang w:val="hu-HU"/>
        </w:rPr>
        <w:t>1 beteget érinthet). Egy amiloid nevű fehérje felhalmozódása is okozhat csomókat a bőr alatt (bőramiloidózis; nem ismert, hogy ez milyen gyakorisággal fordul elő). Előfordulhat, hogy az inzulin nem lesz elég hatásos, ha Ön olyan területre fecskedezi be, ahol csomó, összezsugorodás vagy megvastagodás van. Minden egyes injekciózás alkalmával váltogassa a beadási helyet, hogy ezzel segítsen megelőzni az ilyen bőrelváltozások kialakulását.</w:t>
      </w:r>
    </w:p>
    <w:p w14:paraId="35EDDC81" w14:textId="77777777" w:rsidR="004B4F47" w:rsidRDefault="004B4F47" w:rsidP="00E51F3F">
      <w:pPr>
        <w:widowControl w:val="0"/>
        <w:suppressAutoHyphens w:val="0"/>
        <w:rPr>
          <w:szCs w:val="22"/>
          <w:lang w:val="hu-HU"/>
        </w:rPr>
      </w:pPr>
    </w:p>
    <w:p w14:paraId="013116BC" w14:textId="77777777" w:rsidR="004B4F47" w:rsidRPr="00DB6117" w:rsidRDefault="004B4F47" w:rsidP="004B4F47">
      <w:pPr>
        <w:widowControl w:val="0"/>
        <w:suppressAutoHyphens w:val="0"/>
        <w:ind w:left="567" w:hanging="567"/>
        <w:rPr>
          <w:b/>
          <w:szCs w:val="22"/>
          <w:lang w:val="hu-HU"/>
        </w:rPr>
      </w:pPr>
      <w:r w:rsidRPr="00DB6117">
        <w:rPr>
          <w:b/>
          <w:szCs w:val="22"/>
          <w:lang w:val="hu-HU"/>
        </w:rPr>
        <w:t>b)</w:t>
      </w:r>
      <w:r w:rsidRPr="00DB6117">
        <w:rPr>
          <w:b/>
          <w:szCs w:val="22"/>
          <w:lang w:val="hu-HU"/>
        </w:rPr>
        <w:tab/>
        <w:t>Egyéb mellékhatások felsorolása</w:t>
      </w:r>
    </w:p>
    <w:p w14:paraId="5341E3EA" w14:textId="77777777" w:rsidR="00BC632A" w:rsidRPr="00460313" w:rsidRDefault="00BC632A" w:rsidP="00E51F3F">
      <w:pPr>
        <w:widowControl w:val="0"/>
        <w:suppressAutoHyphens w:val="0"/>
        <w:rPr>
          <w:szCs w:val="22"/>
          <w:lang w:val="hu-HU"/>
        </w:rPr>
      </w:pPr>
    </w:p>
    <w:p w14:paraId="21D17C00" w14:textId="77777777" w:rsidR="00BC632A" w:rsidRPr="00460313" w:rsidRDefault="00BC632A" w:rsidP="00E51F3F">
      <w:pPr>
        <w:widowControl w:val="0"/>
        <w:suppressAutoHyphens w:val="0"/>
        <w:rPr>
          <w:b/>
          <w:szCs w:val="22"/>
          <w:lang w:val="hu-HU"/>
        </w:rPr>
      </w:pPr>
      <w:r w:rsidRPr="00460313">
        <w:rPr>
          <w:b/>
          <w:szCs w:val="22"/>
          <w:lang w:val="hu-HU"/>
        </w:rPr>
        <w:t>Nem gyakori mellékhatások</w:t>
      </w:r>
    </w:p>
    <w:p w14:paraId="7C8ED1D4" w14:textId="77777777" w:rsidR="00EB7EB6" w:rsidRDefault="00EB7EB6" w:rsidP="00EB7EB6">
      <w:pPr>
        <w:widowControl w:val="0"/>
        <w:suppressAutoHyphens w:val="0"/>
        <w:rPr>
          <w:szCs w:val="22"/>
          <w:lang w:val="hu-HU"/>
        </w:rPr>
      </w:pPr>
      <w:r>
        <w:rPr>
          <w:szCs w:val="22"/>
          <w:lang w:val="hu-HU"/>
        </w:rPr>
        <w:t>100-ból legfeljebb 1 beteget érinthet.</w:t>
      </w:r>
    </w:p>
    <w:p w14:paraId="0E14BD50" w14:textId="77777777" w:rsidR="005F0E8A" w:rsidRPr="00460313" w:rsidRDefault="005F0E8A" w:rsidP="00DF0AB7">
      <w:pPr>
        <w:widowControl w:val="0"/>
        <w:suppressAutoHyphens w:val="0"/>
        <w:rPr>
          <w:szCs w:val="22"/>
          <w:lang w:val="hu-HU"/>
        </w:rPr>
      </w:pPr>
    </w:p>
    <w:p w14:paraId="4CAF4CF3" w14:textId="77777777" w:rsidR="005F0E8A" w:rsidRPr="00460313" w:rsidRDefault="005F0E8A" w:rsidP="00DF0AB7">
      <w:pPr>
        <w:widowControl w:val="0"/>
        <w:suppressAutoHyphens w:val="0"/>
        <w:rPr>
          <w:szCs w:val="22"/>
          <w:lang w:val="hu-HU"/>
        </w:rPr>
      </w:pPr>
      <w:r w:rsidRPr="004B4F47">
        <w:rPr>
          <w:szCs w:val="22"/>
          <w:u w:val="single"/>
          <w:lang w:val="hu-HU"/>
        </w:rPr>
        <w:t>Allergiás tünetek</w:t>
      </w:r>
      <w:r w:rsidR="004B4F47" w:rsidRPr="00FF310C">
        <w:rPr>
          <w:szCs w:val="22"/>
          <w:u w:val="single"/>
          <w:lang w:val="hu-HU"/>
        </w:rPr>
        <w:t>:</w:t>
      </w:r>
      <w:r w:rsidRPr="00460313">
        <w:rPr>
          <w:szCs w:val="22"/>
          <w:lang w:val="hu-HU"/>
        </w:rPr>
        <w:t xml:space="preserve"> Az injekció beadásának helyén helyi allergiás reakció előfordulhat </w:t>
      </w:r>
      <w:r w:rsidR="00BC632A" w:rsidRPr="00460313">
        <w:rPr>
          <w:szCs w:val="22"/>
          <w:lang w:val="hu-HU"/>
        </w:rPr>
        <w:t xml:space="preserve">(fájdalom, </w:t>
      </w:r>
      <w:r w:rsidRPr="00460313">
        <w:rPr>
          <w:szCs w:val="22"/>
          <w:lang w:val="hu-HU"/>
        </w:rPr>
        <w:t xml:space="preserve">bőrpír, </w:t>
      </w:r>
      <w:r w:rsidR="00BC632A" w:rsidRPr="00460313">
        <w:rPr>
          <w:szCs w:val="22"/>
          <w:lang w:val="hu-HU"/>
        </w:rPr>
        <w:t xml:space="preserve">csalánkiütés, gyulladás, </w:t>
      </w:r>
      <w:r w:rsidR="004B4F47">
        <w:rPr>
          <w:szCs w:val="22"/>
          <w:lang w:val="hu-HU"/>
        </w:rPr>
        <w:t xml:space="preserve">véraláfutás, </w:t>
      </w:r>
      <w:r w:rsidRPr="00460313">
        <w:rPr>
          <w:szCs w:val="22"/>
          <w:lang w:val="hu-HU"/>
        </w:rPr>
        <w:t>duzzanat és viszketés</w:t>
      </w:r>
      <w:r w:rsidR="00BC632A" w:rsidRPr="00460313">
        <w:rPr>
          <w:szCs w:val="22"/>
          <w:lang w:val="hu-HU"/>
        </w:rPr>
        <w:t>)</w:t>
      </w:r>
      <w:r w:rsidRPr="00460313">
        <w:rPr>
          <w:szCs w:val="22"/>
          <w:lang w:val="hu-HU"/>
        </w:rPr>
        <w:t xml:space="preserve">. Ezek a tünetek általában </w:t>
      </w:r>
      <w:r w:rsidR="00AB534D">
        <w:rPr>
          <w:szCs w:val="22"/>
          <w:lang w:val="hu-HU"/>
        </w:rPr>
        <w:t xml:space="preserve">az inzulin </w:t>
      </w:r>
      <w:r w:rsidRPr="00460313">
        <w:rPr>
          <w:szCs w:val="22"/>
          <w:lang w:val="hu-HU"/>
        </w:rPr>
        <w:t>néhány hetes alkalmazás</w:t>
      </w:r>
      <w:r w:rsidR="00AB534D">
        <w:rPr>
          <w:szCs w:val="22"/>
          <w:lang w:val="hu-HU"/>
        </w:rPr>
        <w:t>a</w:t>
      </w:r>
      <w:r w:rsidRPr="00460313">
        <w:rPr>
          <w:szCs w:val="22"/>
          <w:lang w:val="hu-HU"/>
        </w:rPr>
        <w:t xml:space="preserve"> után elmúlnak. Amennyiben nem szűnnek meg, </w:t>
      </w:r>
      <w:r w:rsidR="004B4F47">
        <w:rPr>
          <w:szCs w:val="22"/>
          <w:lang w:val="hu-HU"/>
        </w:rPr>
        <w:t xml:space="preserve">vagy testén elterjednek, azonnal forduljon </w:t>
      </w:r>
      <w:r w:rsidR="00D95C77">
        <w:rPr>
          <w:szCs w:val="22"/>
          <w:lang w:val="hu-HU"/>
        </w:rPr>
        <w:t>kezelő</w:t>
      </w:r>
      <w:r w:rsidRPr="00460313">
        <w:rPr>
          <w:szCs w:val="22"/>
          <w:lang w:val="hu-HU"/>
        </w:rPr>
        <w:t>orvosá</w:t>
      </w:r>
      <w:r w:rsidR="004B4F47">
        <w:rPr>
          <w:szCs w:val="22"/>
          <w:lang w:val="hu-HU"/>
        </w:rPr>
        <w:t>hoz</w:t>
      </w:r>
      <w:r w:rsidR="006B2559">
        <w:rPr>
          <w:szCs w:val="22"/>
          <w:lang w:val="hu-HU"/>
        </w:rPr>
        <w:t>.</w:t>
      </w:r>
      <w:r w:rsidR="004B4F47">
        <w:rPr>
          <w:szCs w:val="22"/>
          <w:lang w:val="hu-HU"/>
        </w:rPr>
        <w:t xml:space="preserve"> Lásd még fent </w:t>
      </w:r>
      <w:r w:rsidR="009B3F6D">
        <w:rPr>
          <w:szCs w:val="22"/>
          <w:lang w:val="hu-HU"/>
        </w:rPr>
        <w:t>„</w:t>
      </w:r>
      <w:r w:rsidR="004B4F47">
        <w:rPr>
          <w:szCs w:val="22"/>
          <w:lang w:val="hu-HU"/>
        </w:rPr>
        <w:t>Súlyos allergiás reakció</w:t>
      </w:r>
      <w:r w:rsidR="009B3F6D">
        <w:rPr>
          <w:szCs w:val="22"/>
          <w:lang w:val="hu-HU"/>
        </w:rPr>
        <w:t>”</w:t>
      </w:r>
      <w:r w:rsidRPr="00460313">
        <w:rPr>
          <w:szCs w:val="22"/>
          <w:lang w:val="hu-HU"/>
        </w:rPr>
        <w:t>.</w:t>
      </w:r>
    </w:p>
    <w:p w14:paraId="7C27EA87" w14:textId="77777777" w:rsidR="004B4F47" w:rsidRDefault="004B4F47" w:rsidP="00DF0AB7">
      <w:pPr>
        <w:widowControl w:val="0"/>
        <w:suppressAutoHyphens w:val="0"/>
        <w:rPr>
          <w:szCs w:val="22"/>
          <w:lang w:val="hu-HU"/>
        </w:rPr>
      </w:pPr>
    </w:p>
    <w:p w14:paraId="225D3E99" w14:textId="77777777" w:rsidR="00BC632A" w:rsidRPr="00460313" w:rsidRDefault="00BC632A" w:rsidP="00DF0AB7">
      <w:pPr>
        <w:widowControl w:val="0"/>
        <w:suppressAutoHyphens w:val="0"/>
        <w:rPr>
          <w:szCs w:val="22"/>
          <w:lang w:val="hu-HU"/>
        </w:rPr>
      </w:pPr>
      <w:r w:rsidRPr="004B4F47">
        <w:rPr>
          <w:szCs w:val="22"/>
          <w:u w:val="single"/>
          <w:lang w:val="hu-HU"/>
        </w:rPr>
        <w:t>Látászavarok</w:t>
      </w:r>
      <w:r w:rsidR="004B4F47" w:rsidRPr="00FF310C">
        <w:rPr>
          <w:szCs w:val="22"/>
          <w:u w:val="single"/>
          <w:lang w:val="hu-HU"/>
        </w:rPr>
        <w:t>:</w:t>
      </w:r>
      <w:r w:rsidRPr="00460313">
        <w:rPr>
          <w:szCs w:val="22"/>
          <w:lang w:val="hu-HU"/>
        </w:rPr>
        <w:t xml:space="preserve"> Amikor az inzulinkezelést először kezdi el, látászavart tapasztalhat, de a zavar általában átmeneti.</w:t>
      </w:r>
    </w:p>
    <w:p w14:paraId="6E37294E" w14:textId="77777777" w:rsidR="005F0E8A" w:rsidRPr="00460313" w:rsidRDefault="005F0E8A" w:rsidP="00DF0AB7">
      <w:pPr>
        <w:widowControl w:val="0"/>
        <w:suppressAutoHyphens w:val="0"/>
        <w:rPr>
          <w:szCs w:val="22"/>
          <w:lang w:val="hu-HU"/>
        </w:rPr>
      </w:pPr>
    </w:p>
    <w:p w14:paraId="5538783E" w14:textId="77777777" w:rsidR="005F0E8A" w:rsidRPr="00460313" w:rsidRDefault="005F0E8A" w:rsidP="00DF0AB7">
      <w:pPr>
        <w:widowControl w:val="0"/>
        <w:suppressAutoHyphens w:val="0"/>
        <w:rPr>
          <w:szCs w:val="22"/>
          <w:lang w:val="hu-HU"/>
        </w:rPr>
      </w:pPr>
      <w:r w:rsidRPr="00683497">
        <w:rPr>
          <w:szCs w:val="22"/>
          <w:u w:val="single"/>
          <w:lang w:val="hu-HU"/>
        </w:rPr>
        <w:t>Duzzadt ízületek</w:t>
      </w:r>
      <w:r w:rsidR="00683497">
        <w:rPr>
          <w:szCs w:val="22"/>
          <w:u w:val="single"/>
          <w:lang w:val="hu-HU"/>
        </w:rPr>
        <w:t>:</w:t>
      </w:r>
      <w:r w:rsidRPr="00460313">
        <w:rPr>
          <w:szCs w:val="22"/>
          <w:lang w:val="hu-HU"/>
        </w:rPr>
        <w:t xml:space="preserve"> Amikor elkezdi az inzulinkezelést, a víz</w:t>
      </w:r>
      <w:r w:rsidR="00683497">
        <w:rPr>
          <w:szCs w:val="22"/>
          <w:lang w:val="hu-HU"/>
        </w:rPr>
        <w:t xml:space="preserve"> </w:t>
      </w:r>
      <w:r w:rsidRPr="00460313">
        <w:rPr>
          <w:szCs w:val="22"/>
          <w:lang w:val="hu-HU"/>
        </w:rPr>
        <w:t>visszatartás</w:t>
      </w:r>
      <w:r w:rsidR="00683497">
        <w:rPr>
          <w:szCs w:val="22"/>
          <w:lang w:val="hu-HU"/>
        </w:rPr>
        <w:t>a</w:t>
      </w:r>
      <w:r w:rsidRPr="00460313">
        <w:rPr>
          <w:szCs w:val="22"/>
          <w:lang w:val="hu-HU"/>
        </w:rPr>
        <w:t xml:space="preserve"> duzzanatot okozhat a bokája és más ízületei körül is. Ezek a tünetek általában gyorsan megszűnnek.</w:t>
      </w:r>
      <w:r w:rsidR="00683497">
        <w:rPr>
          <w:szCs w:val="22"/>
          <w:lang w:val="hu-HU"/>
        </w:rPr>
        <w:t xml:space="preserve"> Amennyiben mégsem, forduljon </w:t>
      </w:r>
      <w:r w:rsidR="00FD5F6C">
        <w:rPr>
          <w:szCs w:val="22"/>
          <w:lang w:val="hu-HU"/>
        </w:rPr>
        <w:t>kezelő</w:t>
      </w:r>
      <w:r w:rsidR="00683497">
        <w:rPr>
          <w:szCs w:val="22"/>
          <w:lang w:val="hu-HU"/>
        </w:rPr>
        <w:t>orvosához.</w:t>
      </w:r>
    </w:p>
    <w:p w14:paraId="7269B35E" w14:textId="77777777" w:rsidR="005F0E8A" w:rsidRPr="00460313" w:rsidRDefault="005F0E8A" w:rsidP="00DF0AB7">
      <w:pPr>
        <w:widowControl w:val="0"/>
        <w:suppressAutoHyphens w:val="0"/>
        <w:rPr>
          <w:szCs w:val="22"/>
          <w:lang w:val="hu-HU"/>
        </w:rPr>
      </w:pPr>
    </w:p>
    <w:p w14:paraId="5C131CFA" w14:textId="77777777" w:rsidR="00BC632A" w:rsidRPr="00460313" w:rsidRDefault="00BC632A" w:rsidP="00DF0AB7">
      <w:pPr>
        <w:widowControl w:val="0"/>
        <w:suppressAutoHyphens w:val="0"/>
        <w:rPr>
          <w:szCs w:val="22"/>
          <w:lang w:val="hu-HU"/>
        </w:rPr>
      </w:pPr>
      <w:r w:rsidRPr="00683497">
        <w:rPr>
          <w:szCs w:val="22"/>
          <w:u w:val="single"/>
          <w:lang w:val="hu-HU"/>
        </w:rPr>
        <w:t>Diabéteszes retinopátia</w:t>
      </w:r>
      <w:r w:rsidR="00683497" w:rsidRPr="00FD5F6C">
        <w:rPr>
          <w:szCs w:val="22"/>
          <w:lang w:val="hu-HU"/>
        </w:rPr>
        <w:t xml:space="preserve"> (egy a cukorbetegséggel összefüggő szembetegség, amely a látás elvesztéséhez vezethet)</w:t>
      </w:r>
      <w:r w:rsidR="00683497">
        <w:rPr>
          <w:szCs w:val="22"/>
          <w:lang w:val="hu-HU"/>
        </w:rPr>
        <w:t>:</w:t>
      </w:r>
      <w:r w:rsidR="00683497" w:rsidRPr="00DB6117">
        <w:rPr>
          <w:szCs w:val="22"/>
          <w:lang w:val="hu-HU"/>
        </w:rPr>
        <w:t xml:space="preserve"> Ha diabéteszes retinopátiában szenved</w:t>
      </w:r>
      <w:r w:rsidR="007F66B8">
        <w:rPr>
          <w:szCs w:val="22"/>
          <w:lang w:val="hu-HU"/>
        </w:rPr>
        <w:t>,</w:t>
      </w:r>
      <w:r w:rsidR="00683497" w:rsidRPr="00DB6117">
        <w:rPr>
          <w:szCs w:val="22"/>
          <w:lang w:val="hu-HU"/>
        </w:rPr>
        <w:t xml:space="preserve"> és a vércukorszintje nagyon gyorsan javul, a retinopátia rosszabbá válhat. Ezzel kapcsolatban forduljon </w:t>
      </w:r>
      <w:r w:rsidR="00D95C77">
        <w:rPr>
          <w:szCs w:val="22"/>
          <w:lang w:val="hu-HU"/>
        </w:rPr>
        <w:t>kezelő</w:t>
      </w:r>
      <w:r w:rsidR="00683497" w:rsidRPr="00DB6117">
        <w:rPr>
          <w:szCs w:val="22"/>
          <w:lang w:val="hu-HU"/>
        </w:rPr>
        <w:t>orvosához.</w:t>
      </w:r>
    </w:p>
    <w:p w14:paraId="644B7829" w14:textId="77777777" w:rsidR="00BC632A" w:rsidRPr="00460313" w:rsidRDefault="00BC632A" w:rsidP="00DF0AB7">
      <w:pPr>
        <w:widowControl w:val="0"/>
        <w:suppressAutoHyphens w:val="0"/>
        <w:rPr>
          <w:bCs/>
          <w:szCs w:val="22"/>
          <w:lang w:val="hu-HU"/>
        </w:rPr>
      </w:pPr>
    </w:p>
    <w:p w14:paraId="3E4DB8D4" w14:textId="77777777" w:rsidR="00BC632A" w:rsidRPr="00460313" w:rsidRDefault="00BC632A" w:rsidP="00DF0AB7">
      <w:pPr>
        <w:widowControl w:val="0"/>
        <w:suppressAutoHyphens w:val="0"/>
        <w:rPr>
          <w:b/>
          <w:bCs/>
          <w:szCs w:val="22"/>
          <w:lang w:val="hu-HU"/>
        </w:rPr>
      </w:pPr>
      <w:r w:rsidRPr="00460313">
        <w:rPr>
          <w:b/>
          <w:bCs/>
          <w:szCs w:val="22"/>
          <w:lang w:val="hu-HU"/>
        </w:rPr>
        <w:t>Ritka mellékhatások</w:t>
      </w:r>
    </w:p>
    <w:p w14:paraId="46B86120" w14:textId="77777777" w:rsidR="00D41CF3" w:rsidRDefault="00D41CF3" w:rsidP="00D41CF3">
      <w:pPr>
        <w:widowControl w:val="0"/>
        <w:suppressAutoHyphens w:val="0"/>
        <w:rPr>
          <w:bCs/>
          <w:szCs w:val="22"/>
          <w:lang w:val="hu-HU"/>
        </w:rPr>
      </w:pPr>
      <w:r>
        <w:rPr>
          <w:bCs/>
          <w:szCs w:val="22"/>
          <w:lang w:val="hu-HU"/>
        </w:rPr>
        <w:t>1000-ből legfeljebb 1 beteget érinthet.</w:t>
      </w:r>
    </w:p>
    <w:p w14:paraId="2A72E6BD" w14:textId="77777777" w:rsidR="00BC632A" w:rsidRPr="00460313" w:rsidRDefault="00BC632A" w:rsidP="00DF0AB7">
      <w:pPr>
        <w:widowControl w:val="0"/>
        <w:suppressAutoHyphens w:val="0"/>
        <w:rPr>
          <w:bCs/>
          <w:szCs w:val="22"/>
          <w:lang w:val="hu-HU"/>
        </w:rPr>
      </w:pPr>
    </w:p>
    <w:p w14:paraId="150A9989" w14:textId="77777777" w:rsidR="00683497" w:rsidRPr="002B0A7F" w:rsidRDefault="00683497" w:rsidP="003927E8">
      <w:pPr>
        <w:suppressAutoHyphens w:val="0"/>
        <w:rPr>
          <w:bCs/>
          <w:szCs w:val="22"/>
          <w:lang w:val="hu-HU"/>
        </w:rPr>
      </w:pPr>
      <w:r w:rsidRPr="00DB6117">
        <w:rPr>
          <w:bCs/>
          <w:szCs w:val="22"/>
          <w:u w:val="single"/>
          <w:lang w:val="hu-HU"/>
        </w:rPr>
        <w:lastRenderedPageBreak/>
        <w:t>Fájdalmas idegbántalom</w:t>
      </w:r>
      <w:r w:rsidRPr="00DB6117">
        <w:rPr>
          <w:bCs/>
          <w:szCs w:val="22"/>
          <w:lang w:val="hu-HU"/>
        </w:rPr>
        <w:t xml:space="preserve"> (idegkárosodás miatt kialakuló fájdalom):</w:t>
      </w:r>
      <w:r w:rsidRPr="002B0A7F">
        <w:rPr>
          <w:bCs/>
          <w:szCs w:val="22"/>
          <w:lang w:val="hu-HU"/>
        </w:rPr>
        <w:t xml:space="preserve"> Ha a vércukorszintje nagyon gyorsan javul, az idegekkel összefüggő fájdalom jelentkezhet</w:t>
      </w:r>
      <w:r w:rsidR="00351797">
        <w:rPr>
          <w:bCs/>
          <w:szCs w:val="22"/>
          <w:lang w:val="hu-HU"/>
        </w:rPr>
        <w:t>.</w:t>
      </w:r>
      <w:r w:rsidRPr="002B0A7F">
        <w:rPr>
          <w:bCs/>
          <w:szCs w:val="22"/>
          <w:lang w:val="hu-HU"/>
        </w:rPr>
        <w:t xml:space="preserve"> </w:t>
      </w:r>
      <w:r w:rsidR="00D64621">
        <w:rPr>
          <w:bCs/>
          <w:szCs w:val="22"/>
          <w:lang w:val="hu-HU"/>
        </w:rPr>
        <w:t xml:space="preserve">Ezt </w:t>
      </w:r>
      <w:r w:rsidRPr="002B0A7F">
        <w:rPr>
          <w:bCs/>
          <w:szCs w:val="22"/>
          <w:lang w:val="hu-HU"/>
        </w:rPr>
        <w:t>akut fájdalmas idegbántalomnak (neuropátiának) hív</w:t>
      </w:r>
      <w:r w:rsidR="00351797">
        <w:rPr>
          <w:bCs/>
          <w:szCs w:val="22"/>
          <w:lang w:val="hu-HU"/>
        </w:rPr>
        <w:t>ják</w:t>
      </w:r>
      <w:r w:rsidR="007F66B8">
        <w:rPr>
          <w:bCs/>
          <w:szCs w:val="22"/>
          <w:lang w:val="hu-HU"/>
        </w:rPr>
        <w:t>,</w:t>
      </w:r>
      <w:r w:rsidRPr="002B0A7F">
        <w:rPr>
          <w:bCs/>
          <w:szCs w:val="22"/>
          <w:lang w:val="hu-HU"/>
        </w:rPr>
        <w:t xml:space="preserve"> és rendszerint átmeneti</w:t>
      </w:r>
      <w:r w:rsidR="00466404">
        <w:rPr>
          <w:bCs/>
          <w:szCs w:val="22"/>
          <w:lang w:val="hu-HU"/>
        </w:rPr>
        <w:t xml:space="preserve"> jellegű</w:t>
      </w:r>
      <w:r w:rsidRPr="002B0A7F">
        <w:rPr>
          <w:bCs/>
          <w:szCs w:val="22"/>
          <w:lang w:val="hu-HU"/>
        </w:rPr>
        <w:t>.</w:t>
      </w:r>
    </w:p>
    <w:p w14:paraId="52B0CB13" w14:textId="77777777" w:rsidR="00BC632A" w:rsidRPr="00460313" w:rsidRDefault="00BC632A" w:rsidP="00DF0AB7">
      <w:pPr>
        <w:widowControl w:val="0"/>
        <w:numPr>
          <w:ilvl w:val="12"/>
          <w:numId w:val="0"/>
        </w:numPr>
        <w:suppressAutoHyphens w:val="0"/>
        <w:ind w:right="-2"/>
        <w:rPr>
          <w:szCs w:val="22"/>
          <w:lang w:val="hu-HU"/>
        </w:rPr>
      </w:pPr>
    </w:p>
    <w:p w14:paraId="636B7B7B" w14:textId="77777777" w:rsidR="00DB6133" w:rsidRPr="00D32B85" w:rsidRDefault="00DB6133" w:rsidP="00DB6133">
      <w:pPr>
        <w:numPr>
          <w:ilvl w:val="12"/>
          <w:numId w:val="0"/>
        </w:numPr>
        <w:rPr>
          <w:b/>
          <w:bCs/>
          <w:szCs w:val="22"/>
          <w:lang w:val="hu-HU"/>
        </w:rPr>
      </w:pPr>
      <w:r w:rsidRPr="00D32B85">
        <w:rPr>
          <w:b/>
          <w:bCs/>
          <w:szCs w:val="22"/>
          <w:lang w:val="hu-HU"/>
        </w:rPr>
        <w:t>Mellékhatások bejelentése</w:t>
      </w:r>
    </w:p>
    <w:p w14:paraId="2D6D06E2" w14:textId="77777777" w:rsidR="00DB6133" w:rsidRPr="00D32B85" w:rsidRDefault="00DB6133" w:rsidP="00DB6133">
      <w:pPr>
        <w:numPr>
          <w:ilvl w:val="12"/>
          <w:numId w:val="0"/>
        </w:numPr>
        <w:rPr>
          <w:szCs w:val="22"/>
          <w:lang w:val="hu-HU"/>
        </w:rPr>
      </w:pPr>
    </w:p>
    <w:p w14:paraId="4AADE6D7" w14:textId="7413AB29" w:rsidR="00FD548A" w:rsidRDefault="00683497" w:rsidP="00DF0AB7">
      <w:pPr>
        <w:widowControl w:val="0"/>
        <w:numPr>
          <w:ilvl w:val="12"/>
          <w:numId w:val="0"/>
        </w:numPr>
        <w:suppressAutoHyphens w:val="0"/>
        <w:ind w:right="-2"/>
        <w:rPr>
          <w:szCs w:val="22"/>
          <w:shd w:val="pct25" w:color="auto" w:fill="auto"/>
          <w:lang w:val="hu-HU"/>
        </w:rPr>
      </w:pPr>
      <w:r w:rsidRPr="002B0A7F">
        <w:rPr>
          <w:szCs w:val="22"/>
          <w:lang w:val="hu-HU"/>
        </w:rPr>
        <w:t>Ha Önnél bármilyen mellékhatás jelentkezik, tájékoztassa kezelőorvosát</w:t>
      </w:r>
      <w:r>
        <w:rPr>
          <w:szCs w:val="22"/>
          <w:lang w:val="hu-HU"/>
        </w:rPr>
        <w:t xml:space="preserve">, </w:t>
      </w:r>
      <w:r w:rsidRPr="002B0A7F">
        <w:rPr>
          <w:szCs w:val="22"/>
          <w:lang w:val="hu-HU"/>
        </w:rPr>
        <w:t xml:space="preserve">a </w:t>
      </w:r>
      <w:r w:rsidR="003C0757">
        <w:rPr>
          <w:szCs w:val="22"/>
          <w:lang w:val="hu-HU"/>
        </w:rPr>
        <w:t xml:space="preserve">gondozását végző egészségügyi szakembert </w:t>
      </w:r>
      <w:r w:rsidRPr="002B0A7F">
        <w:rPr>
          <w:szCs w:val="22"/>
          <w:lang w:val="hu-HU"/>
        </w:rPr>
        <w:t>vagy</w:t>
      </w:r>
      <w:r>
        <w:rPr>
          <w:szCs w:val="22"/>
          <w:lang w:val="hu-HU"/>
        </w:rPr>
        <w:t xml:space="preserve"> </w:t>
      </w:r>
      <w:r w:rsidRPr="002B0A7F">
        <w:rPr>
          <w:szCs w:val="22"/>
          <w:lang w:val="hu-HU"/>
        </w:rPr>
        <w:t>gyógyszerészét. Ez a betegtájékoztatóban fel nem sorolt bármilyen lehetséges mellékhatásra is vonatkozik.</w:t>
      </w:r>
      <w:r w:rsidR="00DB6133" w:rsidRPr="00D32B85">
        <w:rPr>
          <w:szCs w:val="22"/>
          <w:lang w:val="hu-HU"/>
        </w:rPr>
        <w:t xml:space="preserve"> A mellékhatásokat közvetlenül a hatóság részére is bejelentheti az </w:t>
      </w:r>
      <w:r w:rsidR="00DB6133">
        <w:fldChar w:fldCharType="begin"/>
      </w:r>
      <w:r w:rsidR="00DB6133">
        <w:instrText>HYPERLINK "</w:instrText>
      </w:r>
      <w:del w:id="41" w:author="NN-HU" w:date="2025-04-30T10:55:00Z" w16du:dateUtc="2025-04-30T08:55:00Z">
        <w:r w:rsidR="00DB6133" w:rsidDel="006D4F2B">
          <w:delInstrText>http://www.ema.europa.eu/docs/en_GB/document_library/Template_or_form/2013/03/WC500139752.doc</w:delInstrText>
        </w:r>
      </w:del>
      <w:ins w:id="42" w:author="NN-HU" w:date="2025-04-30T10:55:00Z" w16du:dateUtc="2025-04-30T08:55:00Z">
        <w:r w:rsidR="006D4F2B" w:rsidRPr="006D4F2B">
          <w:instrText>https://www.ema.europa.eu/documents/template-form/qrd-appendix-v-adverse-drug-reaction-reporting-details_en.docx</w:instrText>
        </w:r>
      </w:ins>
      <w:r w:rsidR="00DB6133">
        <w:instrText>"</w:instrText>
      </w:r>
      <w:r w:rsidR="00DB6133">
        <w:fldChar w:fldCharType="separate"/>
      </w:r>
      <w:r w:rsidR="00DB6133" w:rsidRPr="00E51F3F">
        <w:rPr>
          <w:rStyle w:val="Hyperlink"/>
          <w:shd w:val="pct20" w:color="auto" w:fill="auto"/>
          <w:lang w:val="hu-HU"/>
        </w:rPr>
        <w:t>V</w:t>
      </w:r>
      <w:r w:rsidR="00DB6133" w:rsidRPr="00E51F3F">
        <w:rPr>
          <w:rStyle w:val="Hyperlink"/>
          <w:szCs w:val="22"/>
          <w:shd w:val="pct20" w:color="auto" w:fill="auto"/>
          <w:lang w:val="hu-HU"/>
        </w:rPr>
        <w:t>. függelékben</w:t>
      </w:r>
      <w:r w:rsidR="00DB6133">
        <w:fldChar w:fldCharType="end"/>
      </w:r>
      <w:r w:rsidR="00DB6133" w:rsidRPr="00E51F3F">
        <w:rPr>
          <w:szCs w:val="22"/>
          <w:shd w:val="pct20" w:color="auto" w:fill="auto"/>
          <w:lang w:val="hu-HU"/>
        </w:rPr>
        <w:t xml:space="preserve"> található elérhetőségeken keresztül.</w:t>
      </w:r>
    </w:p>
    <w:p w14:paraId="0C7D9EAD" w14:textId="77777777" w:rsidR="005F0E8A" w:rsidRPr="00460313" w:rsidRDefault="00DB6133" w:rsidP="00DF0AB7">
      <w:pPr>
        <w:widowControl w:val="0"/>
        <w:numPr>
          <w:ilvl w:val="12"/>
          <w:numId w:val="0"/>
        </w:numPr>
        <w:suppressAutoHyphens w:val="0"/>
        <w:ind w:right="-2"/>
        <w:rPr>
          <w:szCs w:val="22"/>
          <w:lang w:val="hu-HU"/>
        </w:rPr>
      </w:pPr>
      <w:r w:rsidRPr="00D32B85">
        <w:rPr>
          <w:szCs w:val="22"/>
          <w:lang w:val="hu-HU"/>
        </w:rPr>
        <w:t>A mellékhatások bejelentésével Ön is hozzájárulhat ahhoz, hogy minél több információ álljon rendelkezésre a gyógyszer biztonságos alkalmazásával kapcsolatban.</w:t>
      </w:r>
    </w:p>
    <w:p w14:paraId="4A3CFAC9" w14:textId="77777777" w:rsidR="00683497" w:rsidRDefault="00683497" w:rsidP="00683497">
      <w:pPr>
        <w:widowControl w:val="0"/>
        <w:numPr>
          <w:ilvl w:val="12"/>
          <w:numId w:val="0"/>
        </w:numPr>
        <w:suppressAutoHyphens w:val="0"/>
        <w:ind w:right="-2"/>
        <w:rPr>
          <w:szCs w:val="22"/>
          <w:lang w:val="hu-HU"/>
        </w:rPr>
      </w:pPr>
    </w:p>
    <w:p w14:paraId="206DC3BE" w14:textId="77777777" w:rsidR="00683497" w:rsidRPr="00DB6117" w:rsidRDefault="00683497" w:rsidP="00683497">
      <w:pPr>
        <w:widowControl w:val="0"/>
        <w:numPr>
          <w:ilvl w:val="12"/>
          <w:numId w:val="0"/>
        </w:numPr>
        <w:suppressAutoHyphens w:val="0"/>
        <w:ind w:left="567" w:right="-2" w:hanging="567"/>
        <w:rPr>
          <w:b/>
          <w:szCs w:val="22"/>
          <w:lang w:val="hu-HU"/>
        </w:rPr>
      </w:pPr>
      <w:r w:rsidRPr="00DB6117">
        <w:rPr>
          <w:b/>
          <w:szCs w:val="22"/>
          <w:lang w:val="hu-HU"/>
        </w:rPr>
        <w:t>c)</w:t>
      </w:r>
      <w:r w:rsidRPr="00DB6117">
        <w:rPr>
          <w:b/>
          <w:szCs w:val="22"/>
          <w:lang w:val="hu-HU"/>
        </w:rPr>
        <w:tab/>
        <w:t>A cukorbetegség hatásai</w:t>
      </w:r>
    </w:p>
    <w:p w14:paraId="2DFB17E2" w14:textId="77777777" w:rsidR="00683497" w:rsidRDefault="00683497" w:rsidP="00683497">
      <w:pPr>
        <w:widowControl w:val="0"/>
        <w:numPr>
          <w:ilvl w:val="12"/>
          <w:numId w:val="0"/>
        </w:numPr>
        <w:suppressAutoHyphens w:val="0"/>
        <w:ind w:right="-2"/>
        <w:rPr>
          <w:szCs w:val="22"/>
          <w:lang w:val="hu-HU"/>
        </w:rPr>
      </w:pPr>
    </w:p>
    <w:p w14:paraId="14CFF400" w14:textId="77777777" w:rsidR="00683497" w:rsidRDefault="00683497" w:rsidP="00683497">
      <w:pPr>
        <w:widowControl w:val="0"/>
        <w:numPr>
          <w:ilvl w:val="12"/>
          <w:numId w:val="0"/>
        </w:numPr>
        <w:suppressAutoHyphens w:val="0"/>
        <w:ind w:right="-2"/>
        <w:rPr>
          <w:szCs w:val="22"/>
          <w:lang w:val="hu-HU"/>
        </w:rPr>
      </w:pPr>
      <w:r w:rsidRPr="00330ED7">
        <w:rPr>
          <w:b/>
          <w:szCs w:val="22"/>
          <w:lang w:val="hu-HU"/>
        </w:rPr>
        <w:t>Magas vércukorszint (hiperglikémia)</w:t>
      </w:r>
    </w:p>
    <w:p w14:paraId="08D04EA3" w14:textId="77777777" w:rsidR="00683497" w:rsidRDefault="00683497" w:rsidP="00683497">
      <w:pPr>
        <w:widowControl w:val="0"/>
        <w:numPr>
          <w:ilvl w:val="12"/>
          <w:numId w:val="0"/>
        </w:numPr>
        <w:suppressAutoHyphens w:val="0"/>
        <w:ind w:right="-2"/>
        <w:rPr>
          <w:szCs w:val="22"/>
          <w:lang w:val="hu-HU"/>
        </w:rPr>
      </w:pPr>
    </w:p>
    <w:p w14:paraId="3A658441" w14:textId="77777777" w:rsidR="00683497" w:rsidRPr="00330ED7" w:rsidRDefault="00683497" w:rsidP="00683497">
      <w:pPr>
        <w:widowControl w:val="0"/>
        <w:numPr>
          <w:ilvl w:val="12"/>
          <w:numId w:val="0"/>
        </w:numPr>
        <w:suppressAutoHyphens w:val="0"/>
        <w:ind w:right="-2"/>
        <w:rPr>
          <w:szCs w:val="22"/>
          <w:u w:val="single"/>
          <w:lang w:val="hu-HU"/>
        </w:rPr>
      </w:pPr>
      <w:r w:rsidRPr="00330ED7">
        <w:rPr>
          <w:szCs w:val="22"/>
          <w:u w:val="single"/>
          <w:lang w:val="hu-HU"/>
        </w:rPr>
        <w:t>Magas vércukorszint fordulhat elő, ha:</w:t>
      </w:r>
    </w:p>
    <w:p w14:paraId="638F7E90" w14:textId="77777777" w:rsidR="004C15F8" w:rsidRPr="00330ED7" w:rsidRDefault="004C15F8" w:rsidP="004C15F8">
      <w:pPr>
        <w:widowControl w:val="0"/>
        <w:numPr>
          <w:ilvl w:val="12"/>
          <w:numId w:val="0"/>
        </w:numPr>
        <w:suppressAutoHyphens w:val="0"/>
        <w:ind w:left="567" w:right="-2" w:hanging="567"/>
        <w:rPr>
          <w:szCs w:val="22"/>
          <w:lang w:val="hu-HU"/>
        </w:rPr>
      </w:pPr>
      <w:r w:rsidRPr="00330ED7">
        <w:rPr>
          <w:szCs w:val="22"/>
          <w:lang w:val="hu-HU"/>
        </w:rPr>
        <w:t>•</w:t>
      </w:r>
      <w:r w:rsidRPr="00330ED7">
        <w:rPr>
          <w:szCs w:val="22"/>
          <w:lang w:val="hu-HU"/>
        </w:rPr>
        <w:tab/>
      </w:r>
      <w:r>
        <w:rPr>
          <w:szCs w:val="22"/>
          <w:lang w:val="hu-HU"/>
        </w:rPr>
        <w:t xml:space="preserve">nem adott </w:t>
      </w:r>
      <w:r w:rsidRPr="00330ED7">
        <w:rPr>
          <w:szCs w:val="22"/>
          <w:lang w:val="hu-HU"/>
        </w:rPr>
        <w:t>be elegendő inzulint</w:t>
      </w:r>
      <w:r>
        <w:rPr>
          <w:szCs w:val="22"/>
          <w:lang w:val="hu-HU"/>
        </w:rPr>
        <w:t>;</w:t>
      </w:r>
    </w:p>
    <w:p w14:paraId="12F7490F" w14:textId="77777777" w:rsidR="004C15F8" w:rsidRPr="00330ED7" w:rsidRDefault="004C15F8" w:rsidP="004C15F8">
      <w:pPr>
        <w:widowControl w:val="0"/>
        <w:numPr>
          <w:ilvl w:val="12"/>
          <w:numId w:val="0"/>
        </w:numPr>
        <w:suppressAutoHyphens w:val="0"/>
        <w:ind w:left="567" w:right="-2" w:hanging="567"/>
        <w:rPr>
          <w:szCs w:val="22"/>
          <w:lang w:val="hu-HU"/>
        </w:rPr>
      </w:pPr>
      <w:r w:rsidRPr="00330ED7">
        <w:rPr>
          <w:szCs w:val="22"/>
          <w:lang w:val="hu-HU"/>
        </w:rPr>
        <w:t>•</w:t>
      </w:r>
      <w:r w:rsidRPr="00330ED7">
        <w:rPr>
          <w:szCs w:val="22"/>
          <w:lang w:val="hu-HU"/>
        </w:rPr>
        <w:tab/>
      </w:r>
      <w:r>
        <w:rPr>
          <w:szCs w:val="22"/>
          <w:lang w:val="hu-HU"/>
        </w:rPr>
        <w:t>e</w:t>
      </w:r>
      <w:r w:rsidRPr="00330ED7">
        <w:rPr>
          <w:szCs w:val="22"/>
          <w:lang w:val="hu-HU"/>
        </w:rPr>
        <w:t>lfelejtette beadni az inzulint</w:t>
      </w:r>
      <w:r>
        <w:rPr>
          <w:szCs w:val="22"/>
          <w:lang w:val="hu-HU"/>
        </w:rPr>
        <w:t>,</w:t>
      </w:r>
      <w:r w:rsidRPr="00330ED7">
        <w:rPr>
          <w:szCs w:val="22"/>
          <w:lang w:val="hu-HU"/>
        </w:rPr>
        <w:t xml:space="preserve"> vagy abbahagyta az inzulin használatát</w:t>
      </w:r>
      <w:r>
        <w:rPr>
          <w:szCs w:val="22"/>
          <w:lang w:val="hu-HU"/>
        </w:rPr>
        <w:t>;</w:t>
      </w:r>
    </w:p>
    <w:p w14:paraId="33BA89C2" w14:textId="77777777" w:rsidR="004C15F8" w:rsidRPr="00330ED7" w:rsidRDefault="004C15F8" w:rsidP="004C15F8">
      <w:pPr>
        <w:widowControl w:val="0"/>
        <w:numPr>
          <w:ilvl w:val="12"/>
          <w:numId w:val="0"/>
        </w:numPr>
        <w:suppressAutoHyphens w:val="0"/>
        <w:ind w:left="567" w:right="-2" w:hanging="567"/>
        <w:rPr>
          <w:szCs w:val="22"/>
          <w:lang w:val="hu-HU"/>
        </w:rPr>
      </w:pPr>
      <w:r w:rsidRPr="00330ED7">
        <w:rPr>
          <w:szCs w:val="22"/>
          <w:lang w:val="hu-HU"/>
        </w:rPr>
        <w:t>•</w:t>
      </w:r>
      <w:r w:rsidRPr="00330ED7">
        <w:rPr>
          <w:szCs w:val="22"/>
          <w:lang w:val="hu-HU"/>
        </w:rPr>
        <w:tab/>
      </w:r>
      <w:r>
        <w:rPr>
          <w:szCs w:val="22"/>
          <w:lang w:val="hu-HU"/>
        </w:rPr>
        <w:t>i</w:t>
      </w:r>
      <w:r w:rsidRPr="00330ED7">
        <w:rPr>
          <w:szCs w:val="22"/>
          <w:lang w:val="hu-HU"/>
        </w:rPr>
        <w:t>smételten kevesebb inzulint ad be, mint amennyire szüksége van</w:t>
      </w:r>
      <w:r>
        <w:rPr>
          <w:szCs w:val="22"/>
          <w:lang w:val="hu-HU"/>
        </w:rPr>
        <w:t>;</w:t>
      </w:r>
    </w:p>
    <w:p w14:paraId="1643B1FE" w14:textId="77777777" w:rsidR="004C15F8" w:rsidRPr="00330ED7" w:rsidRDefault="004C15F8" w:rsidP="004C15F8">
      <w:pPr>
        <w:widowControl w:val="0"/>
        <w:numPr>
          <w:ilvl w:val="12"/>
          <w:numId w:val="0"/>
        </w:numPr>
        <w:suppressAutoHyphens w:val="0"/>
        <w:ind w:left="567" w:right="-2" w:hanging="567"/>
        <w:rPr>
          <w:szCs w:val="22"/>
          <w:lang w:val="hu-HU"/>
        </w:rPr>
      </w:pPr>
      <w:r w:rsidRPr="00330ED7">
        <w:rPr>
          <w:szCs w:val="22"/>
          <w:lang w:val="hu-HU"/>
        </w:rPr>
        <w:t>•</w:t>
      </w:r>
      <w:r w:rsidRPr="00330ED7">
        <w:rPr>
          <w:szCs w:val="22"/>
          <w:lang w:val="hu-HU"/>
        </w:rPr>
        <w:tab/>
      </w:r>
      <w:r>
        <w:rPr>
          <w:szCs w:val="22"/>
          <w:lang w:val="hu-HU"/>
        </w:rPr>
        <w:t>f</w:t>
      </w:r>
      <w:r w:rsidRPr="00330ED7">
        <w:rPr>
          <w:szCs w:val="22"/>
          <w:lang w:val="hu-HU"/>
        </w:rPr>
        <w:t>ertőzése és/vagy láza van</w:t>
      </w:r>
      <w:r>
        <w:rPr>
          <w:szCs w:val="22"/>
          <w:lang w:val="hu-HU"/>
        </w:rPr>
        <w:t>;</w:t>
      </w:r>
    </w:p>
    <w:p w14:paraId="3E1020EF" w14:textId="77777777" w:rsidR="004C15F8" w:rsidRPr="00330ED7" w:rsidRDefault="004C15F8" w:rsidP="004C15F8">
      <w:pPr>
        <w:widowControl w:val="0"/>
        <w:numPr>
          <w:ilvl w:val="12"/>
          <w:numId w:val="0"/>
        </w:numPr>
        <w:suppressAutoHyphens w:val="0"/>
        <w:ind w:left="567" w:right="-2" w:hanging="567"/>
        <w:rPr>
          <w:szCs w:val="22"/>
          <w:lang w:val="hu-HU"/>
        </w:rPr>
      </w:pPr>
      <w:r w:rsidRPr="00330ED7">
        <w:rPr>
          <w:szCs w:val="22"/>
          <w:lang w:val="hu-HU"/>
        </w:rPr>
        <w:t>•</w:t>
      </w:r>
      <w:r w:rsidRPr="00330ED7">
        <w:rPr>
          <w:szCs w:val="22"/>
          <w:lang w:val="hu-HU"/>
        </w:rPr>
        <w:tab/>
      </w:r>
      <w:r>
        <w:rPr>
          <w:szCs w:val="22"/>
          <w:lang w:val="hu-HU"/>
        </w:rPr>
        <w:t>t</w:t>
      </w:r>
      <w:r w:rsidRPr="00330ED7">
        <w:rPr>
          <w:szCs w:val="22"/>
          <w:lang w:val="hu-HU"/>
        </w:rPr>
        <w:t>öbbet eszik a megszokottnál</w:t>
      </w:r>
      <w:r>
        <w:rPr>
          <w:szCs w:val="22"/>
          <w:lang w:val="hu-HU"/>
        </w:rPr>
        <w:t>;</w:t>
      </w:r>
    </w:p>
    <w:p w14:paraId="0BCC4B7E" w14:textId="77777777" w:rsidR="004C15F8" w:rsidRPr="00330ED7" w:rsidRDefault="004C15F8" w:rsidP="004C15F8">
      <w:pPr>
        <w:widowControl w:val="0"/>
        <w:numPr>
          <w:ilvl w:val="12"/>
          <w:numId w:val="0"/>
        </w:numPr>
        <w:suppressAutoHyphens w:val="0"/>
        <w:ind w:left="567" w:right="-2" w:hanging="567"/>
        <w:rPr>
          <w:szCs w:val="22"/>
          <w:lang w:val="hu-HU"/>
        </w:rPr>
      </w:pPr>
      <w:r w:rsidRPr="00330ED7">
        <w:rPr>
          <w:szCs w:val="22"/>
          <w:lang w:val="hu-HU"/>
        </w:rPr>
        <w:t>•</w:t>
      </w:r>
      <w:r w:rsidRPr="00330ED7">
        <w:rPr>
          <w:szCs w:val="22"/>
          <w:lang w:val="hu-HU"/>
        </w:rPr>
        <w:tab/>
      </w:r>
      <w:r>
        <w:rPr>
          <w:szCs w:val="22"/>
          <w:lang w:val="hu-HU"/>
        </w:rPr>
        <w:t xml:space="preserve">a </w:t>
      </w:r>
      <w:r w:rsidRPr="00330ED7">
        <w:rPr>
          <w:szCs w:val="22"/>
          <w:lang w:val="hu-HU"/>
        </w:rPr>
        <w:t>szokásosnál kevesebb testmozgást végzett.</w:t>
      </w:r>
    </w:p>
    <w:p w14:paraId="3778CC02" w14:textId="77777777" w:rsidR="00683497" w:rsidRPr="00330ED7" w:rsidRDefault="00683497" w:rsidP="00683497">
      <w:pPr>
        <w:widowControl w:val="0"/>
        <w:numPr>
          <w:ilvl w:val="12"/>
          <w:numId w:val="0"/>
        </w:numPr>
        <w:suppressAutoHyphens w:val="0"/>
        <w:ind w:right="-2"/>
        <w:rPr>
          <w:szCs w:val="22"/>
          <w:lang w:val="hu-HU"/>
        </w:rPr>
      </w:pPr>
    </w:p>
    <w:p w14:paraId="30373B26" w14:textId="77777777" w:rsidR="00683497" w:rsidRPr="00330ED7" w:rsidRDefault="00683497" w:rsidP="00683497">
      <w:pPr>
        <w:widowControl w:val="0"/>
        <w:numPr>
          <w:ilvl w:val="12"/>
          <w:numId w:val="0"/>
        </w:numPr>
        <w:suppressAutoHyphens w:val="0"/>
        <w:ind w:right="-2"/>
        <w:rPr>
          <w:szCs w:val="22"/>
          <w:u w:val="single"/>
          <w:lang w:val="hu-HU"/>
        </w:rPr>
      </w:pPr>
      <w:r w:rsidRPr="00330ED7">
        <w:rPr>
          <w:szCs w:val="22"/>
          <w:u w:val="single"/>
          <w:lang w:val="hu-HU"/>
        </w:rPr>
        <w:t>A magas vércukorszint figyelmeztető jelei:</w:t>
      </w:r>
    </w:p>
    <w:p w14:paraId="51E4F326" w14:textId="77777777" w:rsidR="00683497" w:rsidRPr="00330ED7" w:rsidRDefault="00683497" w:rsidP="00683497">
      <w:pPr>
        <w:widowControl w:val="0"/>
        <w:numPr>
          <w:ilvl w:val="12"/>
          <w:numId w:val="0"/>
        </w:numPr>
        <w:suppressAutoHyphens w:val="0"/>
        <w:ind w:right="-2"/>
        <w:rPr>
          <w:szCs w:val="22"/>
          <w:lang w:val="hu-HU"/>
        </w:rPr>
      </w:pPr>
      <w:r w:rsidRPr="00330ED7">
        <w:rPr>
          <w:szCs w:val="22"/>
          <w:lang w:val="hu-HU"/>
        </w:rPr>
        <w:t xml:space="preserve">A </w:t>
      </w:r>
      <w:r w:rsidRPr="00330ED7">
        <w:rPr>
          <w:bCs/>
          <w:szCs w:val="22"/>
          <w:lang w:val="hu-HU"/>
        </w:rPr>
        <w:t>figyelmeztető jelek</w:t>
      </w:r>
      <w:r w:rsidRPr="00330ED7">
        <w:rPr>
          <w:b/>
          <w:bCs/>
          <w:szCs w:val="22"/>
          <w:lang w:val="hu-HU"/>
        </w:rPr>
        <w:t xml:space="preserve"> </w:t>
      </w:r>
      <w:r w:rsidRPr="00330ED7">
        <w:rPr>
          <w:szCs w:val="22"/>
          <w:lang w:val="hu-HU"/>
        </w:rPr>
        <w:t xml:space="preserve">fokozatosan jelennek meg, és a következők lehetnek: </w:t>
      </w:r>
      <w:r w:rsidR="009B3F6D" w:rsidRPr="009B3F6D">
        <w:rPr>
          <w:szCs w:val="22"/>
          <w:lang w:val="hu-HU"/>
        </w:rPr>
        <w:t>megnőtt vizeletmennyiség</w:t>
      </w:r>
      <w:r w:rsidR="009B3F6D">
        <w:rPr>
          <w:szCs w:val="22"/>
          <w:lang w:val="hu-HU"/>
        </w:rPr>
        <w:t xml:space="preserve">, </w:t>
      </w:r>
      <w:r w:rsidRPr="00330ED7">
        <w:rPr>
          <w:szCs w:val="22"/>
          <w:lang w:val="hu-HU"/>
        </w:rPr>
        <w:t xml:space="preserve">szomjúságérzés, étvágytalanság, émelygés (hányinger vagy hányás), </w:t>
      </w:r>
      <w:r w:rsidR="00D454B1">
        <w:rPr>
          <w:szCs w:val="22"/>
          <w:lang w:val="hu-HU"/>
        </w:rPr>
        <w:t xml:space="preserve">álmosság </w:t>
      </w:r>
      <w:r w:rsidRPr="00330ED7">
        <w:rPr>
          <w:szCs w:val="22"/>
          <w:lang w:val="hu-HU"/>
        </w:rPr>
        <w:t xml:space="preserve">vagy fáradtság, kipirult </w:t>
      </w:r>
      <w:r w:rsidR="00632F67">
        <w:rPr>
          <w:szCs w:val="22"/>
          <w:lang w:val="hu-HU"/>
        </w:rPr>
        <w:t xml:space="preserve">és </w:t>
      </w:r>
      <w:r w:rsidRPr="00330ED7">
        <w:rPr>
          <w:szCs w:val="22"/>
          <w:lang w:val="hu-HU"/>
        </w:rPr>
        <w:t>száraz bőr, szájszárazság és gyümölcsszagú (acetonos) lehelet.</w:t>
      </w:r>
    </w:p>
    <w:p w14:paraId="5750EA8B" w14:textId="77777777" w:rsidR="00683497" w:rsidRPr="00330ED7" w:rsidRDefault="00683497" w:rsidP="00683497">
      <w:pPr>
        <w:widowControl w:val="0"/>
        <w:numPr>
          <w:ilvl w:val="12"/>
          <w:numId w:val="0"/>
        </w:numPr>
        <w:suppressAutoHyphens w:val="0"/>
        <w:ind w:right="-2"/>
        <w:rPr>
          <w:szCs w:val="22"/>
          <w:lang w:val="hu-HU"/>
        </w:rPr>
      </w:pPr>
    </w:p>
    <w:p w14:paraId="5642CC5B" w14:textId="77777777" w:rsidR="00683497" w:rsidRPr="00330ED7" w:rsidRDefault="00683497" w:rsidP="00683497">
      <w:pPr>
        <w:widowControl w:val="0"/>
        <w:numPr>
          <w:ilvl w:val="12"/>
          <w:numId w:val="0"/>
        </w:numPr>
        <w:suppressAutoHyphens w:val="0"/>
        <w:ind w:right="-2"/>
        <w:rPr>
          <w:szCs w:val="22"/>
          <w:u w:val="single"/>
          <w:lang w:val="hu-HU"/>
        </w:rPr>
      </w:pPr>
      <w:r w:rsidRPr="00330ED7">
        <w:rPr>
          <w:szCs w:val="22"/>
          <w:u w:val="single"/>
          <w:lang w:val="hu-HU"/>
        </w:rPr>
        <w:t>Mi a teendő, ha magas vércukorszintet tapasztal?</w:t>
      </w:r>
    </w:p>
    <w:p w14:paraId="5BA6B48B" w14:textId="77777777" w:rsidR="00683497" w:rsidRPr="00330ED7" w:rsidRDefault="00683497" w:rsidP="00683497">
      <w:pPr>
        <w:widowControl w:val="0"/>
        <w:numPr>
          <w:ilvl w:val="12"/>
          <w:numId w:val="0"/>
        </w:numPr>
        <w:suppressAutoHyphens w:val="0"/>
        <w:ind w:left="567" w:right="-2" w:hanging="567"/>
        <w:rPr>
          <w:szCs w:val="22"/>
          <w:lang w:val="hu-HU"/>
        </w:rPr>
      </w:pPr>
      <w:r w:rsidRPr="00330ED7">
        <w:rPr>
          <w:szCs w:val="22"/>
          <w:lang w:val="hu-HU"/>
        </w:rPr>
        <w:t>►</w:t>
      </w:r>
      <w:r w:rsidRPr="00330ED7">
        <w:rPr>
          <w:szCs w:val="22"/>
          <w:lang w:val="hu-HU"/>
        </w:rPr>
        <w:tab/>
      </w:r>
      <w:r w:rsidRPr="00330ED7">
        <w:rPr>
          <w:bCs/>
          <w:szCs w:val="22"/>
          <w:lang w:val="hu-HU"/>
        </w:rPr>
        <w:t xml:space="preserve">Ha a fent említett jelek bármelyikét észleli: </w:t>
      </w:r>
      <w:r w:rsidRPr="00330ED7">
        <w:rPr>
          <w:szCs w:val="22"/>
          <w:lang w:val="hu-HU"/>
        </w:rPr>
        <w:t>mérje meg vércukorszintjét, és ha van rá lehetősége, tesztcsíkkal nézze meg, hogy a vizeletében vannak</w:t>
      </w:r>
      <w:r w:rsidRPr="00330ED7">
        <w:rPr>
          <w:szCs w:val="22"/>
          <w:lang w:val="hu-HU"/>
        </w:rPr>
        <w:noBreakHyphen/>
        <w:t>e ketonok, ezután azonnal kérjen orvosi segítséget.</w:t>
      </w:r>
    </w:p>
    <w:p w14:paraId="25693182" w14:textId="77777777" w:rsidR="00683497" w:rsidRPr="00330ED7" w:rsidRDefault="00683497" w:rsidP="00683497">
      <w:pPr>
        <w:widowControl w:val="0"/>
        <w:numPr>
          <w:ilvl w:val="12"/>
          <w:numId w:val="0"/>
        </w:numPr>
        <w:suppressAutoHyphens w:val="0"/>
        <w:ind w:left="567" w:right="-2" w:hanging="567"/>
        <w:rPr>
          <w:szCs w:val="22"/>
          <w:lang w:val="hu-HU"/>
        </w:rPr>
      </w:pPr>
      <w:r w:rsidRPr="00330ED7">
        <w:rPr>
          <w:szCs w:val="22"/>
          <w:lang w:val="hu-HU"/>
        </w:rPr>
        <w:t>►</w:t>
      </w:r>
      <w:r w:rsidRPr="00330ED7">
        <w:rPr>
          <w:szCs w:val="22"/>
          <w:lang w:val="hu-HU"/>
        </w:rPr>
        <w:tab/>
        <w:t xml:space="preserve">Ezek a tünetek a diabéteszes ketoacidózisnak </w:t>
      </w:r>
      <w:r w:rsidRPr="00330ED7">
        <w:rPr>
          <w:bCs/>
          <w:szCs w:val="22"/>
          <w:lang w:val="hu-HU"/>
        </w:rPr>
        <w:t xml:space="preserve">(sav halmozódik fel a vérben, mert a szervezet cukor helyett zsírt bont) </w:t>
      </w:r>
      <w:r w:rsidRPr="00330ED7">
        <w:rPr>
          <w:szCs w:val="22"/>
          <w:lang w:val="hu-HU"/>
        </w:rPr>
        <w:t>nevezett, nagyon súlyos állapot jelei is lehetnek, mely</w:t>
      </w:r>
      <w:r w:rsidRPr="00330ED7">
        <w:rPr>
          <w:bCs/>
          <w:szCs w:val="22"/>
          <w:lang w:val="hu-HU"/>
        </w:rPr>
        <w:t xml:space="preserve"> k</w:t>
      </w:r>
      <w:r w:rsidRPr="00330ED7">
        <w:rPr>
          <w:szCs w:val="22"/>
          <w:lang w:val="hu-HU"/>
        </w:rPr>
        <w:t>ezelés nélkül diabéteszes kómához és végül halálhoz vezethet.</w:t>
      </w:r>
    </w:p>
    <w:p w14:paraId="4F9D091D" w14:textId="77777777" w:rsidR="005F0E8A" w:rsidRPr="00460313" w:rsidRDefault="005F0E8A" w:rsidP="00DF0AB7">
      <w:pPr>
        <w:widowControl w:val="0"/>
        <w:numPr>
          <w:ilvl w:val="12"/>
          <w:numId w:val="0"/>
        </w:numPr>
        <w:suppressAutoHyphens w:val="0"/>
        <w:ind w:right="-2"/>
        <w:rPr>
          <w:szCs w:val="22"/>
          <w:lang w:val="hu-HU"/>
        </w:rPr>
      </w:pPr>
    </w:p>
    <w:p w14:paraId="567382E9" w14:textId="77777777" w:rsidR="005F0E8A" w:rsidRPr="00460313" w:rsidRDefault="005F0E8A" w:rsidP="00DF0AB7">
      <w:pPr>
        <w:widowControl w:val="0"/>
        <w:numPr>
          <w:ilvl w:val="12"/>
          <w:numId w:val="0"/>
        </w:numPr>
        <w:suppressAutoHyphens w:val="0"/>
        <w:ind w:right="-2"/>
        <w:rPr>
          <w:szCs w:val="22"/>
          <w:lang w:val="hu-HU"/>
        </w:rPr>
      </w:pPr>
    </w:p>
    <w:p w14:paraId="28721BA2" w14:textId="77777777" w:rsidR="005F0E8A" w:rsidRPr="00460313" w:rsidRDefault="008B2861" w:rsidP="00DF0AB7">
      <w:pPr>
        <w:widowControl w:val="0"/>
        <w:numPr>
          <w:ilvl w:val="12"/>
          <w:numId w:val="0"/>
        </w:numPr>
        <w:suppressAutoHyphens w:val="0"/>
        <w:ind w:left="567" w:hanging="567"/>
        <w:rPr>
          <w:szCs w:val="22"/>
          <w:lang w:val="hu-HU"/>
        </w:rPr>
      </w:pPr>
      <w:r w:rsidRPr="00460313">
        <w:rPr>
          <w:b/>
          <w:szCs w:val="22"/>
          <w:lang w:val="hu-HU"/>
        </w:rPr>
        <w:t>5</w:t>
      </w:r>
      <w:r w:rsidR="005F0E8A" w:rsidRPr="00460313">
        <w:rPr>
          <w:b/>
          <w:szCs w:val="22"/>
          <w:lang w:val="hu-HU"/>
        </w:rPr>
        <w:t>.</w:t>
      </w:r>
      <w:r w:rsidR="00D147E7" w:rsidRPr="00460313">
        <w:rPr>
          <w:b/>
          <w:szCs w:val="22"/>
          <w:lang w:val="hu-HU"/>
        </w:rPr>
        <w:tab/>
      </w:r>
      <w:r w:rsidR="00683497">
        <w:rPr>
          <w:b/>
          <w:szCs w:val="22"/>
          <w:lang w:val="hu-HU"/>
        </w:rPr>
        <w:t>H</w:t>
      </w:r>
      <w:r w:rsidR="00683497" w:rsidRPr="00460313">
        <w:rPr>
          <w:b/>
          <w:szCs w:val="22"/>
          <w:lang w:val="hu-HU"/>
        </w:rPr>
        <w:t xml:space="preserve">ogyan kell a </w:t>
      </w:r>
      <w:r w:rsidR="00683497">
        <w:rPr>
          <w:b/>
          <w:szCs w:val="22"/>
          <w:lang w:val="hu-HU"/>
        </w:rPr>
        <w:t>N</w:t>
      </w:r>
      <w:r w:rsidR="00683497" w:rsidRPr="00460313">
        <w:rPr>
          <w:b/>
          <w:szCs w:val="22"/>
          <w:lang w:val="hu-HU"/>
        </w:rPr>
        <w:t>ovo</w:t>
      </w:r>
      <w:r w:rsidR="00683497">
        <w:rPr>
          <w:b/>
          <w:szCs w:val="22"/>
          <w:lang w:val="hu-HU"/>
        </w:rPr>
        <w:t>R</w:t>
      </w:r>
      <w:r w:rsidR="00683497" w:rsidRPr="00460313">
        <w:rPr>
          <w:b/>
          <w:szCs w:val="22"/>
          <w:lang w:val="hu-HU"/>
        </w:rPr>
        <w:t>apid injekciót tárolni?</w:t>
      </w:r>
    </w:p>
    <w:p w14:paraId="3C9ADA69" w14:textId="77777777" w:rsidR="005F0E8A" w:rsidRPr="00460313" w:rsidRDefault="005F0E8A" w:rsidP="00DF0AB7">
      <w:pPr>
        <w:widowControl w:val="0"/>
        <w:numPr>
          <w:ilvl w:val="12"/>
          <w:numId w:val="0"/>
        </w:numPr>
        <w:suppressAutoHyphens w:val="0"/>
        <w:rPr>
          <w:szCs w:val="22"/>
          <w:lang w:val="hu-HU"/>
        </w:rPr>
      </w:pPr>
    </w:p>
    <w:p w14:paraId="1BB9CFB4" w14:textId="77777777" w:rsidR="005F0E8A" w:rsidRPr="00460313" w:rsidRDefault="005F0E8A" w:rsidP="00DF0AB7">
      <w:pPr>
        <w:widowControl w:val="0"/>
        <w:numPr>
          <w:ilvl w:val="12"/>
          <w:numId w:val="0"/>
        </w:numPr>
        <w:suppressAutoHyphens w:val="0"/>
        <w:ind w:right="-2"/>
        <w:rPr>
          <w:szCs w:val="22"/>
          <w:lang w:val="hu-HU"/>
        </w:rPr>
      </w:pPr>
      <w:r w:rsidRPr="00460313">
        <w:rPr>
          <w:szCs w:val="22"/>
          <w:lang w:val="hu-HU"/>
        </w:rPr>
        <w:t>A gyógyszer gyermekektől elzárva tartandó!</w:t>
      </w:r>
    </w:p>
    <w:p w14:paraId="4261F2E6" w14:textId="77777777" w:rsidR="00440731" w:rsidRPr="00460313" w:rsidRDefault="00440731" w:rsidP="00DF0AB7">
      <w:pPr>
        <w:widowControl w:val="0"/>
        <w:numPr>
          <w:ilvl w:val="12"/>
          <w:numId w:val="0"/>
        </w:numPr>
        <w:suppressAutoHyphens w:val="0"/>
        <w:rPr>
          <w:szCs w:val="22"/>
          <w:lang w:val="hu-HU"/>
        </w:rPr>
      </w:pPr>
      <w:r w:rsidRPr="00460313">
        <w:rPr>
          <w:szCs w:val="22"/>
          <w:lang w:val="hu-HU"/>
        </w:rPr>
        <w:t xml:space="preserve">A </w:t>
      </w:r>
      <w:r w:rsidR="008B2861" w:rsidRPr="00460313">
        <w:rPr>
          <w:szCs w:val="22"/>
          <w:lang w:val="hu-HU"/>
        </w:rPr>
        <w:t xml:space="preserve">FlexPen </w:t>
      </w:r>
      <w:r w:rsidRPr="00460313">
        <w:rPr>
          <w:szCs w:val="22"/>
          <w:lang w:val="hu-HU"/>
        </w:rPr>
        <w:t>címké</w:t>
      </w:r>
      <w:r w:rsidR="000D0007">
        <w:rPr>
          <w:szCs w:val="22"/>
          <w:lang w:val="hu-HU"/>
        </w:rPr>
        <w:t>jé</w:t>
      </w:r>
      <w:r w:rsidRPr="00460313">
        <w:rPr>
          <w:szCs w:val="22"/>
          <w:lang w:val="hu-HU"/>
        </w:rPr>
        <w:t xml:space="preserve">n és a dobozon feltüntetett lejárati idő </w:t>
      </w:r>
      <w:r w:rsidR="00236F86" w:rsidRPr="00330ED7">
        <w:rPr>
          <w:szCs w:val="22"/>
          <w:lang w:val="hu-HU"/>
        </w:rPr>
        <w:t xml:space="preserve">(Felhasználható:) </w:t>
      </w:r>
      <w:r w:rsidRPr="00460313">
        <w:rPr>
          <w:szCs w:val="22"/>
          <w:lang w:val="hu-HU"/>
        </w:rPr>
        <w:t xml:space="preserve">után ne alkalmazza </w:t>
      </w:r>
      <w:r w:rsidR="00C144F5">
        <w:rPr>
          <w:szCs w:val="22"/>
          <w:lang w:val="hu-HU"/>
        </w:rPr>
        <w:t xml:space="preserve">ezt </w:t>
      </w:r>
      <w:r w:rsidRPr="00460313">
        <w:rPr>
          <w:szCs w:val="22"/>
          <w:lang w:val="hu-HU"/>
        </w:rPr>
        <w:t xml:space="preserve">a </w:t>
      </w:r>
      <w:r w:rsidR="00236F86">
        <w:rPr>
          <w:szCs w:val="22"/>
          <w:lang w:val="hu-HU"/>
        </w:rPr>
        <w:t>gyógyszert</w:t>
      </w:r>
      <w:r w:rsidRPr="00460313">
        <w:rPr>
          <w:szCs w:val="22"/>
          <w:lang w:val="hu-HU"/>
        </w:rPr>
        <w:t>.</w:t>
      </w:r>
    </w:p>
    <w:p w14:paraId="42B03879" w14:textId="77777777" w:rsidR="008B2861" w:rsidRPr="00460313" w:rsidRDefault="008B2861" w:rsidP="00DF0AB7">
      <w:pPr>
        <w:widowControl w:val="0"/>
        <w:numPr>
          <w:ilvl w:val="12"/>
          <w:numId w:val="0"/>
        </w:numPr>
        <w:suppressAutoHyphens w:val="0"/>
        <w:rPr>
          <w:szCs w:val="22"/>
          <w:lang w:val="hu-HU"/>
        </w:rPr>
      </w:pPr>
      <w:r w:rsidRPr="00460313">
        <w:rPr>
          <w:lang w:val="hu-HU"/>
        </w:rPr>
        <w:t xml:space="preserve">A lejárati idő </w:t>
      </w:r>
      <w:r w:rsidR="007F66B8">
        <w:rPr>
          <w:lang w:val="hu-HU"/>
        </w:rPr>
        <w:t>az adott</w:t>
      </w:r>
      <w:r w:rsidRPr="00460313">
        <w:rPr>
          <w:lang w:val="hu-HU"/>
        </w:rPr>
        <w:t xml:space="preserve"> hónap utolsó napjára vonatkozik.</w:t>
      </w:r>
    </w:p>
    <w:p w14:paraId="7D734867" w14:textId="77777777" w:rsidR="00683497" w:rsidRPr="00460313" w:rsidRDefault="00683497" w:rsidP="00683497">
      <w:pPr>
        <w:widowControl w:val="0"/>
        <w:numPr>
          <w:ilvl w:val="12"/>
          <w:numId w:val="0"/>
        </w:numPr>
        <w:suppressAutoHyphens w:val="0"/>
        <w:rPr>
          <w:szCs w:val="22"/>
          <w:lang w:val="hu-HU"/>
        </w:rPr>
      </w:pPr>
      <w:r w:rsidRPr="00460313">
        <w:rPr>
          <w:szCs w:val="22"/>
          <w:lang w:val="hu-HU"/>
        </w:rPr>
        <w:t>A fénytől való védelem érdekében mindig tartsa a</w:t>
      </w:r>
      <w:r w:rsidR="00A767A4">
        <w:rPr>
          <w:szCs w:val="22"/>
          <w:lang w:val="hu-HU"/>
        </w:rPr>
        <w:t xml:space="preserve">z </w:t>
      </w:r>
      <w:r w:rsidR="00A767A4">
        <w:rPr>
          <w:iCs/>
          <w:lang w:val="hu-HU"/>
        </w:rPr>
        <w:t>injekciós toll</w:t>
      </w:r>
      <w:r w:rsidRPr="00460313">
        <w:rPr>
          <w:szCs w:val="22"/>
          <w:lang w:val="hu-HU"/>
        </w:rPr>
        <w:t xml:space="preserve"> kupak</w:t>
      </w:r>
      <w:r w:rsidR="00A767A4">
        <w:rPr>
          <w:szCs w:val="22"/>
          <w:lang w:val="hu-HU"/>
        </w:rPr>
        <w:t>ját</w:t>
      </w:r>
      <w:r w:rsidRPr="00460313">
        <w:rPr>
          <w:szCs w:val="22"/>
          <w:lang w:val="hu-HU"/>
        </w:rPr>
        <w:t xml:space="preserve"> a </w:t>
      </w:r>
      <w:r>
        <w:rPr>
          <w:szCs w:val="22"/>
          <w:lang w:val="hu-HU"/>
        </w:rPr>
        <w:t>FlexPen</w:t>
      </w:r>
      <w:r w:rsidRPr="00460313">
        <w:rPr>
          <w:szCs w:val="22"/>
          <w:lang w:val="hu-HU"/>
        </w:rPr>
        <w:t xml:space="preserve"> </w:t>
      </w:r>
      <w:r w:rsidR="002B0136">
        <w:rPr>
          <w:szCs w:val="22"/>
          <w:lang w:val="hu-HU"/>
        </w:rPr>
        <w:t xml:space="preserve">injekciós </w:t>
      </w:r>
      <w:r w:rsidRPr="00460313">
        <w:rPr>
          <w:szCs w:val="22"/>
          <w:lang w:val="hu-HU"/>
        </w:rPr>
        <w:t>tollon, ha éppen nem használja.</w:t>
      </w:r>
    </w:p>
    <w:p w14:paraId="4AAD9E70" w14:textId="77777777" w:rsidR="00683497" w:rsidRPr="00460313" w:rsidRDefault="00683497" w:rsidP="00683497">
      <w:pPr>
        <w:widowControl w:val="0"/>
        <w:numPr>
          <w:ilvl w:val="12"/>
          <w:numId w:val="0"/>
        </w:numPr>
        <w:suppressAutoHyphens w:val="0"/>
        <w:rPr>
          <w:szCs w:val="22"/>
          <w:lang w:val="hu-HU"/>
        </w:rPr>
      </w:pPr>
      <w:r w:rsidRPr="00460313">
        <w:rPr>
          <w:szCs w:val="22"/>
          <w:lang w:val="hu-HU"/>
        </w:rPr>
        <w:t>A NovoRapid injekciót túlzott hőtől és fénytől óvni kell.</w:t>
      </w:r>
    </w:p>
    <w:p w14:paraId="01A414D2" w14:textId="77777777" w:rsidR="00683497" w:rsidRDefault="00683497" w:rsidP="00683497">
      <w:pPr>
        <w:widowControl w:val="0"/>
        <w:numPr>
          <w:ilvl w:val="12"/>
          <w:numId w:val="0"/>
        </w:numPr>
        <w:suppressAutoHyphens w:val="0"/>
        <w:rPr>
          <w:szCs w:val="22"/>
          <w:lang w:val="hu-HU"/>
        </w:rPr>
      </w:pPr>
    </w:p>
    <w:p w14:paraId="0EBF5F82" w14:textId="77777777" w:rsidR="005F0E8A" w:rsidRPr="00460313" w:rsidRDefault="00683497" w:rsidP="00683497">
      <w:pPr>
        <w:widowControl w:val="0"/>
        <w:numPr>
          <w:ilvl w:val="12"/>
          <w:numId w:val="0"/>
        </w:numPr>
        <w:suppressAutoHyphens w:val="0"/>
        <w:rPr>
          <w:szCs w:val="22"/>
          <w:lang w:val="hu-HU"/>
        </w:rPr>
      </w:pPr>
      <w:r w:rsidRPr="00447124">
        <w:rPr>
          <w:b/>
          <w:bCs/>
          <w:szCs w:val="22"/>
          <w:u w:val="single"/>
          <w:lang w:val="hu-HU"/>
        </w:rPr>
        <w:t>Felbontás előtt:</w:t>
      </w:r>
      <w:r w:rsidRPr="00330ED7">
        <w:rPr>
          <w:bCs/>
          <w:szCs w:val="22"/>
          <w:lang w:val="hu-HU"/>
        </w:rPr>
        <w:t xml:space="preserve"> </w:t>
      </w:r>
      <w:r w:rsidR="005F0E8A" w:rsidRPr="00460313">
        <w:rPr>
          <w:szCs w:val="22"/>
          <w:lang w:val="hu-HU"/>
        </w:rPr>
        <w:t xml:space="preserve">Azt a NovoRapid FlexPen </w:t>
      </w:r>
      <w:r w:rsidR="002B0136">
        <w:rPr>
          <w:szCs w:val="22"/>
          <w:lang w:val="hu-HU"/>
        </w:rPr>
        <w:t xml:space="preserve">injekciós </w:t>
      </w:r>
      <w:r w:rsidR="005F0E8A" w:rsidRPr="00460313">
        <w:rPr>
          <w:szCs w:val="22"/>
          <w:lang w:val="hu-HU"/>
        </w:rPr>
        <w:t xml:space="preserve">tollat, amelyet még nem használ, hűtőszekrényben </w:t>
      </w:r>
      <w:r>
        <w:rPr>
          <w:szCs w:val="22"/>
          <w:lang w:val="hu-HU"/>
        </w:rPr>
        <w:t>(</w:t>
      </w:r>
      <w:r w:rsidR="008B2861" w:rsidRPr="00460313">
        <w:rPr>
          <w:szCs w:val="22"/>
          <w:lang w:val="hu-HU"/>
        </w:rPr>
        <w:t>2</w:t>
      </w:r>
      <w:r w:rsidR="00F159B4">
        <w:rPr>
          <w:szCs w:val="22"/>
          <w:lang w:val="hu-HU"/>
        </w:rPr>
        <w:t> </w:t>
      </w:r>
      <w:r w:rsidR="008B2861" w:rsidRPr="00460313">
        <w:rPr>
          <w:szCs w:val="22"/>
          <w:lang w:val="hu-HU"/>
        </w:rPr>
        <w:t>°C</w:t>
      </w:r>
      <w:r w:rsidR="00F159B4">
        <w:rPr>
          <w:szCs w:val="22"/>
          <w:lang w:val="hu-HU"/>
        </w:rPr>
        <w:t> – </w:t>
      </w:r>
      <w:r w:rsidR="008B2861" w:rsidRPr="00460313">
        <w:rPr>
          <w:szCs w:val="22"/>
          <w:lang w:val="hu-HU"/>
        </w:rPr>
        <w:t>8</w:t>
      </w:r>
      <w:r w:rsidR="00F159B4">
        <w:rPr>
          <w:szCs w:val="22"/>
          <w:lang w:val="hu-HU"/>
        </w:rPr>
        <w:t> </w:t>
      </w:r>
      <w:r w:rsidR="008B2861" w:rsidRPr="00460313">
        <w:rPr>
          <w:szCs w:val="22"/>
          <w:lang w:val="hu-HU"/>
        </w:rPr>
        <w:t>°C</w:t>
      </w:r>
      <w:r>
        <w:rPr>
          <w:szCs w:val="22"/>
          <w:lang w:val="hu-HU"/>
        </w:rPr>
        <w:t>)</w:t>
      </w:r>
      <w:r w:rsidR="008B2861" w:rsidRPr="00460313">
        <w:rPr>
          <w:szCs w:val="22"/>
          <w:lang w:val="hu-HU"/>
        </w:rPr>
        <w:t xml:space="preserve">, </w:t>
      </w:r>
      <w:r w:rsidR="00130572" w:rsidRPr="00A27E21">
        <w:rPr>
          <w:bCs/>
          <w:szCs w:val="22"/>
          <w:lang w:val="hu-HU"/>
        </w:rPr>
        <w:t xml:space="preserve">bármilyen hűtést biztosító alkatrésztől vagy tárgytól </w:t>
      </w:r>
      <w:r w:rsidR="005F0E8A" w:rsidRPr="00460313">
        <w:rPr>
          <w:szCs w:val="22"/>
          <w:lang w:val="hu-HU"/>
        </w:rPr>
        <w:t>távol kell tárolni. Nem fagyasztható</w:t>
      </w:r>
      <w:r w:rsidR="00886E18">
        <w:rPr>
          <w:szCs w:val="22"/>
          <w:lang w:val="hu-HU"/>
        </w:rPr>
        <w:t>!</w:t>
      </w:r>
    </w:p>
    <w:p w14:paraId="5EBFBFF0" w14:textId="77777777" w:rsidR="00683497" w:rsidRDefault="00683497" w:rsidP="00683497">
      <w:pPr>
        <w:widowControl w:val="0"/>
        <w:numPr>
          <w:ilvl w:val="12"/>
          <w:numId w:val="0"/>
        </w:numPr>
        <w:suppressAutoHyphens w:val="0"/>
        <w:rPr>
          <w:szCs w:val="22"/>
          <w:lang w:val="hu-HU"/>
        </w:rPr>
      </w:pPr>
    </w:p>
    <w:p w14:paraId="7D334AFD" w14:textId="77777777" w:rsidR="008B2861" w:rsidRPr="00460313" w:rsidRDefault="00683497" w:rsidP="00683497">
      <w:pPr>
        <w:widowControl w:val="0"/>
        <w:numPr>
          <w:ilvl w:val="12"/>
          <w:numId w:val="0"/>
        </w:numPr>
        <w:suppressAutoHyphens w:val="0"/>
        <w:rPr>
          <w:szCs w:val="22"/>
          <w:lang w:val="hu-HU"/>
        </w:rPr>
      </w:pPr>
      <w:r w:rsidRPr="00447124">
        <w:rPr>
          <w:b/>
          <w:bCs/>
          <w:szCs w:val="22"/>
          <w:u w:val="single"/>
          <w:lang w:val="hu-HU"/>
        </w:rPr>
        <w:t>Használat közben vagy ha tartalékként magával hordja:</w:t>
      </w:r>
      <w:r w:rsidRPr="00855AF5">
        <w:rPr>
          <w:bCs/>
          <w:szCs w:val="22"/>
          <w:lang w:val="hu-HU"/>
        </w:rPr>
        <w:t xml:space="preserve"> </w:t>
      </w:r>
      <w:r w:rsidR="008E26E0">
        <w:rPr>
          <w:szCs w:val="22"/>
          <w:lang w:val="hu-HU"/>
        </w:rPr>
        <w:t>A NovoRapid FlexPen injekciós tollat l</w:t>
      </w:r>
      <w:r w:rsidR="005F0E8A" w:rsidRPr="00460313">
        <w:rPr>
          <w:szCs w:val="22"/>
          <w:lang w:val="hu-HU"/>
        </w:rPr>
        <w:t>egfeljebb 4</w:t>
      </w:r>
      <w:r w:rsidR="00626897" w:rsidRPr="00460313">
        <w:rPr>
          <w:szCs w:val="22"/>
          <w:lang w:val="hu-HU"/>
        </w:rPr>
        <w:t> </w:t>
      </w:r>
      <w:r w:rsidR="005F0E8A" w:rsidRPr="00460313">
        <w:rPr>
          <w:szCs w:val="22"/>
          <w:lang w:val="hu-HU"/>
        </w:rPr>
        <w:t xml:space="preserve">héten át </w:t>
      </w:r>
      <w:r w:rsidR="00721C6F" w:rsidRPr="00460313">
        <w:rPr>
          <w:szCs w:val="22"/>
          <w:lang w:val="hu-HU"/>
        </w:rPr>
        <w:t>magával hordhatja</w:t>
      </w:r>
      <w:r w:rsidR="005F0E8A" w:rsidRPr="00460313">
        <w:rPr>
          <w:szCs w:val="22"/>
          <w:lang w:val="hu-HU"/>
        </w:rPr>
        <w:t xml:space="preserve"> és tarthatja </w:t>
      </w:r>
      <w:r w:rsidR="00EB5607">
        <w:rPr>
          <w:szCs w:val="22"/>
          <w:lang w:val="hu-HU"/>
        </w:rPr>
        <w:t xml:space="preserve">legfeljebb </w:t>
      </w:r>
      <w:r w:rsidR="005F0E8A" w:rsidRPr="00460313">
        <w:rPr>
          <w:szCs w:val="22"/>
          <w:lang w:val="hu-HU"/>
        </w:rPr>
        <w:t>30</w:t>
      </w:r>
      <w:r w:rsidR="00F159B4">
        <w:rPr>
          <w:szCs w:val="22"/>
          <w:lang w:val="hu-HU"/>
        </w:rPr>
        <w:t> </w:t>
      </w:r>
      <w:r w:rsidR="005F0E8A" w:rsidRPr="00460313">
        <w:rPr>
          <w:szCs w:val="22"/>
          <w:lang w:val="hu-HU"/>
        </w:rPr>
        <w:t>°C</w:t>
      </w:r>
      <w:r w:rsidR="008E26E0">
        <w:rPr>
          <w:szCs w:val="22"/>
          <w:lang w:val="hu-HU"/>
        </w:rPr>
        <w:t xml:space="preserve"> hőmérsékleten </w:t>
      </w:r>
      <w:r w:rsidR="008E26E0" w:rsidRPr="00212997">
        <w:rPr>
          <w:szCs w:val="22"/>
          <w:lang w:val="hu-HU"/>
        </w:rPr>
        <w:t>vagy hűtőszekrényben (2</w:t>
      </w:r>
      <w:r w:rsidR="00F159B4">
        <w:rPr>
          <w:szCs w:val="22"/>
          <w:lang w:val="hu-HU"/>
        </w:rPr>
        <w:t> </w:t>
      </w:r>
      <w:r w:rsidR="008E26E0" w:rsidRPr="00212997">
        <w:rPr>
          <w:szCs w:val="22"/>
          <w:lang w:val="hu-HU"/>
        </w:rPr>
        <w:t>°C</w:t>
      </w:r>
      <w:r w:rsidR="00F159B4">
        <w:rPr>
          <w:szCs w:val="22"/>
          <w:lang w:val="hu-HU"/>
        </w:rPr>
        <w:t> </w:t>
      </w:r>
      <w:r w:rsidR="008E26E0" w:rsidRPr="00212997">
        <w:rPr>
          <w:szCs w:val="22"/>
          <w:lang w:val="hu-HU"/>
        </w:rPr>
        <w:t>–</w:t>
      </w:r>
      <w:r w:rsidR="00F159B4">
        <w:rPr>
          <w:szCs w:val="22"/>
          <w:lang w:val="hu-HU"/>
        </w:rPr>
        <w:t> </w:t>
      </w:r>
      <w:r w:rsidR="008E26E0" w:rsidRPr="00212997">
        <w:rPr>
          <w:szCs w:val="22"/>
          <w:lang w:val="hu-HU"/>
        </w:rPr>
        <w:t>8</w:t>
      </w:r>
      <w:r w:rsidR="00F159B4">
        <w:rPr>
          <w:szCs w:val="22"/>
          <w:lang w:val="hu-HU"/>
        </w:rPr>
        <w:t> </w:t>
      </w:r>
      <w:r w:rsidR="008E26E0" w:rsidRPr="00212997">
        <w:rPr>
          <w:szCs w:val="22"/>
          <w:lang w:val="hu-HU"/>
        </w:rPr>
        <w:t>°C)</w:t>
      </w:r>
      <w:r w:rsidR="005F0E8A" w:rsidRPr="00460313">
        <w:rPr>
          <w:szCs w:val="22"/>
          <w:lang w:val="hu-HU"/>
        </w:rPr>
        <w:t>.</w:t>
      </w:r>
      <w:r w:rsidR="008E26E0">
        <w:rPr>
          <w:szCs w:val="22"/>
          <w:lang w:val="hu-HU"/>
        </w:rPr>
        <w:t xml:space="preserve"> Hűtve történő tárolás esetén, a hűtőszekrény hűtést biztosító részeitől távol tartandó. Nem fagyasztható!</w:t>
      </w:r>
    </w:p>
    <w:p w14:paraId="33D0CA8A" w14:textId="77777777" w:rsidR="005F0E8A" w:rsidRPr="00460313" w:rsidRDefault="005F0E8A" w:rsidP="00DF0AB7">
      <w:pPr>
        <w:widowControl w:val="0"/>
        <w:suppressAutoHyphens w:val="0"/>
        <w:rPr>
          <w:szCs w:val="22"/>
          <w:lang w:val="hu-HU"/>
        </w:rPr>
      </w:pPr>
    </w:p>
    <w:p w14:paraId="6BF6E912" w14:textId="77777777" w:rsidR="00440731" w:rsidRPr="00460313" w:rsidRDefault="00683497" w:rsidP="00DF0AB7">
      <w:pPr>
        <w:widowControl w:val="0"/>
        <w:numPr>
          <w:ilvl w:val="12"/>
          <w:numId w:val="0"/>
        </w:numPr>
        <w:suppressAutoHyphens w:val="0"/>
        <w:ind w:right="-2"/>
        <w:rPr>
          <w:szCs w:val="22"/>
          <w:lang w:val="hu-HU"/>
        </w:rPr>
      </w:pPr>
      <w:r w:rsidRPr="00855AF5">
        <w:rPr>
          <w:szCs w:val="22"/>
          <w:lang w:val="hu-HU"/>
        </w:rPr>
        <w:t>Semmilyen gyógyszert ne dobjon a szennyvízbe vagy a háztartási hulladékba. Kérdezze meg gyógyszerészét, hogy mit tegyen a már nem használt gyógyszereivel.</w:t>
      </w:r>
      <w:r w:rsidR="0048702C">
        <w:rPr>
          <w:szCs w:val="22"/>
          <w:lang w:val="hu-HU"/>
        </w:rPr>
        <w:t xml:space="preserve"> </w:t>
      </w:r>
      <w:r w:rsidR="00440731" w:rsidRPr="00460313">
        <w:rPr>
          <w:szCs w:val="22"/>
          <w:lang w:val="hu-HU"/>
        </w:rPr>
        <w:t>Ezek az intézkedések elősegítik a környezet védelmét.</w:t>
      </w:r>
    </w:p>
    <w:p w14:paraId="7A5848AD" w14:textId="77777777" w:rsidR="00440731" w:rsidRPr="00460313" w:rsidRDefault="00440731" w:rsidP="00DF0AB7">
      <w:pPr>
        <w:widowControl w:val="0"/>
        <w:numPr>
          <w:ilvl w:val="12"/>
          <w:numId w:val="0"/>
        </w:numPr>
        <w:suppressAutoHyphens w:val="0"/>
        <w:ind w:right="-2"/>
        <w:rPr>
          <w:szCs w:val="22"/>
          <w:lang w:val="hu-HU"/>
        </w:rPr>
      </w:pPr>
    </w:p>
    <w:p w14:paraId="27E91FD7" w14:textId="77777777" w:rsidR="00440731" w:rsidRPr="00460313" w:rsidRDefault="00440731" w:rsidP="00DF0AB7">
      <w:pPr>
        <w:widowControl w:val="0"/>
        <w:numPr>
          <w:ilvl w:val="12"/>
          <w:numId w:val="0"/>
        </w:numPr>
        <w:suppressAutoHyphens w:val="0"/>
        <w:ind w:right="-2"/>
        <w:rPr>
          <w:szCs w:val="22"/>
          <w:lang w:val="hu-HU"/>
        </w:rPr>
      </w:pPr>
    </w:p>
    <w:p w14:paraId="357752D9" w14:textId="77777777" w:rsidR="00440731" w:rsidRPr="00460313" w:rsidRDefault="008B2861" w:rsidP="00DF0AB7">
      <w:pPr>
        <w:widowControl w:val="0"/>
        <w:suppressAutoHyphens w:val="0"/>
        <w:ind w:left="567" w:hanging="567"/>
        <w:rPr>
          <w:b/>
          <w:bCs/>
          <w:szCs w:val="22"/>
          <w:lang w:val="hu-HU"/>
        </w:rPr>
      </w:pPr>
      <w:r w:rsidRPr="00460313">
        <w:rPr>
          <w:b/>
          <w:bCs/>
          <w:szCs w:val="22"/>
          <w:lang w:val="hu-HU"/>
        </w:rPr>
        <w:t>6</w:t>
      </w:r>
      <w:r w:rsidR="00440731" w:rsidRPr="00460313">
        <w:rPr>
          <w:b/>
          <w:bCs/>
          <w:szCs w:val="22"/>
          <w:lang w:val="hu-HU"/>
        </w:rPr>
        <w:t>.</w:t>
      </w:r>
      <w:r w:rsidR="00440731" w:rsidRPr="00460313">
        <w:rPr>
          <w:b/>
          <w:bCs/>
          <w:szCs w:val="22"/>
          <w:lang w:val="hu-HU"/>
        </w:rPr>
        <w:tab/>
      </w:r>
      <w:r w:rsidR="00683497" w:rsidRPr="00DB6117">
        <w:rPr>
          <w:b/>
          <w:szCs w:val="22"/>
          <w:lang w:val="hu-HU"/>
        </w:rPr>
        <w:t>A csomagolás tartalma és egyéb információk</w:t>
      </w:r>
    </w:p>
    <w:p w14:paraId="3DB21D35" w14:textId="77777777" w:rsidR="00440731" w:rsidRPr="00460313" w:rsidRDefault="00440731" w:rsidP="00DF0AB7">
      <w:pPr>
        <w:widowControl w:val="0"/>
        <w:suppressAutoHyphens w:val="0"/>
        <w:rPr>
          <w:bCs/>
          <w:szCs w:val="22"/>
          <w:lang w:val="hu-HU"/>
        </w:rPr>
      </w:pPr>
    </w:p>
    <w:p w14:paraId="751753F1" w14:textId="77777777" w:rsidR="00440731" w:rsidRPr="00460313" w:rsidRDefault="00440731" w:rsidP="00DF0AB7">
      <w:pPr>
        <w:widowControl w:val="0"/>
        <w:suppressAutoHyphens w:val="0"/>
        <w:rPr>
          <w:b/>
          <w:bCs/>
          <w:szCs w:val="22"/>
          <w:lang w:val="hu-HU"/>
        </w:rPr>
      </w:pPr>
      <w:r w:rsidRPr="00460313">
        <w:rPr>
          <w:b/>
          <w:bCs/>
          <w:szCs w:val="22"/>
          <w:lang w:val="hu-HU"/>
        </w:rPr>
        <w:t>Mit tartalmaz a NovoRapid?</w:t>
      </w:r>
    </w:p>
    <w:p w14:paraId="1AFC2EA7" w14:textId="77777777" w:rsidR="00440731" w:rsidRPr="00460313" w:rsidRDefault="00440731" w:rsidP="00DF0AB7">
      <w:pPr>
        <w:widowControl w:val="0"/>
        <w:suppressAutoHyphens w:val="0"/>
        <w:rPr>
          <w:bCs/>
          <w:szCs w:val="22"/>
          <w:lang w:val="hu-HU"/>
        </w:rPr>
      </w:pPr>
    </w:p>
    <w:p w14:paraId="579677EF" w14:textId="77777777" w:rsidR="00440731" w:rsidRPr="00460313" w:rsidRDefault="00683497" w:rsidP="00DF0AB7">
      <w:pPr>
        <w:widowControl w:val="0"/>
        <w:suppressAutoHyphens w:val="0"/>
        <w:ind w:left="567" w:hanging="567"/>
        <w:rPr>
          <w:szCs w:val="22"/>
          <w:lang w:val="hu-HU"/>
        </w:rPr>
      </w:pPr>
      <w:r w:rsidRPr="00DB6117">
        <w:rPr>
          <w:lang w:val="hu-HU"/>
        </w:rPr>
        <w:t>•</w:t>
      </w:r>
      <w:r w:rsidRPr="00DB6117">
        <w:rPr>
          <w:lang w:val="hu-HU"/>
        </w:rPr>
        <w:tab/>
      </w:r>
      <w:r w:rsidR="00440731" w:rsidRPr="00460313">
        <w:rPr>
          <w:bCs/>
          <w:szCs w:val="22"/>
          <w:lang w:val="hu-HU"/>
        </w:rPr>
        <w:t>A készítmény hatóanyaga</w:t>
      </w:r>
      <w:r w:rsidR="00440731" w:rsidRPr="00460313">
        <w:rPr>
          <w:b/>
          <w:bCs/>
          <w:szCs w:val="22"/>
          <w:lang w:val="hu-HU"/>
        </w:rPr>
        <w:t xml:space="preserve"> </w:t>
      </w:r>
      <w:r w:rsidR="00440731" w:rsidRPr="00460313">
        <w:rPr>
          <w:szCs w:val="22"/>
          <w:lang w:val="hu-HU"/>
        </w:rPr>
        <w:t>a</w:t>
      </w:r>
      <w:r w:rsidR="008B2861" w:rsidRPr="00460313">
        <w:rPr>
          <w:szCs w:val="22"/>
          <w:lang w:val="hu-HU"/>
        </w:rPr>
        <w:t>z</w:t>
      </w:r>
      <w:r w:rsidR="00440731" w:rsidRPr="00460313">
        <w:rPr>
          <w:szCs w:val="22"/>
          <w:lang w:val="hu-HU"/>
        </w:rPr>
        <w:t xml:space="preserve"> aszpart inzulin.</w:t>
      </w:r>
      <w:r w:rsidR="008B2861" w:rsidRPr="00460313">
        <w:rPr>
          <w:szCs w:val="22"/>
          <w:lang w:val="hu-HU"/>
        </w:rPr>
        <w:t xml:space="preserve"> 1 ml 100 </w:t>
      </w:r>
      <w:r w:rsidR="00415475">
        <w:rPr>
          <w:szCs w:val="22"/>
          <w:lang w:val="hu-HU"/>
        </w:rPr>
        <w:t>e</w:t>
      </w:r>
      <w:r>
        <w:rPr>
          <w:szCs w:val="22"/>
          <w:lang w:val="hu-HU"/>
        </w:rPr>
        <w:t>gység</w:t>
      </w:r>
      <w:r w:rsidR="008B2861" w:rsidRPr="00460313">
        <w:rPr>
          <w:szCs w:val="22"/>
          <w:lang w:val="hu-HU"/>
        </w:rPr>
        <w:t xml:space="preserve"> aszpart inzulint tartalmaz. </w:t>
      </w:r>
      <w:r w:rsidR="003F6373">
        <w:rPr>
          <w:szCs w:val="22"/>
          <w:lang w:val="hu-HU"/>
        </w:rPr>
        <w:t>1 </w:t>
      </w:r>
      <w:r w:rsidR="008B2861" w:rsidRPr="00460313">
        <w:rPr>
          <w:szCs w:val="22"/>
          <w:lang w:val="hu-HU"/>
        </w:rPr>
        <w:t>előretöltött injekciós toll 300 </w:t>
      </w:r>
      <w:r w:rsidR="00415475">
        <w:rPr>
          <w:szCs w:val="22"/>
          <w:lang w:val="hu-HU"/>
        </w:rPr>
        <w:t>e</w:t>
      </w:r>
      <w:r>
        <w:rPr>
          <w:szCs w:val="22"/>
          <w:lang w:val="hu-HU"/>
        </w:rPr>
        <w:t>gység</w:t>
      </w:r>
      <w:r w:rsidR="008B2861" w:rsidRPr="00460313">
        <w:rPr>
          <w:szCs w:val="22"/>
          <w:lang w:val="hu-HU"/>
        </w:rPr>
        <w:t xml:space="preserve"> aszpart inzulint tartalmaz 3 ml oldatos injekcióban.</w:t>
      </w:r>
    </w:p>
    <w:p w14:paraId="4283FFAA" w14:textId="77777777" w:rsidR="00440731" w:rsidRPr="00460313" w:rsidRDefault="00683497" w:rsidP="00DF0AB7">
      <w:pPr>
        <w:widowControl w:val="0"/>
        <w:suppressAutoHyphens w:val="0"/>
        <w:ind w:left="567" w:hanging="567"/>
        <w:rPr>
          <w:szCs w:val="22"/>
          <w:lang w:val="hu-HU"/>
        </w:rPr>
      </w:pPr>
      <w:r w:rsidRPr="00DB6117">
        <w:rPr>
          <w:lang w:val="hu-HU"/>
        </w:rPr>
        <w:t>•</w:t>
      </w:r>
      <w:r w:rsidRPr="00DB6117">
        <w:rPr>
          <w:lang w:val="hu-HU"/>
        </w:rPr>
        <w:tab/>
      </w:r>
      <w:r w:rsidR="00440731" w:rsidRPr="00460313">
        <w:rPr>
          <w:szCs w:val="22"/>
          <w:lang w:val="hu-HU"/>
        </w:rPr>
        <w:t>Egyéb összetevők: glicerin, fenol, metakrezol, cink</w:t>
      </w:r>
      <w:r w:rsidR="00440731" w:rsidRPr="00460313">
        <w:rPr>
          <w:szCs w:val="22"/>
          <w:lang w:val="hu-HU"/>
        </w:rPr>
        <w:noBreakHyphen/>
        <w:t>klorid, dinátrium</w:t>
      </w:r>
      <w:r w:rsidR="00440731" w:rsidRPr="00460313">
        <w:rPr>
          <w:szCs w:val="22"/>
          <w:lang w:val="hu-HU"/>
        </w:rPr>
        <w:noBreakHyphen/>
        <w:t>hidrogén</w:t>
      </w:r>
      <w:r w:rsidR="00440731" w:rsidRPr="00460313">
        <w:rPr>
          <w:szCs w:val="22"/>
          <w:lang w:val="hu-HU"/>
        </w:rPr>
        <w:noBreakHyphen/>
        <w:t>foszfát</w:t>
      </w:r>
      <w:r w:rsidR="00440731" w:rsidRPr="00460313">
        <w:rPr>
          <w:szCs w:val="22"/>
          <w:lang w:val="hu-HU"/>
        </w:rPr>
        <w:noBreakHyphen/>
        <w:t>dihidrát, nátrium</w:t>
      </w:r>
      <w:r w:rsidR="00440731" w:rsidRPr="00460313">
        <w:rPr>
          <w:szCs w:val="22"/>
          <w:lang w:val="hu-HU"/>
        </w:rPr>
        <w:noBreakHyphen/>
      </w:r>
      <w:r w:rsidR="008B2861" w:rsidRPr="00460313">
        <w:rPr>
          <w:szCs w:val="22"/>
          <w:lang w:val="hu-HU"/>
        </w:rPr>
        <w:t>klorid</w:t>
      </w:r>
      <w:r w:rsidR="00440731" w:rsidRPr="00460313">
        <w:rPr>
          <w:szCs w:val="22"/>
          <w:lang w:val="hu-HU"/>
        </w:rPr>
        <w:t>, sósav</w:t>
      </w:r>
      <w:r w:rsidR="008B2861" w:rsidRPr="00460313">
        <w:rPr>
          <w:szCs w:val="22"/>
          <w:lang w:val="hu-HU"/>
        </w:rPr>
        <w:t>, nátrium</w:t>
      </w:r>
      <w:r w:rsidR="005647A7">
        <w:rPr>
          <w:szCs w:val="22"/>
          <w:lang w:val="hu-HU"/>
        </w:rPr>
        <w:noBreakHyphen/>
      </w:r>
      <w:r w:rsidR="008B2861" w:rsidRPr="00460313">
        <w:rPr>
          <w:szCs w:val="22"/>
          <w:lang w:val="hu-HU"/>
        </w:rPr>
        <w:t>hidroxid</w:t>
      </w:r>
      <w:r w:rsidR="00440731" w:rsidRPr="00460313">
        <w:rPr>
          <w:szCs w:val="22"/>
          <w:lang w:val="hu-HU"/>
        </w:rPr>
        <w:t xml:space="preserve"> és injekcióhoz való víz.</w:t>
      </w:r>
    </w:p>
    <w:p w14:paraId="5CF3EF8D" w14:textId="77777777" w:rsidR="00440731" w:rsidRPr="00460313" w:rsidRDefault="00440731" w:rsidP="00DF0AB7">
      <w:pPr>
        <w:widowControl w:val="0"/>
        <w:suppressAutoHyphens w:val="0"/>
        <w:rPr>
          <w:bCs/>
          <w:szCs w:val="22"/>
          <w:lang w:val="hu-HU"/>
        </w:rPr>
      </w:pPr>
    </w:p>
    <w:p w14:paraId="1539E96A" w14:textId="77777777" w:rsidR="00440731" w:rsidRPr="00460313" w:rsidRDefault="00440731" w:rsidP="00DF0AB7">
      <w:pPr>
        <w:widowControl w:val="0"/>
        <w:suppressAutoHyphens w:val="0"/>
        <w:rPr>
          <w:b/>
          <w:bCs/>
          <w:szCs w:val="22"/>
          <w:lang w:val="hu-HU"/>
        </w:rPr>
      </w:pPr>
      <w:r w:rsidRPr="00460313">
        <w:rPr>
          <w:b/>
          <w:bCs/>
          <w:szCs w:val="22"/>
          <w:lang w:val="hu-HU"/>
        </w:rPr>
        <w:t xml:space="preserve">Milyen a </w:t>
      </w:r>
      <w:r w:rsidR="00915782" w:rsidRPr="00460313">
        <w:rPr>
          <w:b/>
          <w:bCs/>
          <w:szCs w:val="22"/>
          <w:lang w:val="hu-HU"/>
        </w:rPr>
        <w:t xml:space="preserve">NovoRapid </w:t>
      </w:r>
      <w:r w:rsidRPr="00460313">
        <w:rPr>
          <w:b/>
          <w:bCs/>
          <w:szCs w:val="22"/>
          <w:lang w:val="hu-HU"/>
        </w:rPr>
        <w:t>külleme és mit tartalmaz a csomagolás?</w:t>
      </w:r>
    </w:p>
    <w:p w14:paraId="69BC3E47" w14:textId="77777777" w:rsidR="00440731" w:rsidRPr="00460313" w:rsidRDefault="00440731" w:rsidP="00DF0AB7">
      <w:pPr>
        <w:widowControl w:val="0"/>
        <w:suppressAutoHyphens w:val="0"/>
        <w:rPr>
          <w:bCs/>
          <w:szCs w:val="22"/>
          <w:lang w:val="hu-HU"/>
        </w:rPr>
      </w:pPr>
    </w:p>
    <w:p w14:paraId="75AE2187" w14:textId="77777777" w:rsidR="00683497" w:rsidRDefault="00683497" w:rsidP="00683497">
      <w:pPr>
        <w:widowControl w:val="0"/>
        <w:suppressAutoHyphens w:val="0"/>
        <w:rPr>
          <w:szCs w:val="22"/>
          <w:lang w:val="hu-HU"/>
        </w:rPr>
      </w:pPr>
      <w:r>
        <w:rPr>
          <w:szCs w:val="22"/>
          <w:lang w:val="hu-HU"/>
        </w:rPr>
        <w:t>A NovoRapid oldatos injekció.</w:t>
      </w:r>
    </w:p>
    <w:p w14:paraId="34491BEC" w14:textId="77777777" w:rsidR="00314236" w:rsidRDefault="00314236" w:rsidP="00DF0AB7">
      <w:pPr>
        <w:widowControl w:val="0"/>
        <w:suppressAutoHyphens w:val="0"/>
        <w:rPr>
          <w:szCs w:val="22"/>
          <w:lang w:val="hu-HU"/>
        </w:rPr>
      </w:pPr>
    </w:p>
    <w:p w14:paraId="73C10B84" w14:textId="77777777" w:rsidR="00440731" w:rsidRPr="00460313" w:rsidRDefault="00314236" w:rsidP="00DF0AB7">
      <w:pPr>
        <w:widowControl w:val="0"/>
        <w:suppressAutoHyphens w:val="0"/>
        <w:rPr>
          <w:szCs w:val="22"/>
          <w:lang w:val="hu-HU"/>
        </w:rPr>
      </w:pPr>
      <w:r>
        <w:rPr>
          <w:szCs w:val="22"/>
          <w:lang w:val="hu-HU"/>
        </w:rPr>
        <w:t>Kiszerelési egységek: 1 db</w:t>
      </w:r>
      <w:r w:rsidR="00440731" w:rsidRPr="00460313">
        <w:rPr>
          <w:szCs w:val="22"/>
          <w:lang w:val="hu-HU"/>
        </w:rPr>
        <w:t xml:space="preserve"> 3 ml</w:t>
      </w:r>
      <w:r w:rsidR="00440731" w:rsidRPr="00460313">
        <w:rPr>
          <w:szCs w:val="22"/>
          <w:lang w:val="hu-HU"/>
        </w:rPr>
        <w:noBreakHyphen/>
        <w:t>es előretöltött injekciós toll</w:t>
      </w:r>
      <w:r>
        <w:rPr>
          <w:szCs w:val="22"/>
          <w:lang w:val="hu-HU"/>
        </w:rPr>
        <w:t xml:space="preserve"> (tűvel vagy tű nélkül)</w:t>
      </w:r>
      <w:r w:rsidR="00440731" w:rsidRPr="00460313">
        <w:rPr>
          <w:szCs w:val="22"/>
          <w:lang w:val="hu-HU"/>
        </w:rPr>
        <w:t>, 5 </w:t>
      </w:r>
      <w:r>
        <w:rPr>
          <w:szCs w:val="22"/>
          <w:lang w:val="hu-HU"/>
        </w:rPr>
        <w:t xml:space="preserve">db </w:t>
      </w:r>
      <w:r w:rsidR="00440731" w:rsidRPr="00460313">
        <w:rPr>
          <w:szCs w:val="22"/>
          <w:lang w:val="hu-HU"/>
        </w:rPr>
        <w:t>3 ml</w:t>
      </w:r>
      <w:r w:rsidR="00440731" w:rsidRPr="00460313">
        <w:rPr>
          <w:szCs w:val="22"/>
          <w:lang w:val="hu-HU"/>
        </w:rPr>
        <w:noBreakHyphen/>
        <w:t>es</w:t>
      </w:r>
      <w:r w:rsidRPr="00314236">
        <w:rPr>
          <w:szCs w:val="22"/>
          <w:lang w:val="hu-HU"/>
        </w:rPr>
        <w:t xml:space="preserve"> </w:t>
      </w:r>
      <w:r>
        <w:rPr>
          <w:szCs w:val="22"/>
          <w:lang w:val="hu-HU"/>
        </w:rPr>
        <w:t>előretöltött injekciós toll (tű nélkül)</w:t>
      </w:r>
      <w:r w:rsidR="00440731" w:rsidRPr="00460313">
        <w:rPr>
          <w:szCs w:val="22"/>
          <w:lang w:val="hu-HU"/>
        </w:rPr>
        <w:t xml:space="preserve"> vagy 10 </w:t>
      </w:r>
      <w:r>
        <w:rPr>
          <w:szCs w:val="22"/>
          <w:lang w:val="hu-HU"/>
        </w:rPr>
        <w:t xml:space="preserve">db </w:t>
      </w:r>
      <w:r w:rsidR="00440731" w:rsidRPr="00460313">
        <w:rPr>
          <w:szCs w:val="22"/>
          <w:lang w:val="hu-HU"/>
        </w:rPr>
        <w:t>3 ml</w:t>
      </w:r>
      <w:r w:rsidR="00440731" w:rsidRPr="00460313">
        <w:rPr>
          <w:szCs w:val="22"/>
          <w:lang w:val="hu-HU"/>
        </w:rPr>
        <w:noBreakHyphen/>
        <w:t xml:space="preserve">es </w:t>
      </w:r>
      <w:r>
        <w:rPr>
          <w:szCs w:val="22"/>
          <w:lang w:val="hu-HU"/>
        </w:rPr>
        <w:t>előretöltött injekciós toll (tű nélkül).</w:t>
      </w:r>
      <w:r w:rsidR="00440731" w:rsidRPr="00460313">
        <w:rPr>
          <w:szCs w:val="22"/>
          <w:lang w:val="hu-HU"/>
        </w:rPr>
        <w:t xml:space="preserve"> </w:t>
      </w:r>
      <w:r w:rsidR="008B2861" w:rsidRPr="00460313">
        <w:rPr>
          <w:szCs w:val="22"/>
          <w:lang w:val="hu-HU"/>
        </w:rPr>
        <w:t>N</w:t>
      </w:r>
      <w:r w:rsidR="00440731" w:rsidRPr="00460313">
        <w:rPr>
          <w:szCs w:val="22"/>
          <w:lang w:val="hu-HU"/>
        </w:rPr>
        <w:t>em feltétlenül mindegyik kiszerelés kerül kereskedelmi forgalomba.</w:t>
      </w:r>
    </w:p>
    <w:p w14:paraId="4FE3BE8A" w14:textId="77777777" w:rsidR="0095322F" w:rsidRDefault="0095322F" w:rsidP="0095322F">
      <w:pPr>
        <w:widowControl w:val="0"/>
        <w:suppressAutoHyphens w:val="0"/>
        <w:rPr>
          <w:bCs/>
          <w:szCs w:val="22"/>
          <w:lang w:val="hu-HU"/>
        </w:rPr>
      </w:pPr>
    </w:p>
    <w:p w14:paraId="6F118A13" w14:textId="77777777" w:rsidR="0095322F" w:rsidRDefault="002B0136" w:rsidP="0095322F">
      <w:pPr>
        <w:widowControl w:val="0"/>
        <w:suppressAutoHyphens w:val="0"/>
        <w:rPr>
          <w:bCs/>
          <w:szCs w:val="22"/>
          <w:lang w:val="hu-HU"/>
        </w:rPr>
      </w:pPr>
      <w:r>
        <w:rPr>
          <w:bCs/>
          <w:szCs w:val="22"/>
          <w:lang w:val="hu-HU"/>
        </w:rPr>
        <w:t>T</w:t>
      </w:r>
      <w:r w:rsidR="0095322F">
        <w:rPr>
          <w:bCs/>
          <w:szCs w:val="22"/>
          <w:lang w:val="hu-HU"/>
        </w:rPr>
        <w:t xml:space="preserve">iszta </w:t>
      </w:r>
      <w:r>
        <w:rPr>
          <w:bCs/>
          <w:szCs w:val="22"/>
          <w:lang w:val="hu-HU"/>
        </w:rPr>
        <w:t xml:space="preserve">és </w:t>
      </w:r>
      <w:r w:rsidR="0095322F">
        <w:rPr>
          <w:bCs/>
          <w:szCs w:val="22"/>
          <w:lang w:val="hu-HU"/>
        </w:rPr>
        <w:t>színtelen oldat.</w:t>
      </w:r>
    </w:p>
    <w:p w14:paraId="0EEAE1DB" w14:textId="77777777" w:rsidR="00440731" w:rsidRPr="00460313" w:rsidRDefault="00440731" w:rsidP="00DF0AB7">
      <w:pPr>
        <w:widowControl w:val="0"/>
        <w:suppressAutoHyphens w:val="0"/>
        <w:rPr>
          <w:bCs/>
          <w:szCs w:val="22"/>
          <w:lang w:val="hu-HU"/>
        </w:rPr>
      </w:pPr>
    </w:p>
    <w:p w14:paraId="63E75836" w14:textId="77777777" w:rsidR="00440731" w:rsidRPr="00460313" w:rsidRDefault="00440731" w:rsidP="00DF0AB7">
      <w:pPr>
        <w:widowControl w:val="0"/>
        <w:suppressAutoHyphens w:val="0"/>
        <w:ind w:right="-2"/>
        <w:rPr>
          <w:b/>
          <w:szCs w:val="22"/>
          <w:lang w:val="hu-HU"/>
        </w:rPr>
      </w:pPr>
      <w:r w:rsidRPr="00460313">
        <w:rPr>
          <w:b/>
          <w:szCs w:val="22"/>
          <w:lang w:val="hu-HU"/>
        </w:rPr>
        <w:t>A forgalombahozatali engedély jogosultja</w:t>
      </w:r>
      <w:r w:rsidR="0048702C">
        <w:rPr>
          <w:b/>
          <w:szCs w:val="22"/>
          <w:lang w:val="hu-HU"/>
        </w:rPr>
        <w:t xml:space="preserve"> </w:t>
      </w:r>
      <w:r w:rsidR="0095322F" w:rsidRPr="00460313">
        <w:rPr>
          <w:b/>
          <w:szCs w:val="22"/>
          <w:lang w:val="hu-HU"/>
        </w:rPr>
        <w:t>és a gyártó</w:t>
      </w:r>
    </w:p>
    <w:p w14:paraId="3D2FFEA9" w14:textId="77777777" w:rsidR="0095322F" w:rsidRDefault="0095322F" w:rsidP="00DF0AB7">
      <w:pPr>
        <w:widowControl w:val="0"/>
        <w:suppressAutoHyphens w:val="0"/>
        <w:rPr>
          <w:szCs w:val="22"/>
          <w:lang w:val="hu-HU"/>
        </w:rPr>
      </w:pPr>
    </w:p>
    <w:p w14:paraId="75497A93" w14:textId="77777777" w:rsidR="0095322F" w:rsidRDefault="0095322F" w:rsidP="00DF0AB7">
      <w:pPr>
        <w:widowControl w:val="0"/>
        <w:suppressAutoHyphens w:val="0"/>
        <w:rPr>
          <w:szCs w:val="22"/>
          <w:lang w:val="hu-HU"/>
        </w:rPr>
      </w:pPr>
      <w:r w:rsidRPr="00460313">
        <w:rPr>
          <w:b/>
          <w:szCs w:val="22"/>
          <w:lang w:val="hu-HU"/>
        </w:rPr>
        <w:t>A forgalombahozatali engedély jogosultja</w:t>
      </w:r>
    </w:p>
    <w:p w14:paraId="1EF049CC" w14:textId="77777777" w:rsidR="0095322F" w:rsidRDefault="0095322F" w:rsidP="00DF0AB7">
      <w:pPr>
        <w:widowControl w:val="0"/>
        <w:suppressAutoHyphens w:val="0"/>
        <w:rPr>
          <w:szCs w:val="22"/>
          <w:lang w:val="hu-HU"/>
        </w:rPr>
      </w:pPr>
    </w:p>
    <w:p w14:paraId="034BDC46" w14:textId="77777777" w:rsidR="00440731" w:rsidRPr="00460313" w:rsidRDefault="00440731" w:rsidP="00DF0AB7">
      <w:pPr>
        <w:widowControl w:val="0"/>
        <w:suppressAutoHyphens w:val="0"/>
        <w:rPr>
          <w:bCs/>
          <w:szCs w:val="22"/>
          <w:lang w:val="hu-HU"/>
        </w:rPr>
      </w:pPr>
      <w:r w:rsidRPr="00460313">
        <w:rPr>
          <w:szCs w:val="22"/>
          <w:lang w:val="hu-HU"/>
        </w:rPr>
        <w:t>Novo Nordisk A/S</w:t>
      </w:r>
      <w:r w:rsidR="00DB6133">
        <w:rPr>
          <w:szCs w:val="22"/>
          <w:lang w:val="hu-HU"/>
        </w:rPr>
        <w:t xml:space="preserve">, </w:t>
      </w:r>
      <w:r w:rsidRPr="00460313">
        <w:rPr>
          <w:szCs w:val="22"/>
          <w:lang w:val="hu-HU"/>
        </w:rPr>
        <w:t>Novo Allé</w:t>
      </w:r>
      <w:r w:rsidR="00DB6133">
        <w:rPr>
          <w:szCs w:val="22"/>
          <w:lang w:val="hu-HU"/>
        </w:rPr>
        <w:t xml:space="preserve">, </w:t>
      </w:r>
      <w:r w:rsidRPr="00460313">
        <w:rPr>
          <w:szCs w:val="22"/>
          <w:lang w:val="hu-HU"/>
        </w:rPr>
        <w:t>DK</w:t>
      </w:r>
      <w:r w:rsidRPr="00460313">
        <w:rPr>
          <w:szCs w:val="22"/>
          <w:lang w:val="hu-HU"/>
        </w:rPr>
        <w:noBreakHyphen/>
        <w:t>2880 Bagsværd, Dánia</w:t>
      </w:r>
    </w:p>
    <w:p w14:paraId="104E0FA5" w14:textId="77777777" w:rsidR="00440731" w:rsidRPr="00460313" w:rsidRDefault="00440731" w:rsidP="00DF0AB7">
      <w:pPr>
        <w:widowControl w:val="0"/>
        <w:suppressAutoHyphens w:val="0"/>
        <w:rPr>
          <w:b/>
          <w:szCs w:val="22"/>
          <w:lang w:val="hu-HU"/>
        </w:rPr>
      </w:pPr>
    </w:p>
    <w:p w14:paraId="1DBAF8D9" w14:textId="77777777" w:rsidR="00E37F99" w:rsidRPr="00460313" w:rsidRDefault="00310024" w:rsidP="00DF0AB7">
      <w:pPr>
        <w:widowControl w:val="0"/>
        <w:suppressAutoHyphens w:val="0"/>
        <w:rPr>
          <w:b/>
          <w:bCs/>
          <w:szCs w:val="22"/>
          <w:lang w:val="hu-HU"/>
        </w:rPr>
      </w:pPr>
      <w:r w:rsidRPr="00460313">
        <w:rPr>
          <w:b/>
          <w:bCs/>
          <w:szCs w:val="22"/>
          <w:lang w:val="hu-HU"/>
        </w:rPr>
        <w:t xml:space="preserve">A </w:t>
      </w:r>
      <w:r w:rsidR="00E37F99" w:rsidRPr="00460313">
        <w:rPr>
          <w:b/>
          <w:bCs/>
          <w:szCs w:val="22"/>
          <w:lang w:val="hu-HU"/>
        </w:rPr>
        <w:t>gyártó</w:t>
      </w:r>
    </w:p>
    <w:p w14:paraId="28E96763" w14:textId="77777777" w:rsidR="0095322F" w:rsidRDefault="0095322F" w:rsidP="00DF0AB7">
      <w:pPr>
        <w:widowControl w:val="0"/>
        <w:suppressAutoHyphens w:val="0"/>
        <w:rPr>
          <w:szCs w:val="22"/>
          <w:lang w:val="hu-HU"/>
        </w:rPr>
      </w:pPr>
    </w:p>
    <w:p w14:paraId="1D30108B" w14:textId="77777777" w:rsidR="00310024" w:rsidRPr="00460313" w:rsidRDefault="00310024" w:rsidP="00DF0AB7">
      <w:pPr>
        <w:widowControl w:val="0"/>
        <w:suppressAutoHyphens w:val="0"/>
        <w:rPr>
          <w:szCs w:val="22"/>
          <w:lang w:val="hu-HU"/>
        </w:rPr>
      </w:pPr>
      <w:r w:rsidRPr="00460313">
        <w:rPr>
          <w:szCs w:val="22"/>
          <w:lang w:val="hu-HU"/>
        </w:rPr>
        <w:t>A gyártó a faltkartonon és a címkén feltüntetett gyártási szám alapján azonosítható:</w:t>
      </w:r>
    </w:p>
    <w:p w14:paraId="57F75439" w14:textId="77777777" w:rsidR="00310024" w:rsidRPr="00460313" w:rsidRDefault="00310024" w:rsidP="00DF0AB7">
      <w:pPr>
        <w:widowControl w:val="0"/>
        <w:suppressAutoHyphens w:val="0"/>
        <w:rPr>
          <w:szCs w:val="22"/>
          <w:lang w:val="hu-HU"/>
        </w:rPr>
      </w:pPr>
    </w:p>
    <w:p w14:paraId="46670398" w14:textId="77777777" w:rsidR="00E37F99" w:rsidRPr="00460313" w:rsidRDefault="00B363F0" w:rsidP="00DF0AB7">
      <w:pPr>
        <w:widowControl w:val="0"/>
        <w:suppressAutoHyphens w:val="0"/>
        <w:ind w:left="567" w:hanging="567"/>
        <w:rPr>
          <w:szCs w:val="22"/>
          <w:lang w:val="hu-HU"/>
        </w:rPr>
      </w:pPr>
      <w:r w:rsidRPr="00DB6117">
        <w:rPr>
          <w:lang w:val="hu-HU"/>
        </w:rPr>
        <w:t>•</w:t>
      </w:r>
      <w:r w:rsidR="00310024" w:rsidRPr="00460313">
        <w:rPr>
          <w:lang w:val="hu-HU"/>
        </w:rPr>
        <w:tab/>
        <w:t>Amennyiben a második és a harmadik karakter S6, P5, K7</w:t>
      </w:r>
      <w:r w:rsidR="008B2861" w:rsidRPr="00460313">
        <w:rPr>
          <w:lang w:val="hu-HU"/>
        </w:rPr>
        <w:t>, R7</w:t>
      </w:r>
      <w:r w:rsidR="0095322F">
        <w:rPr>
          <w:lang w:val="hu-HU"/>
        </w:rPr>
        <w:t>, VG, FG</w:t>
      </w:r>
      <w:r w:rsidR="00310024" w:rsidRPr="00460313">
        <w:rPr>
          <w:lang w:val="hu-HU"/>
        </w:rPr>
        <w:t xml:space="preserve"> vagy ZF, akkor a gyártó a </w:t>
      </w:r>
      <w:r w:rsidR="00E37F99" w:rsidRPr="00460313">
        <w:rPr>
          <w:bCs/>
          <w:szCs w:val="22"/>
          <w:lang w:val="hu-HU"/>
        </w:rPr>
        <w:t>Novo Nordisk A/S,</w:t>
      </w:r>
      <w:r w:rsidR="00310024" w:rsidRPr="00460313">
        <w:rPr>
          <w:bCs/>
          <w:szCs w:val="22"/>
          <w:lang w:val="hu-HU"/>
        </w:rPr>
        <w:t xml:space="preserve"> </w:t>
      </w:r>
      <w:r w:rsidR="00E37F99" w:rsidRPr="00460313">
        <w:rPr>
          <w:szCs w:val="22"/>
          <w:lang w:val="hu-HU"/>
        </w:rPr>
        <w:t>Novo Allé, DK</w:t>
      </w:r>
      <w:r w:rsidR="005647A7">
        <w:rPr>
          <w:szCs w:val="22"/>
          <w:lang w:val="hu-HU"/>
        </w:rPr>
        <w:noBreakHyphen/>
      </w:r>
      <w:r w:rsidR="00E37F99" w:rsidRPr="00460313">
        <w:rPr>
          <w:szCs w:val="22"/>
          <w:lang w:val="hu-HU"/>
        </w:rPr>
        <w:t>2880 Bagsværd, Dánia</w:t>
      </w:r>
      <w:r w:rsidR="00310024" w:rsidRPr="00460313">
        <w:rPr>
          <w:szCs w:val="22"/>
          <w:lang w:val="hu-HU"/>
        </w:rPr>
        <w:t>.</w:t>
      </w:r>
    </w:p>
    <w:p w14:paraId="7901C5D7" w14:textId="77777777" w:rsidR="00E37F99" w:rsidRPr="00460313" w:rsidRDefault="00E37F99" w:rsidP="00DF0AB7">
      <w:pPr>
        <w:widowControl w:val="0"/>
        <w:suppressAutoHyphens w:val="0"/>
        <w:rPr>
          <w:szCs w:val="22"/>
          <w:lang w:val="hu-HU"/>
        </w:rPr>
      </w:pPr>
    </w:p>
    <w:p w14:paraId="540FD153" w14:textId="77777777" w:rsidR="00E37F99" w:rsidRPr="00460313" w:rsidRDefault="00B363F0" w:rsidP="00DF0AB7">
      <w:pPr>
        <w:widowControl w:val="0"/>
        <w:suppressAutoHyphens w:val="0"/>
        <w:ind w:left="567" w:hanging="567"/>
        <w:rPr>
          <w:szCs w:val="22"/>
          <w:lang w:val="hu-HU"/>
        </w:rPr>
      </w:pPr>
      <w:r w:rsidRPr="00DB6117">
        <w:rPr>
          <w:lang w:val="hu-HU"/>
        </w:rPr>
        <w:t>•</w:t>
      </w:r>
      <w:r w:rsidR="00310024" w:rsidRPr="00460313">
        <w:rPr>
          <w:lang w:val="hu-HU"/>
        </w:rPr>
        <w:tab/>
        <w:t xml:space="preserve">Amennyiben a második és a harmadik karakter H7 vagy T6, akkor a gyártó a </w:t>
      </w:r>
      <w:r w:rsidR="00E37F99" w:rsidRPr="00460313">
        <w:rPr>
          <w:bCs/>
          <w:szCs w:val="22"/>
          <w:lang w:val="hu-HU"/>
        </w:rPr>
        <w:t>Novo Nordisk Production SAS</w:t>
      </w:r>
      <w:r w:rsidR="00310024" w:rsidRPr="00460313">
        <w:rPr>
          <w:bCs/>
          <w:szCs w:val="22"/>
          <w:lang w:val="hu-HU"/>
        </w:rPr>
        <w:t xml:space="preserve">, </w:t>
      </w:r>
      <w:r w:rsidR="00E37F99" w:rsidRPr="00460313">
        <w:rPr>
          <w:bCs/>
          <w:szCs w:val="22"/>
          <w:lang w:val="hu-HU"/>
        </w:rPr>
        <w:t>45 Avenue d’Orléans</w:t>
      </w:r>
      <w:r w:rsidR="00310024" w:rsidRPr="00460313">
        <w:rPr>
          <w:bCs/>
          <w:szCs w:val="22"/>
          <w:lang w:val="hu-HU"/>
        </w:rPr>
        <w:t>,</w:t>
      </w:r>
      <w:r w:rsidR="00E37F99" w:rsidRPr="00460313">
        <w:rPr>
          <w:bCs/>
          <w:szCs w:val="22"/>
          <w:lang w:val="hu-HU"/>
        </w:rPr>
        <w:t xml:space="preserve"> F</w:t>
      </w:r>
      <w:r w:rsidR="00E37F99" w:rsidRPr="00460313">
        <w:rPr>
          <w:bCs/>
          <w:szCs w:val="22"/>
          <w:lang w:val="hu-HU"/>
        </w:rPr>
        <w:noBreakHyphen/>
        <w:t>2800</w:t>
      </w:r>
      <w:r w:rsidR="003C3D27">
        <w:rPr>
          <w:bCs/>
          <w:szCs w:val="22"/>
          <w:lang w:val="hu-HU"/>
        </w:rPr>
        <w:t>0</w:t>
      </w:r>
      <w:r w:rsidR="00E37F99" w:rsidRPr="00460313">
        <w:rPr>
          <w:bCs/>
          <w:szCs w:val="22"/>
          <w:lang w:val="hu-HU"/>
        </w:rPr>
        <w:t xml:space="preserve"> Chartres, Franciaország.</w:t>
      </w:r>
    </w:p>
    <w:p w14:paraId="7DDE3FAE" w14:textId="77777777" w:rsidR="00E37F99" w:rsidRPr="00460313" w:rsidRDefault="00E37F99" w:rsidP="00DF0AB7">
      <w:pPr>
        <w:widowControl w:val="0"/>
        <w:suppressAutoHyphens w:val="0"/>
        <w:rPr>
          <w:szCs w:val="22"/>
          <w:lang w:val="hu-HU"/>
        </w:rPr>
      </w:pPr>
    </w:p>
    <w:p w14:paraId="523DF0F1" w14:textId="77777777" w:rsidR="005F0E8A" w:rsidRPr="00460313" w:rsidRDefault="005F0E8A" w:rsidP="00DF0AB7">
      <w:pPr>
        <w:widowControl w:val="0"/>
        <w:suppressAutoHyphens w:val="0"/>
        <w:rPr>
          <w:b/>
          <w:szCs w:val="22"/>
          <w:lang w:val="hu-HU"/>
        </w:rPr>
      </w:pPr>
      <w:r w:rsidRPr="00460313">
        <w:rPr>
          <w:b/>
          <w:szCs w:val="22"/>
          <w:lang w:val="hu-HU"/>
        </w:rPr>
        <w:t>Most fordítsa meg a betegtájékoztatót, ahol a FlexPen használatára vonatkozó információkat találja.</w:t>
      </w:r>
    </w:p>
    <w:p w14:paraId="2D513BC6" w14:textId="77777777" w:rsidR="005F0E8A" w:rsidRPr="00460313" w:rsidRDefault="005F0E8A" w:rsidP="00DF0AB7">
      <w:pPr>
        <w:widowControl w:val="0"/>
        <w:numPr>
          <w:ilvl w:val="12"/>
          <w:numId w:val="0"/>
        </w:numPr>
        <w:suppressAutoHyphens w:val="0"/>
        <w:rPr>
          <w:szCs w:val="22"/>
          <w:lang w:val="hu-HU"/>
        </w:rPr>
      </w:pPr>
    </w:p>
    <w:p w14:paraId="206ED5D3" w14:textId="77777777" w:rsidR="005F0E8A" w:rsidRPr="00460313" w:rsidRDefault="005F0E8A" w:rsidP="00DF0AB7">
      <w:pPr>
        <w:widowControl w:val="0"/>
        <w:numPr>
          <w:ilvl w:val="12"/>
          <w:numId w:val="0"/>
        </w:numPr>
        <w:suppressAutoHyphens w:val="0"/>
        <w:ind w:right="-2"/>
        <w:rPr>
          <w:b/>
          <w:szCs w:val="22"/>
          <w:lang w:val="hu-HU"/>
        </w:rPr>
      </w:pPr>
      <w:r w:rsidRPr="00460313">
        <w:rPr>
          <w:b/>
          <w:szCs w:val="22"/>
          <w:lang w:val="hu-HU"/>
        </w:rPr>
        <w:t xml:space="preserve">A betegtájékoztató </w:t>
      </w:r>
      <w:r w:rsidR="0095322F" w:rsidRPr="00FB2A45">
        <w:rPr>
          <w:b/>
          <w:szCs w:val="22"/>
          <w:lang w:val="hu-HU"/>
        </w:rPr>
        <w:t>legutóbbi felülvizsgálatának</w:t>
      </w:r>
      <w:r w:rsidR="0095322F">
        <w:rPr>
          <w:b/>
          <w:szCs w:val="22"/>
          <w:lang w:val="hu-HU"/>
        </w:rPr>
        <w:t xml:space="preserve"> </w:t>
      </w:r>
      <w:r w:rsidRPr="00460313">
        <w:rPr>
          <w:b/>
          <w:szCs w:val="22"/>
          <w:lang w:val="hu-HU"/>
        </w:rPr>
        <w:t>dátuma</w:t>
      </w:r>
      <w:r w:rsidR="00310024" w:rsidRPr="00460313">
        <w:rPr>
          <w:b/>
          <w:szCs w:val="22"/>
          <w:lang w:val="hu-HU"/>
        </w:rPr>
        <w:t>:</w:t>
      </w:r>
    </w:p>
    <w:p w14:paraId="570DD0A6" w14:textId="77777777" w:rsidR="005F0E8A" w:rsidRPr="00460313" w:rsidRDefault="005F0E8A" w:rsidP="00DF0AB7">
      <w:pPr>
        <w:widowControl w:val="0"/>
        <w:numPr>
          <w:ilvl w:val="12"/>
          <w:numId w:val="0"/>
        </w:numPr>
        <w:suppressAutoHyphens w:val="0"/>
        <w:ind w:right="-2"/>
        <w:rPr>
          <w:szCs w:val="22"/>
          <w:lang w:val="hu-HU"/>
        </w:rPr>
      </w:pPr>
    </w:p>
    <w:p w14:paraId="480A57B5" w14:textId="77777777" w:rsidR="0095322F" w:rsidRPr="00DB6117" w:rsidRDefault="0095322F" w:rsidP="0095322F">
      <w:pPr>
        <w:widowControl w:val="0"/>
        <w:numPr>
          <w:ilvl w:val="12"/>
          <w:numId w:val="0"/>
        </w:numPr>
        <w:suppressAutoHyphens w:val="0"/>
        <w:rPr>
          <w:b/>
          <w:szCs w:val="22"/>
          <w:lang w:val="hu-HU"/>
        </w:rPr>
      </w:pPr>
      <w:r w:rsidRPr="00DB6117">
        <w:rPr>
          <w:b/>
          <w:szCs w:val="22"/>
          <w:lang w:val="hu-HU"/>
        </w:rPr>
        <w:t>Egyéb információforrások</w:t>
      </w:r>
    </w:p>
    <w:p w14:paraId="4FD387B4" w14:textId="77777777" w:rsidR="0095322F" w:rsidRPr="009A57BB" w:rsidRDefault="0095322F" w:rsidP="0095322F">
      <w:pPr>
        <w:widowControl w:val="0"/>
        <w:numPr>
          <w:ilvl w:val="12"/>
          <w:numId w:val="0"/>
        </w:numPr>
        <w:suppressAutoHyphens w:val="0"/>
        <w:rPr>
          <w:szCs w:val="22"/>
          <w:lang w:val="hu-HU"/>
        </w:rPr>
      </w:pPr>
    </w:p>
    <w:p w14:paraId="0109F324" w14:textId="77777777" w:rsidR="0095322F" w:rsidRDefault="0095322F" w:rsidP="0095322F">
      <w:pPr>
        <w:widowControl w:val="0"/>
        <w:numPr>
          <w:ilvl w:val="12"/>
          <w:numId w:val="0"/>
        </w:numPr>
        <w:suppressAutoHyphens w:val="0"/>
        <w:rPr>
          <w:szCs w:val="22"/>
          <w:lang w:val="hu-HU"/>
        </w:rPr>
      </w:pPr>
      <w:r w:rsidRPr="009A57BB">
        <w:rPr>
          <w:szCs w:val="22"/>
          <w:lang w:val="hu-HU"/>
        </w:rPr>
        <w:t>A gyógyszerről részletes információ az Európai Gyógyszerügynökség internetes honlapján (</w:t>
      </w:r>
      <w:hyperlink r:id="rId13" w:history="1">
        <w:r w:rsidR="00415475" w:rsidRPr="0058143E">
          <w:rPr>
            <w:rStyle w:val="Hyperlink"/>
            <w:szCs w:val="22"/>
            <w:lang w:val="hu-HU"/>
          </w:rPr>
          <w:t>http://www.ema.europa.eu</w:t>
        </w:r>
      </w:hyperlink>
      <w:r w:rsidRPr="009A57BB">
        <w:rPr>
          <w:szCs w:val="22"/>
          <w:lang w:val="hu-HU"/>
        </w:rPr>
        <w:t>) található.</w:t>
      </w:r>
    </w:p>
    <w:p w14:paraId="75C14B05" w14:textId="77777777" w:rsidR="0095322F" w:rsidRDefault="0095322F" w:rsidP="0095322F">
      <w:pPr>
        <w:widowControl w:val="0"/>
        <w:numPr>
          <w:ilvl w:val="12"/>
          <w:numId w:val="0"/>
        </w:numPr>
        <w:suppressAutoHyphens w:val="0"/>
        <w:rPr>
          <w:szCs w:val="22"/>
          <w:lang w:val="hu-HU"/>
        </w:rPr>
      </w:pPr>
    </w:p>
    <w:p w14:paraId="1367FFB3" w14:textId="77777777" w:rsidR="005F0E8A" w:rsidRPr="00460313" w:rsidRDefault="005F0E8A" w:rsidP="00DF0AB7">
      <w:pPr>
        <w:widowControl w:val="0"/>
        <w:numPr>
          <w:ilvl w:val="12"/>
          <w:numId w:val="0"/>
        </w:numPr>
        <w:suppressAutoHyphens w:val="0"/>
        <w:ind w:right="-2"/>
        <w:rPr>
          <w:szCs w:val="22"/>
          <w:lang w:val="hu-HU"/>
        </w:rPr>
      </w:pPr>
    </w:p>
    <w:p w14:paraId="17C91EDE" w14:textId="77777777" w:rsidR="00310D10" w:rsidRPr="00310D10" w:rsidRDefault="005F0E8A" w:rsidP="00310D10">
      <w:pPr>
        <w:widowControl w:val="0"/>
        <w:numPr>
          <w:ilvl w:val="12"/>
          <w:numId w:val="0"/>
        </w:numPr>
        <w:suppressAutoHyphens w:val="0"/>
        <w:rPr>
          <w:b/>
          <w:szCs w:val="22"/>
          <w:lang w:val="hu-HU"/>
        </w:rPr>
      </w:pPr>
      <w:r w:rsidRPr="00460313">
        <w:rPr>
          <w:szCs w:val="22"/>
          <w:lang w:val="hu-HU"/>
        </w:rPr>
        <w:br w:type="page"/>
      </w:r>
      <w:r w:rsidR="00310D10" w:rsidRPr="00310D10">
        <w:rPr>
          <w:b/>
          <w:szCs w:val="22"/>
          <w:lang w:val="hu-HU"/>
        </w:rPr>
        <w:lastRenderedPageBreak/>
        <w:t xml:space="preserve">Használati utasítás </w:t>
      </w:r>
      <w:r w:rsidR="00310D10" w:rsidRPr="00310D10">
        <w:rPr>
          <w:b/>
          <w:bCs/>
          <w:szCs w:val="22"/>
          <w:lang w:val="hu-HU"/>
        </w:rPr>
        <w:t xml:space="preserve">– </w:t>
      </w:r>
      <w:r w:rsidR="00310D10" w:rsidRPr="00310D10">
        <w:rPr>
          <w:b/>
          <w:szCs w:val="22"/>
          <w:lang w:val="hu-HU"/>
        </w:rPr>
        <w:t>Novo</w:t>
      </w:r>
      <w:r w:rsidR="00310D10">
        <w:rPr>
          <w:b/>
          <w:szCs w:val="22"/>
          <w:lang w:val="hu-HU"/>
        </w:rPr>
        <w:t>Rapid</w:t>
      </w:r>
      <w:r w:rsidR="00310D10" w:rsidRPr="00310D10">
        <w:rPr>
          <w:b/>
          <w:szCs w:val="22"/>
          <w:lang w:val="hu-HU"/>
        </w:rPr>
        <w:t xml:space="preserve"> </w:t>
      </w:r>
      <w:r w:rsidR="00310D10">
        <w:rPr>
          <w:b/>
          <w:szCs w:val="22"/>
          <w:lang w:val="hu-HU"/>
        </w:rPr>
        <w:t>oldatos</w:t>
      </w:r>
      <w:r w:rsidR="00310D10" w:rsidRPr="00310D10">
        <w:rPr>
          <w:b/>
          <w:szCs w:val="22"/>
          <w:lang w:val="hu-HU"/>
        </w:rPr>
        <w:t xml:space="preserve"> injekció FlexPen injekciós tollban</w:t>
      </w:r>
    </w:p>
    <w:p w14:paraId="19B1DDE7" w14:textId="77777777" w:rsidR="00300E67" w:rsidRPr="00460313" w:rsidRDefault="00300E67" w:rsidP="00DF0AB7">
      <w:pPr>
        <w:widowControl w:val="0"/>
        <w:numPr>
          <w:ilvl w:val="12"/>
          <w:numId w:val="0"/>
        </w:numPr>
        <w:suppressAutoHyphens w:val="0"/>
        <w:rPr>
          <w:szCs w:val="22"/>
          <w:lang w:val="hu-HU"/>
        </w:rPr>
      </w:pPr>
    </w:p>
    <w:p w14:paraId="579AA3AF" w14:textId="77777777" w:rsidR="00F312AE" w:rsidRPr="00FF310C" w:rsidRDefault="00F312AE" w:rsidP="00DF0AB7">
      <w:pPr>
        <w:widowControl w:val="0"/>
        <w:suppressAutoHyphens w:val="0"/>
        <w:rPr>
          <w:lang w:val="hu-HU"/>
        </w:rPr>
      </w:pPr>
      <w:r w:rsidRPr="00460313">
        <w:rPr>
          <w:b/>
          <w:lang w:val="hu-HU"/>
        </w:rPr>
        <w:t>A FlexPen használata előtt olvassa el figyelmesen a következő használati utasítást.</w:t>
      </w:r>
      <w:r w:rsidR="00310D10" w:rsidRPr="00FF310C">
        <w:rPr>
          <w:lang w:val="hu-HU"/>
        </w:rPr>
        <w:t xml:space="preserve"> Ha nem követi gondosan az utasításokat, túl kevés vagy túl sok inzulint kaphat, ami túl magas vagy túl alacsony vércukorszinthez vezethet.</w:t>
      </w:r>
    </w:p>
    <w:p w14:paraId="62865653" w14:textId="77777777" w:rsidR="00F312AE" w:rsidRPr="00460313" w:rsidRDefault="00F312AE" w:rsidP="00DF0AB7">
      <w:pPr>
        <w:widowControl w:val="0"/>
        <w:suppressAutoHyphens w:val="0"/>
        <w:rPr>
          <w:b/>
          <w:szCs w:val="22"/>
          <w:lang w:val="hu-HU"/>
        </w:rPr>
      </w:pPr>
    </w:p>
    <w:p w14:paraId="56AAA19E" w14:textId="50B7A6B1" w:rsidR="00F312AE" w:rsidRPr="00460313" w:rsidRDefault="00F312AE" w:rsidP="00FF310C">
      <w:pPr>
        <w:widowControl w:val="0"/>
        <w:suppressAutoHyphens w:val="0"/>
        <w:rPr>
          <w:szCs w:val="22"/>
          <w:lang w:val="hu-HU"/>
        </w:rPr>
      </w:pPr>
      <w:r w:rsidRPr="00460313">
        <w:rPr>
          <w:szCs w:val="22"/>
          <w:lang w:val="hu-HU"/>
        </w:rPr>
        <w:t xml:space="preserve">Az Ön FlexPen injekciós tolla egy </w:t>
      </w:r>
      <w:r w:rsidR="00310D10" w:rsidRPr="00310D10">
        <w:rPr>
          <w:bCs/>
          <w:szCs w:val="22"/>
          <w:lang w:val="hu-HU"/>
        </w:rPr>
        <w:t>inzulint tartalmazó előretöltött injekciós toll, amelyen az adag a megfelelő érték kiválasztásával állítható be.</w:t>
      </w:r>
      <w:r w:rsidR="00310D10">
        <w:rPr>
          <w:szCs w:val="22"/>
          <w:lang w:val="hu-HU"/>
        </w:rPr>
        <w:t xml:space="preserve"> </w:t>
      </w:r>
      <w:r w:rsidRPr="00460313">
        <w:rPr>
          <w:szCs w:val="22"/>
          <w:lang w:val="hu-HU"/>
        </w:rPr>
        <w:t>Az adagot 1</w:t>
      </w:r>
      <w:r w:rsidRPr="00460313">
        <w:rPr>
          <w:szCs w:val="22"/>
          <w:lang w:val="hu-HU"/>
        </w:rPr>
        <w:noBreakHyphen/>
        <w:t>60 egység között, 1 egységnyi pontossággal állíthatja be.</w:t>
      </w:r>
      <w:r w:rsidR="00310D10">
        <w:rPr>
          <w:szCs w:val="22"/>
          <w:lang w:val="hu-HU"/>
        </w:rPr>
        <w:t xml:space="preserve"> </w:t>
      </w:r>
      <w:r w:rsidRPr="00460313">
        <w:rPr>
          <w:szCs w:val="22"/>
          <w:lang w:val="hu-HU"/>
        </w:rPr>
        <w:t xml:space="preserve">A FlexPen </w:t>
      </w:r>
      <w:r w:rsidR="00A767A4">
        <w:rPr>
          <w:iCs/>
          <w:lang w:val="hu-HU"/>
        </w:rPr>
        <w:t xml:space="preserve">injekciós </w:t>
      </w:r>
      <w:r w:rsidRPr="00460313">
        <w:rPr>
          <w:szCs w:val="22"/>
          <w:lang w:val="hu-HU"/>
        </w:rPr>
        <w:t xml:space="preserve">tollat </w:t>
      </w:r>
      <w:r w:rsidR="0095322F">
        <w:rPr>
          <w:szCs w:val="22"/>
          <w:lang w:val="hu-HU"/>
        </w:rPr>
        <w:t>legfeljeb</w:t>
      </w:r>
      <w:r w:rsidR="005A0DF9">
        <w:rPr>
          <w:szCs w:val="22"/>
          <w:lang w:val="hu-HU"/>
        </w:rPr>
        <w:t>b</w:t>
      </w:r>
      <w:r w:rsidR="0095322F">
        <w:rPr>
          <w:szCs w:val="22"/>
          <w:lang w:val="hu-HU"/>
        </w:rPr>
        <w:t xml:space="preserve"> </w:t>
      </w:r>
      <w:r w:rsidRPr="00460313">
        <w:rPr>
          <w:szCs w:val="22"/>
          <w:lang w:val="hu-HU"/>
        </w:rPr>
        <w:t>8 mm</w:t>
      </w:r>
      <w:r w:rsidR="0095322F">
        <w:rPr>
          <w:szCs w:val="22"/>
          <w:lang w:val="hu-HU"/>
        </w:rPr>
        <w:t xml:space="preserve"> hosszú</w:t>
      </w:r>
      <w:r w:rsidRPr="00460313">
        <w:rPr>
          <w:szCs w:val="22"/>
          <w:lang w:val="hu-HU"/>
        </w:rPr>
        <w:t xml:space="preserve"> NovoFine </w:t>
      </w:r>
      <w:r w:rsidR="00300E67" w:rsidRPr="00460313">
        <w:rPr>
          <w:szCs w:val="22"/>
          <w:lang w:val="hu-HU"/>
        </w:rPr>
        <w:t>vagy</w:t>
      </w:r>
      <w:r w:rsidRPr="00460313">
        <w:rPr>
          <w:szCs w:val="22"/>
          <w:lang w:val="hu-HU"/>
        </w:rPr>
        <w:t xml:space="preserve"> NovoTwist </w:t>
      </w:r>
      <w:r w:rsidR="0095322F">
        <w:rPr>
          <w:szCs w:val="22"/>
          <w:lang w:val="hu-HU"/>
        </w:rPr>
        <w:t xml:space="preserve">eldobható </w:t>
      </w:r>
      <w:r w:rsidRPr="00460313">
        <w:rPr>
          <w:szCs w:val="22"/>
          <w:lang w:val="hu-HU"/>
        </w:rPr>
        <w:t>tűkkel történő használatra tervezték.</w:t>
      </w:r>
      <w:r w:rsidR="00520D61">
        <w:rPr>
          <w:szCs w:val="22"/>
          <w:lang w:val="hu-HU"/>
        </w:rPr>
        <w:t xml:space="preserve"> E</w:t>
      </w:r>
      <w:r w:rsidR="00794E2F">
        <w:rPr>
          <w:szCs w:val="22"/>
          <w:lang w:val="hu-HU"/>
        </w:rPr>
        <w:t>l</w:t>
      </w:r>
      <w:r w:rsidR="00520D61">
        <w:rPr>
          <w:szCs w:val="22"/>
          <w:lang w:val="hu-HU"/>
        </w:rPr>
        <w:t>ővigyázatosságból m</w:t>
      </w:r>
      <w:r w:rsidRPr="00460313">
        <w:rPr>
          <w:szCs w:val="22"/>
          <w:lang w:val="hu-HU"/>
        </w:rPr>
        <w:t xml:space="preserve">indig hordjon magánál egy tartalék inzulinadagoló </w:t>
      </w:r>
      <w:r w:rsidR="00794E2F">
        <w:rPr>
          <w:szCs w:val="22"/>
          <w:lang w:val="hu-HU"/>
        </w:rPr>
        <w:t>eszközt</w:t>
      </w:r>
      <w:r w:rsidRPr="00460313">
        <w:rPr>
          <w:szCs w:val="22"/>
          <w:lang w:val="hu-HU"/>
        </w:rPr>
        <w:t xml:space="preserve"> arra az esetre, ha a FlexPen </w:t>
      </w:r>
      <w:r w:rsidR="00A767A4">
        <w:rPr>
          <w:iCs/>
          <w:lang w:val="hu-HU"/>
        </w:rPr>
        <w:t xml:space="preserve">injekciós </w:t>
      </w:r>
      <w:r w:rsidRPr="00460313">
        <w:rPr>
          <w:szCs w:val="22"/>
          <w:lang w:val="hu-HU"/>
        </w:rPr>
        <w:t>tolla elveszne vagy megsérülne.</w:t>
      </w:r>
    </w:p>
    <w:p w14:paraId="6B0700B7" w14:textId="77777777" w:rsidR="00F312AE" w:rsidRDefault="00F312AE" w:rsidP="00DF0AB7">
      <w:pPr>
        <w:widowControl w:val="0"/>
        <w:suppressAutoHyphens w:val="0"/>
        <w:rPr>
          <w:lang w:val="hu-HU"/>
        </w:rPr>
      </w:pPr>
    </w:p>
    <w:bookmarkStart w:id="43" w:name="_MON_1494226910"/>
    <w:bookmarkEnd w:id="43"/>
    <w:p w14:paraId="06B34FEA" w14:textId="77777777" w:rsidR="00520D61" w:rsidRPr="00FF310C" w:rsidRDefault="00064C40" w:rsidP="00DF0AB7">
      <w:pPr>
        <w:widowControl w:val="0"/>
        <w:suppressAutoHyphens w:val="0"/>
        <w:rPr>
          <w:lang w:val="hu-HU"/>
        </w:rPr>
      </w:pPr>
      <w:r w:rsidRPr="00FF310C">
        <w:rPr>
          <w:noProof w:val="0"/>
          <w:color w:val="075095"/>
          <w:szCs w:val="22"/>
          <w:lang w:val="hu-HU"/>
        </w:rPr>
        <w:object w:dxaOrig="9030" w:dyaOrig="1632" w14:anchorId="10769251">
          <v:shape id="_x0000_i1028" type="#_x0000_t75" style="width:453.75pt;height:79.5pt" o:ole="">
            <v:imagedata r:id="rId14" o:title=""/>
          </v:shape>
          <o:OLEObject Type="Embed" ProgID="Word.Document.12" ShapeID="_x0000_i1028" DrawAspect="Content" ObjectID="_1807518052" r:id="rId15">
            <o:FieldCodes>\s</o:FieldCodes>
          </o:OLEObject>
        </w:object>
      </w:r>
    </w:p>
    <w:p w14:paraId="07437673" w14:textId="77777777" w:rsidR="00F312AE" w:rsidRPr="00460313" w:rsidRDefault="00F312AE" w:rsidP="00DF0AB7">
      <w:pPr>
        <w:widowControl w:val="0"/>
        <w:suppressAutoHyphens w:val="0"/>
        <w:rPr>
          <w:szCs w:val="22"/>
          <w:lang w:val="hu-HU"/>
        </w:rPr>
      </w:pPr>
    </w:p>
    <w:p w14:paraId="4223C10A" w14:textId="77777777" w:rsidR="00F312AE" w:rsidRPr="00460313" w:rsidRDefault="00064C40" w:rsidP="00DF0AB7">
      <w:pPr>
        <w:widowControl w:val="0"/>
        <w:suppressAutoHyphens w:val="0"/>
        <w:rPr>
          <w:b/>
          <w:szCs w:val="22"/>
          <w:lang w:val="hu-HU"/>
        </w:rPr>
      </w:pPr>
      <w:r w:rsidRPr="00064C40">
        <w:rPr>
          <w:b/>
          <w:bCs/>
          <w:szCs w:val="22"/>
          <w:lang w:val="hu-HU"/>
        </w:rPr>
        <w:t>Az injekciós toll gondozása</w:t>
      </w:r>
    </w:p>
    <w:p w14:paraId="70B17D5D" w14:textId="77777777" w:rsidR="007241D9" w:rsidRDefault="00064C40" w:rsidP="00FF310C">
      <w:pPr>
        <w:widowControl w:val="0"/>
        <w:suppressAutoHyphens w:val="0"/>
        <w:rPr>
          <w:szCs w:val="22"/>
          <w:lang w:val="hu-HU"/>
        </w:rPr>
      </w:pPr>
      <w:r>
        <w:rPr>
          <w:szCs w:val="22"/>
          <w:lang w:val="hu-HU"/>
        </w:rPr>
        <w:t xml:space="preserve">A </w:t>
      </w:r>
      <w:r w:rsidR="00F312AE" w:rsidRPr="00460313">
        <w:rPr>
          <w:szCs w:val="22"/>
          <w:lang w:val="hu-HU"/>
        </w:rPr>
        <w:t xml:space="preserve">FlexPen </w:t>
      </w:r>
      <w:r w:rsidR="00A767A4">
        <w:rPr>
          <w:iCs/>
          <w:lang w:val="hu-HU"/>
        </w:rPr>
        <w:t xml:space="preserve">injekciós </w:t>
      </w:r>
      <w:r w:rsidR="00F312AE" w:rsidRPr="00460313">
        <w:rPr>
          <w:szCs w:val="22"/>
          <w:lang w:val="hu-HU"/>
        </w:rPr>
        <w:t xml:space="preserve">toll </w:t>
      </w:r>
      <w:r>
        <w:rPr>
          <w:szCs w:val="22"/>
          <w:lang w:val="hu-HU"/>
        </w:rPr>
        <w:t>h</w:t>
      </w:r>
      <w:r w:rsidR="00F312AE" w:rsidRPr="00460313">
        <w:rPr>
          <w:szCs w:val="22"/>
          <w:lang w:val="hu-HU"/>
        </w:rPr>
        <w:t>asználata gondosságot igényel.</w:t>
      </w:r>
    </w:p>
    <w:p w14:paraId="642345BB" w14:textId="77777777" w:rsidR="00F312AE" w:rsidRPr="00460313" w:rsidRDefault="00F312AE" w:rsidP="00FF310C">
      <w:pPr>
        <w:widowControl w:val="0"/>
        <w:suppressAutoHyphens w:val="0"/>
        <w:rPr>
          <w:szCs w:val="22"/>
          <w:lang w:val="hu-HU"/>
        </w:rPr>
      </w:pPr>
      <w:r w:rsidRPr="00460313">
        <w:rPr>
          <w:szCs w:val="22"/>
          <w:lang w:val="hu-HU"/>
        </w:rPr>
        <w:t>Ha leesett</w:t>
      </w:r>
      <w:r w:rsidR="00064C40">
        <w:rPr>
          <w:szCs w:val="22"/>
          <w:lang w:val="hu-HU"/>
        </w:rPr>
        <w:t>, megsérült</w:t>
      </w:r>
      <w:r w:rsidRPr="00460313">
        <w:rPr>
          <w:szCs w:val="22"/>
          <w:lang w:val="hu-HU"/>
        </w:rPr>
        <w:t xml:space="preserve"> vagy eltör</w:t>
      </w:r>
      <w:r w:rsidR="00856046">
        <w:rPr>
          <w:szCs w:val="22"/>
          <w:lang w:val="hu-HU"/>
        </w:rPr>
        <w:t>öt</w:t>
      </w:r>
      <w:r w:rsidRPr="00460313">
        <w:rPr>
          <w:szCs w:val="22"/>
          <w:lang w:val="hu-HU"/>
        </w:rPr>
        <w:t xml:space="preserve">t, fennáll </w:t>
      </w:r>
      <w:r w:rsidR="004349E8">
        <w:rPr>
          <w:szCs w:val="22"/>
          <w:lang w:val="hu-HU"/>
        </w:rPr>
        <w:t xml:space="preserve">az inzulin kifolyásának </w:t>
      </w:r>
      <w:r w:rsidR="00F3292D">
        <w:rPr>
          <w:szCs w:val="22"/>
          <w:lang w:val="hu-HU"/>
        </w:rPr>
        <w:t>a veszélye</w:t>
      </w:r>
      <w:r w:rsidRPr="00460313">
        <w:rPr>
          <w:szCs w:val="22"/>
          <w:lang w:val="hu-HU"/>
        </w:rPr>
        <w:t>.</w:t>
      </w:r>
      <w:r w:rsidR="00064C40">
        <w:rPr>
          <w:szCs w:val="22"/>
          <w:lang w:val="hu-HU"/>
        </w:rPr>
        <w:t xml:space="preserve"> </w:t>
      </w:r>
      <w:r w:rsidR="00064C40" w:rsidRPr="00064C40">
        <w:rPr>
          <w:szCs w:val="22"/>
          <w:lang w:val="hu-HU"/>
        </w:rPr>
        <w:t>Ez pontatlan adagolást okozhat, ami túl magas vagy túl alacsony vércukorszinthez vezethet.</w:t>
      </w:r>
    </w:p>
    <w:p w14:paraId="3836F4F8" w14:textId="77777777" w:rsidR="00F312AE" w:rsidRPr="00460313" w:rsidRDefault="00F312AE" w:rsidP="00DF0AB7">
      <w:pPr>
        <w:widowControl w:val="0"/>
        <w:suppressAutoHyphens w:val="0"/>
        <w:rPr>
          <w:bCs/>
          <w:iCs/>
          <w:szCs w:val="22"/>
          <w:lang w:val="hu-HU"/>
        </w:rPr>
      </w:pPr>
    </w:p>
    <w:p w14:paraId="2F60A65C" w14:textId="77777777" w:rsidR="00F312AE" w:rsidRPr="00460313" w:rsidRDefault="00F312AE" w:rsidP="00FF310C">
      <w:pPr>
        <w:widowControl w:val="0"/>
        <w:suppressAutoHyphens w:val="0"/>
        <w:rPr>
          <w:szCs w:val="22"/>
          <w:lang w:val="hu-HU"/>
        </w:rPr>
      </w:pPr>
      <w:r w:rsidRPr="00460313">
        <w:rPr>
          <w:szCs w:val="22"/>
          <w:lang w:val="hu-HU"/>
        </w:rPr>
        <w:t xml:space="preserve">A FlexPen külsejét </w:t>
      </w:r>
      <w:r w:rsidR="008769E4" w:rsidRPr="00460313">
        <w:rPr>
          <w:szCs w:val="22"/>
          <w:lang w:val="hu-HU"/>
        </w:rPr>
        <w:t xml:space="preserve">fertőtlenítő hatású </w:t>
      </w:r>
      <w:r w:rsidRPr="00460313">
        <w:rPr>
          <w:szCs w:val="22"/>
          <w:lang w:val="hu-HU"/>
        </w:rPr>
        <w:t>törlővel tisztíthatja. Ne áztassa</w:t>
      </w:r>
      <w:r w:rsidR="008769E4" w:rsidRPr="00460313">
        <w:rPr>
          <w:szCs w:val="22"/>
          <w:lang w:val="hu-HU"/>
        </w:rPr>
        <w:t xml:space="preserve"> be</w:t>
      </w:r>
      <w:r w:rsidRPr="00460313">
        <w:rPr>
          <w:szCs w:val="22"/>
          <w:lang w:val="hu-HU"/>
        </w:rPr>
        <w:t xml:space="preserve">, </w:t>
      </w:r>
      <w:r w:rsidR="00F3292D">
        <w:rPr>
          <w:szCs w:val="22"/>
          <w:lang w:val="hu-HU"/>
        </w:rPr>
        <w:t xml:space="preserve">illetve </w:t>
      </w:r>
      <w:r w:rsidRPr="00460313">
        <w:rPr>
          <w:szCs w:val="22"/>
          <w:lang w:val="hu-HU"/>
        </w:rPr>
        <w:t>ne mossa</w:t>
      </w:r>
      <w:r w:rsidR="00E425F2">
        <w:rPr>
          <w:szCs w:val="22"/>
          <w:lang w:val="hu-HU"/>
        </w:rPr>
        <w:t>,</w:t>
      </w:r>
      <w:r w:rsidR="008769E4" w:rsidRPr="00460313">
        <w:rPr>
          <w:szCs w:val="22"/>
          <w:lang w:val="hu-HU"/>
        </w:rPr>
        <w:t xml:space="preserve"> </w:t>
      </w:r>
      <w:r w:rsidRPr="00460313">
        <w:rPr>
          <w:szCs w:val="22"/>
          <w:lang w:val="hu-HU"/>
        </w:rPr>
        <w:t xml:space="preserve">és ne olajozza </w:t>
      </w:r>
      <w:r w:rsidR="00F3292D">
        <w:rPr>
          <w:szCs w:val="22"/>
          <w:lang w:val="hu-HU"/>
        </w:rPr>
        <w:t>meg</w:t>
      </w:r>
      <w:r w:rsidRPr="00460313">
        <w:rPr>
          <w:szCs w:val="22"/>
          <w:lang w:val="hu-HU"/>
        </w:rPr>
        <w:t>, mert ez tönkreteheti a</w:t>
      </w:r>
      <w:r w:rsidR="00A767A4">
        <w:rPr>
          <w:szCs w:val="22"/>
          <w:lang w:val="hu-HU"/>
        </w:rPr>
        <w:t>z</w:t>
      </w:r>
      <w:r w:rsidRPr="00460313">
        <w:rPr>
          <w:szCs w:val="22"/>
          <w:lang w:val="hu-HU"/>
        </w:rPr>
        <w:t xml:space="preserve"> </w:t>
      </w:r>
      <w:r w:rsidR="00A767A4">
        <w:rPr>
          <w:iCs/>
          <w:lang w:val="hu-HU"/>
        </w:rPr>
        <w:t xml:space="preserve">injekciós </w:t>
      </w:r>
      <w:r w:rsidRPr="00460313">
        <w:rPr>
          <w:szCs w:val="22"/>
          <w:lang w:val="hu-HU"/>
        </w:rPr>
        <w:t>tollat.</w:t>
      </w:r>
    </w:p>
    <w:p w14:paraId="29DAF037" w14:textId="77777777" w:rsidR="00F312AE" w:rsidRPr="00460313" w:rsidRDefault="00F312AE" w:rsidP="00DF0AB7">
      <w:pPr>
        <w:widowControl w:val="0"/>
        <w:suppressAutoHyphens w:val="0"/>
        <w:rPr>
          <w:szCs w:val="22"/>
          <w:lang w:val="hu-HU"/>
        </w:rPr>
      </w:pPr>
    </w:p>
    <w:p w14:paraId="4F3E2AD2" w14:textId="77777777" w:rsidR="00F312AE" w:rsidRPr="00FF310C" w:rsidRDefault="00F3292D" w:rsidP="00591865">
      <w:pPr>
        <w:widowControl w:val="0"/>
        <w:suppressAutoHyphens w:val="0"/>
        <w:ind w:left="567" w:hanging="567"/>
        <w:rPr>
          <w:szCs w:val="22"/>
          <w:lang w:val="hu-HU"/>
        </w:rPr>
      </w:pPr>
      <w:r>
        <w:rPr>
          <w:szCs w:val="22"/>
          <w:lang w:val="hu-HU"/>
        </w:rPr>
        <w:t>Ne töltse újra a</w:t>
      </w:r>
      <w:r w:rsidR="00F312AE" w:rsidRPr="00FF310C">
        <w:rPr>
          <w:szCs w:val="22"/>
          <w:lang w:val="hu-HU"/>
        </w:rPr>
        <w:t xml:space="preserve"> FlexPen </w:t>
      </w:r>
      <w:r w:rsidR="00A767A4" w:rsidRPr="00671B23">
        <w:rPr>
          <w:iCs/>
          <w:lang w:val="hu-HU"/>
        </w:rPr>
        <w:t xml:space="preserve">injekciós </w:t>
      </w:r>
      <w:r w:rsidR="00F312AE" w:rsidRPr="00FF310C">
        <w:rPr>
          <w:szCs w:val="22"/>
          <w:lang w:val="hu-HU"/>
        </w:rPr>
        <w:t>toll</w:t>
      </w:r>
      <w:r w:rsidR="007241D9" w:rsidRPr="00FF310C">
        <w:rPr>
          <w:szCs w:val="22"/>
          <w:lang w:val="hu-HU"/>
        </w:rPr>
        <w:t>a</w:t>
      </w:r>
      <w:r w:rsidR="00F312AE" w:rsidRPr="00FF310C">
        <w:rPr>
          <w:szCs w:val="22"/>
          <w:lang w:val="hu-HU"/>
        </w:rPr>
        <w:t>t.</w:t>
      </w:r>
      <w:r w:rsidR="007241D9">
        <w:rPr>
          <w:szCs w:val="22"/>
          <w:lang w:val="hu-HU"/>
        </w:rPr>
        <w:t xml:space="preserve"> </w:t>
      </w:r>
      <w:r w:rsidR="007241D9">
        <w:rPr>
          <w:bCs/>
          <w:szCs w:val="22"/>
          <w:lang w:val="hu-HU"/>
        </w:rPr>
        <w:t>Amint</w:t>
      </w:r>
      <w:r w:rsidR="007241D9" w:rsidRPr="005D4E16">
        <w:rPr>
          <w:bCs/>
          <w:szCs w:val="22"/>
          <w:lang w:val="hu-HU"/>
        </w:rPr>
        <w:t xml:space="preserve"> kiürült, ki kell dobni.</w:t>
      </w:r>
    </w:p>
    <w:p w14:paraId="1EFDA703" w14:textId="77777777" w:rsidR="00F312AE" w:rsidRPr="00460313" w:rsidRDefault="00F312AE" w:rsidP="00DF0AB7">
      <w:pPr>
        <w:widowControl w:val="0"/>
        <w:suppressAutoHyphens w:val="0"/>
        <w:rPr>
          <w:szCs w:val="22"/>
          <w:lang w:val="hu-HU"/>
        </w:rPr>
      </w:pPr>
    </w:p>
    <w:p w14:paraId="03FCE713" w14:textId="77777777" w:rsidR="00F312AE" w:rsidRPr="00460313" w:rsidRDefault="00F312AE" w:rsidP="00DF0AB7">
      <w:pPr>
        <w:widowControl w:val="0"/>
        <w:suppressAutoHyphens w:val="0"/>
        <w:rPr>
          <w:b/>
          <w:szCs w:val="22"/>
          <w:lang w:val="hu-HU"/>
        </w:rPr>
      </w:pPr>
      <w:r w:rsidRPr="00460313">
        <w:rPr>
          <w:b/>
          <w:szCs w:val="22"/>
          <w:lang w:val="hu-HU"/>
        </w:rPr>
        <w:t xml:space="preserve">A </w:t>
      </w:r>
      <w:r w:rsidR="00937CC9" w:rsidRPr="00460313">
        <w:rPr>
          <w:b/>
          <w:szCs w:val="22"/>
          <w:lang w:val="hu-HU"/>
        </w:rPr>
        <w:t>NovoRapid</w:t>
      </w:r>
      <w:r w:rsidRPr="00460313">
        <w:rPr>
          <w:b/>
          <w:szCs w:val="22"/>
          <w:lang w:val="hu-HU"/>
        </w:rPr>
        <w:t xml:space="preserve"> FlexPen előkészítése</w:t>
      </w:r>
    </w:p>
    <w:p w14:paraId="1839743C" w14:textId="77777777" w:rsidR="00F312AE" w:rsidRPr="00460313" w:rsidRDefault="00F312AE" w:rsidP="00DF0AB7">
      <w:pPr>
        <w:widowControl w:val="0"/>
        <w:suppressAutoHyphens w:val="0"/>
        <w:rPr>
          <w:b/>
          <w:szCs w:val="22"/>
          <w:lang w:val="hu-HU"/>
        </w:rPr>
      </w:pPr>
    </w:p>
    <w:p w14:paraId="6F2CDB57" w14:textId="77777777" w:rsidR="00F312AE" w:rsidRPr="00591865" w:rsidRDefault="00F312AE" w:rsidP="00DF0AB7">
      <w:pPr>
        <w:widowControl w:val="0"/>
        <w:suppressAutoHyphens w:val="0"/>
        <w:rPr>
          <w:szCs w:val="22"/>
          <w:lang w:val="hu-HU"/>
        </w:rPr>
      </w:pPr>
      <w:r w:rsidRPr="00671B23">
        <w:rPr>
          <w:b/>
          <w:szCs w:val="22"/>
          <w:lang w:val="hu-HU"/>
        </w:rPr>
        <w:t>Ellenőrizze a</w:t>
      </w:r>
      <w:r w:rsidR="007241D9" w:rsidRPr="00671B23">
        <w:rPr>
          <w:b/>
          <w:szCs w:val="22"/>
          <w:lang w:val="hu-HU"/>
        </w:rPr>
        <w:t>z injekciós toll nevét</w:t>
      </w:r>
      <w:r w:rsidR="00753316">
        <w:rPr>
          <w:b/>
          <w:szCs w:val="22"/>
          <w:lang w:val="hu-HU"/>
        </w:rPr>
        <w:t>,</w:t>
      </w:r>
      <w:r w:rsidR="007241D9" w:rsidRPr="00671B23">
        <w:rPr>
          <w:b/>
          <w:szCs w:val="22"/>
          <w:lang w:val="hu-HU"/>
        </w:rPr>
        <w:t xml:space="preserve"> valamint színes</w:t>
      </w:r>
      <w:r w:rsidRPr="00671B23">
        <w:rPr>
          <w:b/>
          <w:szCs w:val="22"/>
          <w:lang w:val="hu-HU"/>
        </w:rPr>
        <w:t xml:space="preserve"> címké</w:t>
      </w:r>
      <w:r w:rsidR="007241D9" w:rsidRPr="00671B23">
        <w:rPr>
          <w:b/>
          <w:szCs w:val="22"/>
          <w:lang w:val="hu-HU"/>
        </w:rPr>
        <w:t>jé</w:t>
      </w:r>
      <w:r w:rsidRPr="00671B23">
        <w:rPr>
          <w:b/>
          <w:szCs w:val="22"/>
          <w:lang w:val="hu-HU"/>
        </w:rPr>
        <w:t>t</w:t>
      </w:r>
      <w:r w:rsidR="007241D9" w:rsidRPr="00671B23">
        <w:rPr>
          <w:b/>
          <w:szCs w:val="22"/>
          <w:lang w:val="hu-HU"/>
        </w:rPr>
        <w:t>,</w:t>
      </w:r>
      <w:r w:rsidRPr="00671B23">
        <w:rPr>
          <w:b/>
          <w:szCs w:val="22"/>
          <w:lang w:val="hu-HU"/>
        </w:rPr>
        <w:t xml:space="preserve"> </w:t>
      </w:r>
      <w:r w:rsidRPr="00FF310C">
        <w:rPr>
          <w:b/>
          <w:szCs w:val="22"/>
          <w:lang w:val="hu-HU"/>
        </w:rPr>
        <w:t>és győződjön meg arról, hogy az Önnek mostanra rendelt, megfelelő típusú inzulint tartalmazza.</w:t>
      </w:r>
      <w:r w:rsidR="007241D9">
        <w:rPr>
          <w:szCs w:val="22"/>
          <w:lang w:val="hu-HU"/>
        </w:rPr>
        <w:t xml:space="preserve"> </w:t>
      </w:r>
      <w:r w:rsidR="007241D9" w:rsidRPr="007241D9">
        <w:rPr>
          <w:szCs w:val="22"/>
          <w:lang w:val="hu-HU"/>
        </w:rPr>
        <w:t>Ez különösen fontos akkor, ha többféle típusú inzulint használ. Ha nem a megfelelő típusú inzulint alkalmazza, vércukorszintje túl magassá vagy túl alacsonnyá válhat.</w:t>
      </w:r>
    </w:p>
    <w:p w14:paraId="26E785A1" w14:textId="77777777" w:rsidR="00F312AE" w:rsidRPr="00460313" w:rsidRDefault="00F312AE" w:rsidP="00DF0AB7">
      <w:pPr>
        <w:widowControl w:val="0"/>
        <w:suppressAutoHyphens w:val="0"/>
        <w:rPr>
          <w:szCs w:val="22"/>
          <w:lang w:val="hu-HU"/>
        </w:rPr>
      </w:pPr>
    </w:p>
    <w:p w14:paraId="1AFE300E" w14:textId="77777777" w:rsidR="00F312AE" w:rsidRPr="00460313" w:rsidRDefault="00F312AE" w:rsidP="00DF0AB7">
      <w:pPr>
        <w:widowControl w:val="0"/>
        <w:suppressAutoHyphens w:val="0"/>
        <w:rPr>
          <w:b/>
          <w:szCs w:val="22"/>
          <w:lang w:val="hu-HU"/>
        </w:rPr>
      </w:pPr>
      <w:r w:rsidRPr="00460313">
        <w:rPr>
          <w:b/>
          <w:szCs w:val="22"/>
          <w:lang w:val="hu-HU"/>
        </w:rPr>
        <w:t>A</w:t>
      </w:r>
    </w:p>
    <w:p w14:paraId="24865644" w14:textId="77777777" w:rsidR="00F312AE" w:rsidRPr="00460313" w:rsidRDefault="00F312AE" w:rsidP="00DF0AB7">
      <w:pPr>
        <w:widowControl w:val="0"/>
        <w:suppressAutoHyphens w:val="0"/>
        <w:rPr>
          <w:szCs w:val="22"/>
          <w:lang w:val="hu-HU"/>
        </w:rPr>
      </w:pPr>
      <w:r w:rsidRPr="00460313">
        <w:rPr>
          <w:szCs w:val="22"/>
          <w:lang w:val="hu-HU"/>
        </w:rPr>
        <w:t>Húzza le a</w:t>
      </w:r>
      <w:r w:rsidR="007241D9">
        <w:rPr>
          <w:szCs w:val="22"/>
          <w:lang w:val="hu-HU"/>
        </w:rPr>
        <w:t>z injekciós toll</w:t>
      </w:r>
      <w:r w:rsidRPr="00460313">
        <w:rPr>
          <w:szCs w:val="22"/>
          <w:lang w:val="hu-HU"/>
        </w:rPr>
        <w:t xml:space="preserve"> </w:t>
      </w:r>
      <w:r w:rsidR="008769E4" w:rsidRPr="00460313">
        <w:rPr>
          <w:szCs w:val="22"/>
          <w:lang w:val="hu-HU"/>
        </w:rPr>
        <w:t>kupak</w:t>
      </w:r>
      <w:r w:rsidR="007241D9">
        <w:rPr>
          <w:szCs w:val="22"/>
          <w:lang w:val="hu-HU"/>
        </w:rPr>
        <w:t>já</w:t>
      </w:r>
      <w:r w:rsidR="008769E4" w:rsidRPr="00460313">
        <w:rPr>
          <w:szCs w:val="22"/>
          <w:lang w:val="hu-HU"/>
        </w:rPr>
        <w:t>t</w:t>
      </w:r>
      <w:r w:rsidRPr="00460313">
        <w:rPr>
          <w:szCs w:val="22"/>
          <w:lang w:val="hu-HU"/>
        </w:rPr>
        <w:t>.</w:t>
      </w:r>
    </w:p>
    <w:p w14:paraId="50A825A0" w14:textId="77777777" w:rsidR="00F312AE" w:rsidRPr="00460313" w:rsidRDefault="00F312AE" w:rsidP="00DF0AB7">
      <w:pPr>
        <w:widowControl w:val="0"/>
        <w:suppressAutoHyphens w:val="0"/>
        <w:rPr>
          <w:szCs w:val="22"/>
          <w:lang w:val="hu-HU"/>
        </w:rPr>
      </w:pPr>
    </w:p>
    <w:p w14:paraId="5DB84A6F" w14:textId="77777777" w:rsidR="00F312AE" w:rsidRPr="00460313" w:rsidRDefault="00F312AE" w:rsidP="00DF0AB7">
      <w:pPr>
        <w:widowControl w:val="0"/>
        <w:suppressAutoHyphens w:val="0"/>
        <w:rPr>
          <w:szCs w:val="22"/>
          <w:lang w:val="hu-HU"/>
        </w:rPr>
      </w:pPr>
    </w:p>
    <w:bookmarkStart w:id="44" w:name="_MON_1338381870"/>
    <w:bookmarkStart w:id="45" w:name="_MON_1338382009"/>
    <w:bookmarkStart w:id="46" w:name="_MON_1352104023"/>
    <w:bookmarkStart w:id="47" w:name="_MON_1338380155"/>
    <w:bookmarkStart w:id="48" w:name="_MON_1338380184"/>
    <w:bookmarkStart w:id="49" w:name="_MON_1338380272"/>
    <w:bookmarkStart w:id="50" w:name="_MON_1338380954"/>
    <w:bookmarkStart w:id="51" w:name="_MON_1338380982"/>
    <w:bookmarkEnd w:id="44"/>
    <w:bookmarkEnd w:id="45"/>
    <w:bookmarkEnd w:id="46"/>
    <w:bookmarkEnd w:id="47"/>
    <w:bookmarkEnd w:id="48"/>
    <w:bookmarkEnd w:id="49"/>
    <w:bookmarkEnd w:id="50"/>
    <w:bookmarkEnd w:id="51"/>
    <w:bookmarkStart w:id="52" w:name="_MON_1338380984"/>
    <w:bookmarkEnd w:id="52"/>
    <w:p w14:paraId="020C5FF7" w14:textId="77777777" w:rsidR="00F312AE" w:rsidRPr="00671B23" w:rsidRDefault="00EB2A3D" w:rsidP="00DF0AB7">
      <w:pPr>
        <w:widowControl w:val="0"/>
        <w:suppressAutoHyphens w:val="0"/>
        <w:rPr>
          <w:szCs w:val="22"/>
          <w:lang w:val="hu-HU"/>
        </w:rPr>
      </w:pPr>
      <w:r w:rsidRPr="00671B23">
        <w:rPr>
          <w:lang w:val="hu-HU"/>
        </w:rPr>
        <w:object w:dxaOrig="2040" w:dyaOrig="1395" w14:anchorId="0A8C1C06">
          <v:shape id="_x0000_i1029" type="#_x0000_t75" style="width:100.5pt;height:1in" o:ole="">
            <v:imagedata r:id="rId16" o:title=""/>
          </v:shape>
          <o:OLEObject Type="Embed" ProgID="Word.Picture.8" ShapeID="_x0000_i1029" DrawAspect="Content" ObjectID="_1807518053" r:id="rId17"/>
        </w:object>
      </w:r>
    </w:p>
    <w:p w14:paraId="12F01362" w14:textId="77777777" w:rsidR="00F312AE" w:rsidRPr="00460313" w:rsidRDefault="00F312AE" w:rsidP="00DF0AB7">
      <w:pPr>
        <w:widowControl w:val="0"/>
        <w:suppressAutoHyphens w:val="0"/>
        <w:rPr>
          <w:szCs w:val="22"/>
          <w:lang w:val="hu-HU"/>
        </w:rPr>
      </w:pPr>
    </w:p>
    <w:p w14:paraId="1F245BD6" w14:textId="77777777" w:rsidR="00F312AE" w:rsidRPr="00460313" w:rsidRDefault="00F312AE" w:rsidP="00E51F3F">
      <w:pPr>
        <w:widowControl w:val="0"/>
        <w:suppressAutoHyphens w:val="0"/>
        <w:rPr>
          <w:b/>
          <w:szCs w:val="22"/>
          <w:lang w:val="hu-HU"/>
        </w:rPr>
      </w:pPr>
      <w:r w:rsidRPr="00460313">
        <w:rPr>
          <w:b/>
          <w:szCs w:val="22"/>
          <w:lang w:val="hu-HU"/>
        </w:rPr>
        <w:t>B</w:t>
      </w:r>
    </w:p>
    <w:p w14:paraId="50E3F449" w14:textId="77777777" w:rsidR="00F312AE" w:rsidRPr="00460313" w:rsidRDefault="00EB2A3D" w:rsidP="00E51F3F">
      <w:pPr>
        <w:widowControl w:val="0"/>
        <w:suppressAutoHyphens w:val="0"/>
        <w:rPr>
          <w:szCs w:val="22"/>
          <w:lang w:val="hu-HU"/>
        </w:rPr>
      </w:pPr>
      <w:r>
        <w:rPr>
          <w:szCs w:val="22"/>
          <w:lang w:val="hu-HU"/>
        </w:rPr>
        <w:t xml:space="preserve">Távolítsa el a </w:t>
      </w:r>
      <w:r w:rsidR="00202AD3">
        <w:rPr>
          <w:szCs w:val="22"/>
          <w:lang w:val="hu-HU"/>
        </w:rPr>
        <w:t xml:space="preserve">papír </w:t>
      </w:r>
      <w:r>
        <w:rPr>
          <w:szCs w:val="22"/>
          <w:lang w:val="hu-HU"/>
        </w:rPr>
        <w:t>védőlapot egy új</w:t>
      </w:r>
      <w:r w:rsidR="00E425F2">
        <w:rPr>
          <w:szCs w:val="22"/>
          <w:lang w:val="hu-HU"/>
        </w:rPr>
        <w:t>,</w:t>
      </w:r>
      <w:r>
        <w:rPr>
          <w:szCs w:val="22"/>
          <w:lang w:val="hu-HU"/>
        </w:rPr>
        <w:t xml:space="preserve"> </w:t>
      </w:r>
      <w:r w:rsidR="00D94143">
        <w:rPr>
          <w:szCs w:val="22"/>
          <w:lang w:val="hu-HU"/>
        </w:rPr>
        <w:t>eldobható</w:t>
      </w:r>
      <w:r>
        <w:rPr>
          <w:szCs w:val="22"/>
          <w:lang w:val="hu-HU"/>
        </w:rPr>
        <w:t xml:space="preserve"> tűről.</w:t>
      </w:r>
    </w:p>
    <w:p w14:paraId="541F82AA" w14:textId="77777777" w:rsidR="00F312AE" w:rsidRPr="00460313" w:rsidRDefault="00F312AE" w:rsidP="00E51F3F">
      <w:pPr>
        <w:widowControl w:val="0"/>
        <w:suppressAutoHyphens w:val="0"/>
        <w:rPr>
          <w:szCs w:val="22"/>
          <w:lang w:val="hu-HU"/>
        </w:rPr>
      </w:pPr>
    </w:p>
    <w:p w14:paraId="57E48E0C" w14:textId="77777777" w:rsidR="00F312AE" w:rsidRPr="00460313" w:rsidRDefault="00F312AE" w:rsidP="00E51F3F">
      <w:pPr>
        <w:widowControl w:val="0"/>
        <w:suppressAutoHyphens w:val="0"/>
        <w:rPr>
          <w:szCs w:val="22"/>
          <w:lang w:val="hu-HU"/>
        </w:rPr>
      </w:pPr>
      <w:r w:rsidRPr="00460313">
        <w:rPr>
          <w:szCs w:val="22"/>
          <w:lang w:val="hu-HU"/>
        </w:rPr>
        <w:t xml:space="preserve">Egyenesen és szorosan csavarja rá a tűt a FlexPen </w:t>
      </w:r>
      <w:r w:rsidR="00A767A4">
        <w:rPr>
          <w:iCs/>
          <w:lang w:val="hu-HU"/>
        </w:rPr>
        <w:t xml:space="preserve">injekciós </w:t>
      </w:r>
      <w:r w:rsidRPr="00460313">
        <w:rPr>
          <w:szCs w:val="22"/>
          <w:lang w:val="hu-HU"/>
        </w:rPr>
        <w:t>tollra.</w:t>
      </w:r>
    </w:p>
    <w:p w14:paraId="762A377A" w14:textId="77777777" w:rsidR="00F312AE" w:rsidRPr="00460313" w:rsidRDefault="00F312AE" w:rsidP="00DF0AB7">
      <w:pPr>
        <w:widowControl w:val="0"/>
        <w:suppressAutoHyphens w:val="0"/>
        <w:rPr>
          <w:szCs w:val="22"/>
          <w:lang w:val="hu-HU"/>
        </w:rPr>
      </w:pPr>
    </w:p>
    <w:bookmarkStart w:id="53" w:name="_MON_1338380215"/>
    <w:bookmarkStart w:id="54" w:name="_MON_1338380258"/>
    <w:bookmarkStart w:id="55" w:name="_MON_1338380999"/>
    <w:bookmarkStart w:id="56" w:name="_MON_1338382037"/>
    <w:bookmarkStart w:id="57" w:name="_MON_1338382057"/>
    <w:bookmarkStart w:id="58" w:name="_MON_1338382069"/>
    <w:bookmarkStart w:id="59" w:name="_MON_1352104025"/>
    <w:bookmarkEnd w:id="53"/>
    <w:bookmarkEnd w:id="54"/>
    <w:bookmarkEnd w:id="55"/>
    <w:bookmarkEnd w:id="56"/>
    <w:bookmarkEnd w:id="57"/>
    <w:bookmarkEnd w:id="58"/>
    <w:bookmarkEnd w:id="59"/>
    <w:bookmarkStart w:id="60" w:name="_MON_1338380186"/>
    <w:bookmarkEnd w:id="60"/>
    <w:p w14:paraId="4C9F2A59" w14:textId="77777777" w:rsidR="00F312AE" w:rsidRPr="00671B23" w:rsidRDefault="00EB2A3D" w:rsidP="00DF0AB7">
      <w:pPr>
        <w:widowControl w:val="0"/>
        <w:suppressAutoHyphens w:val="0"/>
        <w:rPr>
          <w:szCs w:val="22"/>
          <w:lang w:val="hu-HU"/>
        </w:rPr>
      </w:pPr>
      <w:r w:rsidRPr="00671B23">
        <w:rPr>
          <w:lang w:val="hu-HU"/>
        </w:rPr>
        <w:object w:dxaOrig="2040" w:dyaOrig="1395" w14:anchorId="2DE0E6DE">
          <v:shape id="_x0000_i1030" type="#_x0000_t75" style="width:100.5pt;height:1in" o:ole="">
            <v:imagedata r:id="rId18" o:title=""/>
          </v:shape>
          <o:OLEObject Type="Embed" ProgID="Word.Picture.8" ShapeID="_x0000_i1030" DrawAspect="Content" ObjectID="_1807518054" r:id="rId19"/>
        </w:object>
      </w:r>
    </w:p>
    <w:p w14:paraId="7858DB63" w14:textId="77777777" w:rsidR="00F312AE" w:rsidRPr="00460313" w:rsidRDefault="00F312AE" w:rsidP="00DF0AB7">
      <w:pPr>
        <w:widowControl w:val="0"/>
        <w:suppressAutoHyphens w:val="0"/>
        <w:rPr>
          <w:szCs w:val="22"/>
          <w:lang w:val="hu-HU"/>
        </w:rPr>
      </w:pPr>
    </w:p>
    <w:p w14:paraId="03E55C8E" w14:textId="77777777" w:rsidR="00F312AE" w:rsidRPr="00460313" w:rsidRDefault="00F312AE" w:rsidP="00E51F3F">
      <w:pPr>
        <w:widowControl w:val="0"/>
        <w:suppressAutoHyphens w:val="0"/>
        <w:rPr>
          <w:b/>
          <w:szCs w:val="22"/>
          <w:lang w:val="hu-HU"/>
        </w:rPr>
      </w:pPr>
      <w:r w:rsidRPr="00460313">
        <w:rPr>
          <w:b/>
          <w:szCs w:val="22"/>
          <w:lang w:val="hu-HU"/>
        </w:rPr>
        <w:t>C</w:t>
      </w:r>
    </w:p>
    <w:p w14:paraId="111C632B" w14:textId="77777777" w:rsidR="00F312AE" w:rsidRPr="00460313" w:rsidRDefault="00F312AE" w:rsidP="00E51F3F">
      <w:pPr>
        <w:widowControl w:val="0"/>
        <w:suppressAutoHyphens w:val="0"/>
        <w:rPr>
          <w:szCs w:val="22"/>
          <w:lang w:val="hu-HU"/>
        </w:rPr>
      </w:pPr>
      <w:r w:rsidRPr="00460313">
        <w:rPr>
          <w:szCs w:val="22"/>
          <w:lang w:val="hu-HU"/>
        </w:rPr>
        <w:t xml:space="preserve">Húzza le a nagy külső tűsapkát és </w:t>
      </w:r>
      <w:r w:rsidR="006259BA">
        <w:rPr>
          <w:szCs w:val="22"/>
          <w:lang w:val="hu-HU"/>
        </w:rPr>
        <w:t>őrizze meg</w:t>
      </w:r>
      <w:r w:rsidRPr="00460313">
        <w:rPr>
          <w:szCs w:val="22"/>
          <w:lang w:val="hu-HU"/>
        </w:rPr>
        <w:t>.</w:t>
      </w:r>
    </w:p>
    <w:p w14:paraId="09152937" w14:textId="77777777" w:rsidR="00F312AE" w:rsidRPr="00460313" w:rsidRDefault="00F312AE" w:rsidP="00DF0AB7">
      <w:pPr>
        <w:widowControl w:val="0"/>
        <w:suppressAutoHyphens w:val="0"/>
        <w:rPr>
          <w:szCs w:val="22"/>
          <w:lang w:val="hu-HU"/>
        </w:rPr>
      </w:pPr>
    </w:p>
    <w:bookmarkStart w:id="61" w:name="_MON_1338381030"/>
    <w:bookmarkStart w:id="62" w:name="_MON_1338382080"/>
    <w:bookmarkStart w:id="63" w:name="_MON_1352104027"/>
    <w:bookmarkEnd w:id="61"/>
    <w:bookmarkEnd w:id="62"/>
    <w:bookmarkEnd w:id="63"/>
    <w:bookmarkStart w:id="64" w:name="_MON_1338380222"/>
    <w:bookmarkEnd w:id="64"/>
    <w:p w14:paraId="0BDAC620" w14:textId="77777777" w:rsidR="00F312AE" w:rsidRPr="00671B23" w:rsidRDefault="00EB2A3D" w:rsidP="00DF0AB7">
      <w:pPr>
        <w:widowControl w:val="0"/>
        <w:suppressAutoHyphens w:val="0"/>
        <w:rPr>
          <w:szCs w:val="22"/>
          <w:lang w:val="hu-HU"/>
        </w:rPr>
      </w:pPr>
      <w:r w:rsidRPr="00671B23">
        <w:rPr>
          <w:lang w:val="hu-HU"/>
        </w:rPr>
        <w:object w:dxaOrig="2040" w:dyaOrig="1395" w14:anchorId="5DE371CA">
          <v:shape id="_x0000_i1031" type="#_x0000_t75" style="width:100.5pt;height:1in" o:ole="">
            <v:imagedata r:id="rId20" o:title=""/>
          </v:shape>
          <o:OLEObject Type="Embed" ProgID="Word.Picture.8" ShapeID="_x0000_i1031" DrawAspect="Content" ObjectID="_1807518055" r:id="rId21"/>
        </w:object>
      </w:r>
    </w:p>
    <w:p w14:paraId="557F08A8" w14:textId="77777777" w:rsidR="00F312AE" w:rsidRPr="00460313" w:rsidRDefault="00F312AE" w:rsidP="00DF0AB7">
      <w:pPr>
        <w:widowControl w:val="0"/>
        <w:suppressAutoHyphens w:val="0"/>
        <w:rPr>
          <w:szCs w:val="22"/>
          <w:lang w:val="hu-HU"/>
        </w:rPr>
      </w:pPr>
    </w:p>
    <w:p w14:paraId="057BFC5C" w14:textId="77777777" w:rsidR="00F312AE" w:rsidRPr="00460313" w:rsidRDefault="00F312AE" w:rsidP="00DF0AB7">
      <w:pPr>
        <w:widowControl w:val="0"/>
        <w:suppressAutoHyphens w:val="0"/>
        <w:autoSpaceDE w:val="0"/>
        <w:autoSpaceDN w:val="0"/>
        <w:adjustRightInd w:val="0"/>
        <w:textAlignment w:val="center"/>
        <w:rPr>
          <w:b/>
          <w:szCs w:val="22"/>
          <w:lang w:val="hu-HU"/>
        </w:rPr>
      </w:pPr>
      <w:r w:rsidRPr="00460313">
        <w:rPr>
          <w:b/>
          <w:szCs w:val="22"/>
          <w:lang w:val="hu-HU"/>
        </w:rPr>
        <w:t>D</w:t>
      </w:r>
    </w:p>
    <w:p w14:paraId="008D1B69" w14:textId="77777777" w:rsidR="00F312AE" w:rsidRPr="00460313" w:rsidRDefault="00F312AE" w:rsidP="00E51F3F">
      <w:pPr>
        <w:widowControl w:val="0"/>
        <w:suppressAutoHyphens w:val="0"/>
        <w:rPr>
          <w:szCs w:val="22"/>
          <w:lang w:val="hu-HU"/>
        </w:rPr>
      </w:pPr>
      <w:r w:rsidRPr="00460313">
        <w:rPr>
          <w:szCs w:val="22"/>
          <w:lang w:val="hu-HU"/>
        </w:rPr>
        <w:t>Húzza le a belső tűsapkát</w:t>
      </w:r>
      <w:r w:rsidR="00753316">
        <w:rPr>
          <w:szCs w:val="22"/>
          <w:lang w:val="hu-HU"/>
        </w:rPr>
        <w:t>,</w:t>
      </w:r>
      <w:r w:rsidRPr="00460313">
        <w:rPr>
          <w:szCs w:val="22"/>
          <w:lang w:val="hu-HU"/>
        </w:rPr>
        <w:t xml:space="preserve"> és dobja ki.</w:t>
      </w:r>
    </w:p>
    <w:p w14:paraId="40613149" w14:textId="77777777" w:rsidR="00EB2A3D" w:rsidRDefault="00EB2A3D" w:rsidP="00EB2A3D">
      <w:pPr>
        <w:widowControl w:val="0"/>
        <w:suppressAutoHyphens w:val="0"/>
        <w:rPr>
          <w:szCs w:val="22"/>
          <w:lang w:val="hu-HU"/>
        </w:rPr>
      </w:pPr>
    </w:p>
    <w:p w14:paraId="6BAC8274" w14:textId="77777777" w:rsidR="00EB2A3D" w:rsidRPr="00EB2A3D" w:rsidRDefault="00EB2A3D" w:rsidP="00EB2A3D">
      <w:pPr>
        <w:widowControl w:val="0"/>
        <w:suppressAutoHyphens w:val="0"/>
        <w:rPr>
          <w:szCs w:val="22"/>
          <w:lang w:val="hu-HU"/>
        </w:rPr>
      </w:pPr>
      <w:r w:rsidRPr="00EB2A3D">
        <w:rPr>
          <w:szCs w:val="22"/>
          <w:lang w:val="hu-HU"/>
        </w:rPr>
        <w:t>Soha ne próbá</w:t>
      </w:r>
      <w:r>
        <w:rPr>
          <w:szCs w:val="22"/>
          <w:lang w:val="hu-HU"/>
        </w:rPr>
        <w:t>l</w:t>
      </w:r>
      <w:r w:rsidRPr="00EB2A3D">
        <w:rPr>
          <w:szCs w:val="22"/>
          <w:lang w:val="hu-HU"/>
        </w:rPr>
        <w:t>ja meg a belső tűsapkát a tűre visszatenni. Megszúrhatja magát a tűvel.</w:t>
      </w:r>
    </w:p>
    <w:p w14:paraId="541585A4" w14:textId="77777777" w:rsidR="00EB2A3D" w:rsidRPr="00460313" w:rsidRDefault="00EB2A3D" w:rsidP="00DF0AB7">
      <w:pPr>
        <w:widowControl w:val="0"/>
        <w:suppressAutoHyphens w:val="0"/>
        <w:rPr>
          <w:szCs w:val="22"/>
          <w:lang w:val="hu-HU"/>
        </w:rPr>
      </w:pPr>
    </w:p>
    <w:bookmarkStart w:id="65" w:name="_MON_1338632803"/>
    <w:bookmarkStart w:id="66" w:name="_MON_1352104029"/>
    <w:bookmarkStart w:id="67" w:name="_MON_1338380287"/>
    <w:bookmarkStart w:id="68" w:name="_MON_1338381061"/>
    <w:bookmarkEnd w:id="65"/>
    <w:bookmarkEnd w:id="66"/>
    <w:bookmarkEnd w:id="67"/>
    <w:bookmarkEnd w:id="68"/>
    <w:bookmarkStart w:id="69" w:name="_MON_1338382102"/>
    <w:bookmarkEnd w:id="69"/>
    <w:p w14:paraId="58B4B4D3" w14:textId="77777777" w:rsidR="00F312AE" w:rsidRPr="00671B23" w:rsidRDefault="00EB2A3D" w:rsidP="00DF0AB7">
      <w:pPr>
        <w:widowControl w:val="0"/>
        <w:suppressAutoHyphens w:val="0"/>
        <w:rPr>
          <w:szCs w:val="22"/>
          <w:lang w:val="hu-HU"/>
        </w:rPr>
      </w:pPr>
      <w:r w:rsidRPr="00671B23">
        <w:rPr>
          <w:lang w:val="hu-HU"/>
        </w:rPr>
        <w:object w:dxaOrig="2055" w:dyaOrig="1395" w14:anchorId="1D1F5E0B">
          <v:shape id="_x0000_i1032" type="#_x0000_t75" style="width:100.5pt;height:1in" o:ole="">
            <v:imagedata r:id="rId22" o:title=""/>
          </v:shape>
          <o:OLEObject Type="Embed" ProgID="Word.Picture.8" ShapeID="_x0000_i1032" DrawAspect="Content" ObjectID="_1807518056" r:id="rId23"/>
        </w:object>
      </w:r>
    </w:p>
    <w:p w14:paraId="38361AC5" w14:textId="77777777" w:rsidR="00F312AE" w:rsidRPr="00460313" w:rsidRDefault="00F312AE" w:rsidP="00DF0AB7">
      <w:pPr>
        <w:widowControl w:val="0"/>
        <w:suppressAutoHyphens w:val="0"/>
        <w:rPr>
          <w:szCs w:val="22"/>
          <w:lang w:val="hu-HU"/>
        </w:rPr>
      </w:pPr>
    </w:p>
    <w:p w14:paraId="0EADBB61" w14:textId="77777777" w:rsidR="00F312AE" w:rsidRPr="00460313" w:rsidRDefault="0007039E" w:rsidP="00DF0AB7">
      <w:pPr>
        <w:widowControl w:val="0"/>
        <w:suppressAutoHyphens w:val="0"/>
        <w:ind w:left="567" w:hanging="567"/>
        <w:rPr>
          <w:bCs/>
          <w:i/>
          <w:iCs/>
          <w:szCs w:val="22"/>
          <w:lang w:val="hu-HU"/>
        </w:rPr>
      </w:pPr>
      <w:r w:rsidRPr="00B762DC">
        <w:rPr>
          <w:lang w:val="hu-HU" w:eastAsia="ja-JP"/>
        </w:rPr>
        <w:drawing>
          <wp:inline distT="0" distB="0" distL="0" distR="0" wp14:anchorId="6F74394E" wp14:editId="58C758E0">
            <wp:extent cx="104775" cy="85725"/>
            <wp:effectExtent l="0" t="0" r="9525" b="9525"/>
            <wp:docPr id="7" name="Picture 1" descr="C:\Users\kg\Desktop\WarningTriangle_EM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Desktop\WarningTriangle_EMF.em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4775" cy="85725"/>
                    </a:xfrm>
                    <a:prstGeom prst="rect">
                      <a:avLst/>
                    </a:prstGeom>
                    <a:noFill/>
                    <a:ln>
                      <a:noFill/>
                    </a:ln>
                  </pic:spPr>
                </pic:pic>
              </a:graphicData>
            </a:graphic>
          </wp:inline>
        </w:drawing>
      </w:r>
      <w:r w:rsidR="00F312AE" w:rsidRPr="00460313">
        <w:rPr>
          <w:szCs w:val="22"/>
          <w:lang w:val="hu-HU"/>
        </w:rPr>
        <w:tab/>
        <w:t>Mindig új tűt használjon minden egyes injekció beadásához</w:t>
      </w:r>
      <w:r w:rsidR="00927038">
        <w:rPr>
          <w:szCs w:val="22"/>
          <w:lang w:val="hu-HU"/>
        </w:rPr>
        <w:t>.</w:t>
      </w:r>
      <w:r w:rsidR="00927038" w:rsidRPr="00927038">
        <w:rPr>
          <w:szCs w:val="22"/>
          <w:lang w:val="hu-HU"/>
        </w:rPr>
        <w:t xml:space="preserve"> Ez csökkenti a szennyeződés, a fertőzés, az inzulin</w:t>
      </w:r>
      <w:r w:rsidR="008B4711">
        <w:rPr>
          <w:szCs w:val="22"/>
          <w:lang w:val="hu-HU"/>
        </w:rPr>
        <w:t>ki</w:t>
      </w:r>
      <w:r w:rsidR="00927038">
        <w:rPr>
          <w:szCs w:val="22"/>
          <w:lang w:val="hu-HU"/>
        </w:rPr>
        <w:t>folyás</w:t>
      </w:r>
      <w:r w:rsidR="00927038" w:rsidRPr="00927038">
        <w:rPr>
          <w:szCs w:val="22"/>
          <w:lang w:val="hu-HU"/>
        </w:rPr>
        <w:t>, a</w:t>
      </w:r>
      <w:r w:rsidR="000B223F">
        <w:rPr>
          <w:szCs w:val="22"/>
          <w:lang w:val="hu-HU"/>
        </w:rPr>
        <w:t>z elzáródott</w:t>
      </w:r>
      <w:r w:rsidR="00927038" w:rsidRPr="00927038">
        <w:rPr>
          <w:szCs w:val="22"/>
          <w:lang w:val="hu-HU"/>
        </w:rPr>
        <w:t xml:space="preserve"> tű és a pontatlan adagolás kockázatát.</w:t>
      </w:r>
    </w:p>
    <w:p w14:paraId="39FA3A7A" w14:textId="77777777" w:rsidR="00F312AE" w:rsidRPr="00460313" w:rsidRDefault="00F312AE" w:rsidP="00E51F3F">
      <w:pPr>
        <w:widowControl w:val="0"/>
        <w:suppressAutoHyphens w:val="0"/>
        <w:rPr>
          <w:szCs w:val="22"/>
          <w:lang w:val="hu-HU"/>
        </w:rPr>
      </w:pPr>
    </w:p>
    <w:p w14:paraId="4FA223AD" w14:textId="77777777" w:rsidR="00F312AE" w:rsidRPr="00460313" w:rsidRDefault="0007039E" w:rsidP="00E51F3F">
      <w:pPr>
        <w:widowControl w:val="0"/>
        <w:suppressAutoHyphens w:val="0"/>
        <w:ind w:left="567" w:hanging="567"/>
        <w:rPr>
          <w:szCs w:val="22"/>
          <w:lang w:val="hu-HU"/>
        </w:rPr>
      </w:pPr>
      <w:r w:rsidRPr="00B762DC">
        <w:rPr>
          <w:lang w:val="hu-HU" w:eastAsia="ja-JP"/>
        </w:rPr>
        <w:drawing>
          <wp:inline distT="0" distB="0" distL="0" distR="0" wp14:anchorId="72A966CF" wp14:editId="67DA0071">
            <wp:extent cx="104775" cy="85725"/>
            <wp:effectExtent l="0" t="0" r="9525" b="9525"/>
            <wp:docPr id="8" name="Picture 1" descr="C:\Users\kg\Desktop\WarningTriangle_EM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Desktop\WarningTriangle_EMF.em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4775" cy="85725"/>
                    </a:xfrm>
                    <a:prstGeom prst="rect">
                      <a:avLst/>
                    </a:prstGeom>
                    <a:noFill/>
                    <a:ln>
                      <a:noFill/>
                    </a:ln>
                  </pic:spPr>
                </pic:pic>
              </a:graphicData>
            </a:graphic>
          </wp:inline>
        </w:drawing>
      </w:r>
      <w:r w:rsidR="00927038">
        <w:rPr>
          <w:lang w:val="hu-HU"/>
        </w:rPr>
        <w:tab/>
      </w:r>
      <w:r w:rsidR="00F312AE" w:rsidRPr="00460313">
        <w:rPr>
          <w:szCs w:val="22"/>
          <w:lang w:val="hu-HU"/>
        </w:rPr>
        <w:t xml:space="preserve">Vigyázzon, hogy </w:t>
      </w:r>
      <w:r w:rsidR="00F8428A" w:rsidRPr="00460313">
        <w:rPr>
          <w:szCs w:val="22"/>
          <w:lang w:val="hu-HU"/>
        </w:rPr>
        <w:t>használat előtt a tű ne</w:t>
      </w:r>
      <w:r w:rsidR="000B223F">
        <w:rPr>
          <w:szCs w:val="22"/>
          <w:lang w:val="hu-HU"/>
        </w:rPr>
        <w:t>hogy</w:t>
      </w:r>
      <w:r w:rsidR="00F8428A" w:rsidRPr="00460313">
        <w:rPr>
          <w:szCs w:val="22"/>
          <w:lang w:val="hu-HU"/>
        </w:rPr>
        <w:t xml:space="preserve"> </w:t>
      </w:r>
      <w:r w:rsidR="000B223F">
        <w:rPr>
          <w:szCs w:val="22"/>
          <w:lang w:val="hu-HU"/>
        </w:rPr>
        <w:t>el</w:t>
      </w:r>
      <w:r w:rsidR="00F8428A" w:rsidRPr="00460313">
        <w:rPr>
          <w:szCs w:val="22"/>
          <w:lang w:val="hu-HU"/>
        </w:rPr>
        <w:t xml:space="preserve">görbüljön vagy </w:t>
      </w:r>
      <w:r w:rsidR="000B223F">
        <w:rPr>
          <w:szCs w:val="22"/>
          <w:lang w:val="hu-HU"/>
        </w:rPr>
        <w:t>meg</w:t>
      </w:r>
      <w:r w:rsidR="00F8428A" w:rsidRPr="00460313">
        <w:rPr>
          <w:szCs w:val="22"/>
          <w:lang w:val="hu-HU"/>
        </w:rPr>
        <w:t>sérüljön</w:t>
      </w:r>
      <w:r w:rsidR="00F312AE" w:rsidRPr="00460313">
        <w:rPr>
          <w:szCs w:val="22"/>
          <w:lang w:val="hu-HU"/>
        </w:rPr>
        <w:t>.</w:t>
      </w:r>
    </w:p>
    <w:p w14:paraId="1A3F7705" w14:textId="77777777" w:rsidR="00F312AE" w:rsidRPr="00460313" w:rsidRDefault="00F312AE" w:rsidP="00E51F3F">
      <w:pPr>
        <w:widowControl w:val="0"/>
        <w:suppressAutoHyphens w:val="0"/>
        <w:rPr>
          <w:szCs w:val="22"/>
          <w:lang w:val="hu-HU"/>
        </w:rPr>
      </w:pPr>
    </w:p>
    <w:p w14:paraId="0FC5C61F" w14:textId="77777777" w:rsidR="00F312AE" w:rsidRPr="00460313" w:rsidRDefault="00F312AE" w:rsidP="00DF0AB7">
      <w:pPr>
        <w:widowControl w:val="0"/>
        <w:suppressAutoHyphens w:val="0"/>
        <w:autoSpaceDE w:val="0"/>
        <w:autoSpaceDN w:val="0"/>
        <w:adjustRightInd w:val="0"/>
        <w:rPr>
          <w:b/>
          <w:szCs w:val="22"/>
          <w:lang w:val="hu-HU"/>
        </w:rPr>
      </w:pPr>
      <w:r w:rsidRPr="00460313">
        <w:rPr>
          <w:b/>
          <w:szCs w:val="22"/>
          <w:lang w:val="hu-HU"/>
        </w:rPr>
        <w:t>Az inzulináramlás ellenőrzése</w:t>
      </w:r>
    </w:p>
    <w:p w14:paraId="314E5BCB" w14:textId="77777777" w:rsidR="00F312AE" w:rsidRPr="00460313" w:rsidRDefault="00F312AE" w:rsidP="00DF0AB7">
      <w:pPr>
        <w:widowControl w:val="0"/>
        <w:suppressAutoHyphens w:val="0"/>
        <w:autoSpaceDE w:val="0"/>
        <w:autoSpaceDN w:val="0"/>
        <w:adjustRightInd w:val="0"/>
        <w:rPr>
          <w:szCs w:val="22"/>
          <w:lang w:val="hu-HU"/>
        </w:rPr>
      </w:pPr>
    </w:p>
    <w:p w14:paraId="26244DFE" w14:textId="77777777" w:rsidR="00F312AE" w:rsidRPr="00671B23" w:rsidRDefault="00F312AE" w:rsidP="00DF0AB7">
      <w:pPr>
        <w:widowControl w:val="0"/>
        <w:suppressAutoHyphens w:val="0"/>
        <w:autoSpaceDE w:val="0"/>
        <w:autoSpaceDN w:val="0"/>
        <w:adjustRightInd w:val="0"/>
        <w:rPr>
          <w:b/>
          <w:szCs w:val="22"/>
          <w:lang w:val="hu-HU"/>
        </w:rPr>
      </w:pPr>
      <w:r w:rsidRPr="00FF310C">
        <w:rPr>
          <w:b/>
          <w:szCs w:val="22"/>
          <w:lang w:val="hu-HU"/>
        </w:rPr>
        <w:t xml:space="preserve">A rendeltetésszerű használat során is összegyűlhet </w:t>
      </w:r>
      <w:r w:rsidR="00F8428A" w:rsidRPr="00FF310C">
        <w:rPr>
          <w:b/>
          <w:szCs w:val="22"/>
          <w:lang w:val="hu-HU"/>
        </w:rPr>
        <w:t xml:space="preserve">minden </w:t>
      </w:r>
      <w:r w:rsidR="00927038" w:rsidRPr="00FF310C">
        <w:rPr>
          <w:b/>
          <w:szCs w:val="22"/>
          <w:lang w:val="hu-HU"/>
        </w:rPr>
        <w:t>egye</w:t>
      </w:r>
      <w:r w:rsidR="00927038">
        <w:rPr>
          <w:b/>
          <w:szCs w:val="22"/>
          <w:lang w:val="hu-HU"/>
        </w:rPr>
        <w:t>s</w:t>
      </w:r>
      <w:r w:rsidR="00927038" w:rsidRPr="00FF310C">
        <w:rPr>
          <w:b/>
          <w:szCs w:val="22"/>
          <w:lang w:val="hu-HU"/>
        </w:rPr>
        <w:t xml:space="preserve"> </w:t>
      </w:r>
      <w:r w:rsidR="00F8428A" w:rsidRPr="00FF310C">
        <w:rPr>
          <w:b/>
          <w:szCs w:val="22"/>
          <w:lang w:val="hu-HU"/>
        </w:rPr>
        <w:t xml:space="preserve">injekció </w:t>
      </w:r>
      <w:r w:rsidR="00927038" w:rsidRPr="00FF310C">
        <w:rPr>
          <w:b/>
          <w:szCs w:val="22"/>
          <w:lang w:val="hu-HU"/>
        </w:rPr>
        <w:t xml:space="preserve">beadása </w:t>
      </w:r>
      <w:r w:rsidR="00F8428A" w:rsidRPr="00FF310C">
        <w:rPr>
          <w:b/>
          <w:szCs w:val="22"/>
          <w:lang w:val="hu-HU"/>
        </w:rPr>
        <w:t xml:space="preserve">előtt </w:t>
      </w:r>
      <w:r w:rsidRPr="00FF310C">
        <w:rPr>
          <w:b/>
          <w:szCs w:val="22"/>
          <w:lang w:val="hu-HU"/>
        </w:rPr>
        <w:t>egy kevés levegő a patronban.</w:t>
      </w:r>
      <w:r w:rsidRPr="00671B23">
        <w:rPr>
          <w:b/>
          <w:szCs w:val="22"/>
          <w:lang w:val="hu-HU"/>
        </w:rPr>
        <w:t xml:space="preserve"> A levegő</w:t>
      </w:r>
      <w:r w:rsidRPr="00671B23">
        <w:rPr>
          <w:b/>
          <w:szCs w:val="22"/>
          <w:lang w:val="hu-HU"/>
        </w:rPr>
        <w:noBreakHyphen/>
        <w:t>befecskendezés elkerülése és a pontos adagolás érdekében:</w:t>
      </w:r>
    </w:p>
    <w:p w14:paraId="59D0DB8B" w14:textId="77777777" w:rsidR="00F312AE" w:rsidRPr="00460313" w:rsidRDefault="00F312AE" w:rsidP="00E51F3F">
      <w:pPr>
        <w:widowControl w:val="0"/>
        <w:suppressAutoHyphens w:val="0"/>
        <w:rPr>
          <w:bCs/>
          <w:iCs/>
          <w:szCs w:val="22"/>
          <w:lang w:val="hu-HU"/>
        </w:rPr>
      </w:pPr>
    </w:p>
    <w:p w14:paraId="3C834E45" w14:textId="77777777" w:rsidR="00F312AE" w:rsidRPr="00460313" w:rsidRDefault="00F312AE" w:rsidP="00E51F3F">
      <w:pPr>
        <w:widowControl w:val="0"/>
        <w:suppressAutoHyphens w:val="0"/>
        <w:rPr>
          <w:b/>
          <w:szCs w:val="22"/>
          <w:lang w:val="hu-HU"/>
        </w:rPr>
      </w:pPr>
      <w:r w:rsidRPr="00460313">
        <w:rPr>
          <w:b/>
          <w:szCs w:val="22"/>
          <w:lang w:val="hu-HU"/>
        </w:rPr>
        <w:t>E</w:t>
      </w:r>
    </w:p>
    <w:p w14:paraId="145E80B0" w14:textId="77777777" w:rsidR="00F312AE" w:rsidRPr="00460313" w:rsidRDefault="00F312AE" w:rsidP="00E51F3F">
      <w:pPr>
        <w:widowControl w:val="0"/>
        <w:suppressAutoHyphens w:val="0"/>
        <w:rPr>
          <w:szCs w:val="22"/>
          <w:lang w:val="hu-HU"/>
        </w:rPr>
      </w:pPr>
      <w:r w:rsidRPr="00460313">
        <w:rPr>
          <w:szCs w:val="22"/>
          <w:lang w:val="hu-HU"/>
        </w:rPr>
        <w:t>Az adagbeállító forgatásával állítson be 2 egységet.</w:t>
      </w:r>
    </w:p>
    <w:p w14:paraId="087BAEB1" w14:textId="77777777" w:rsidR="00F312AE" w:rsidRPr="00460313" w:rsidRDefault="00F312AE" w:rsidP="00DF0AB7">
      <w:pPr>
        <w:widowControl w:val="0"/>
        <w:suppressAutoHyphens w:val="0"/>
        <w:rPr>
          <w:szCs w:val="22"/>
          <w:lang w:val="hu-HU"/>
        </w:rPr>
      </w:pPr>
    </w:p>
    <w:bookmarkStart w:id="70" w:name="_MON_1494227160"/>
    <w:bookmarkEnd w:id="70"/>
    <w:p w14:paraId="0BE96C1C" w14:textId="77777777" w:rsidR="00F312AE" w:rsidRPr="00671B23" w:rsidRDefault="00927038" w:rsidP="00DF0AB7">
      <w:pPr>
        <w:widowControl w:val="0"/>
        <w:suppressAutoHyphens w:val="0"/>
        <w:rPr>
          <w:szCs w:val="22"/>
          <w:lang w:val="hu-HU"/>
        </w:rPr>
      </w:pPr>
      <w:r w:rsidRPr="00FF310C">
        <w:rPr>
          <w:noProof w:val="0"/>
          <w:color w:val="075095"/>
          <w:szCs w:val="22"/>
          <w:lang w:val="hu-HU"/>
        </w:rPr>
        <w:object w:dxaOrig="1650" w:dyaOrig="1680" w14:anchorId="773DC5D1">
          <v:shape id="_x0000_i1033" type="#_x0000_t75" style="width:79.5pt;height:86.25pt" o:ole="">
            <v:imagedata r:id="rId25" o:title=""/>
          </v:shape>
          <o:OLEObject Type="Embed" ProgID="Word.Document.12" ShapeID="_x0000_i1033" DrawAspect="Content" ObjectID="_1807518057" r:id="rId26">
            <o:FieldCodes>\s</o:FieldCodes>
          </o:OLEObject>
        </w:object>
      </w:r>
    </w:p>
    <w:p w14:paraId="4214A880" w14:textId="77777777" w:rsidR="00F312AE" w:rsidRPr="00460313" w:rsidRDefault="00F312AE" w:rsidP="00DF0AB7">
      <w:pPr>
        <w:widowControl w:val="0"/>
        <w:suppressAutoHyphens w:val="0"/>
        <w:rPr>
          <w:szCs w:val="22"/>
          <w:lang w:val="hu-HU"/>
        </w:rPr>
      </w:pPr>
    </w:p>
    <w:p w14:paraId="2D90FC7C" w14:textId="77777777" w:rsidR="00F312AE" w:rsidRPr="00460313" w:rsidRDefault="00F312AE" w:rsidP="00DF0AB7">
      <w:pPr>
        <w:widowControl w:val="0"/>
        <w:suppressAutoHyphens w:val="0"/>
        <w:autoSpaceDE w:val="0"/>
        <w:autoSpaceDN w:val="0"/>
        <w:adjustRightInd w:val="0"/>
        <w:textAlignment w:val="center"/>
        <w:rPr>
          <w:b/>
          <w:szCs w:val="22"/>
          <w:lang w:val="hu-HU"/>
        </w:rPr>
      </w:pPr>
      <w:r w:rsidRPr="00460313">
        <w:rPr>
          <w:b/>
          <w:szCs w:val="22"/>
          <w:lang w:val="hu-HU"/>
        </w:rPr>
        <w:t>F</w:t>
      </w:r>
    </w:p>
    <w:p w14:paraId="2E32ED8D" w14:textId="77777777" w:rsidR="00F312AE" w:rsidRPr="00460313" w:rsidRDefault="00F312AE" w:rsidP="00DF0AB7">
      <w:pPr>
        <w:widowControl w:val="0"/>
        <w:suppressAutoHyphens w:val="0"/>
        <w:rPr>
          <w:szCs w:val="22"/>
          <w:lang w:val="hu-HU"/>
        </w:rPr>
      </w:pPr>
      <w:r w:rsidRPr="00460313">
        <w:rPr>
          <w:szCs w:val="22"/>
          <w:lang w:val="hu-HU"/>
        </w:rPr>
        <w:t xml:space="preserve">Tartsa </w:t>
      </w:r>
      <w:r w:rsidR="00B61484">
        <w:rPr>
          <w:szCs w:val="22"/>
          <w:lang w:val="hu-HU"/>
        </w:rPr>
        <w:t xml:space="preserve">a </w:t>
      </w:r>
      <w:r w:rsidRPr="00460313">
        <w:rPr>
          <w:szCs w:val="22"/>
          <w:lang w:val="hu-HU"/>
        </w:rPr>
        <w:t xml:space="preserve">FlexPen </w:t>
      </w:r>
      <w:r w:rsidR="00A767A4">
        <w:rPr>
          <w:iCs/>
          <w:lang w:val="hu-HU"/>
        </w:rPr>
        <w:t xml:space="preserve">injekciós </w:t>
      </w:r>
      <w:r w:rsidRPr="00460313">
        <w:rPr>
          <w:szCs w:val="22"/>
          <w:lang w:val="hu-HU"/>
        </w:rPr>
        <w:t>toll</w:t>
      </w:r>
      <w:r w:rsidR="00B61484">
        <w:rPr>
          <w:szCs w:val="22"/>
          <w:lang w:val="hu-HU"/>
        </w:rPr>
        <w:t>a</w:t>
      </w:r>
      <w:r w:rsidRPr="00460313">
        <w:rPr>
          <w:szCs w:val="22"/>
          <w:lang w:val="hu-HU"/>
        </w:rPr>
        <w:t>t a tűvel felfelé</w:t>
      </w:r>
      <w:r w:rsidR="00F8428A" w:rsidRPr="00460313">
        <w:rPr>
          <w:szCs w:val="22"/>
          <w:lang w:val="hu-HU"/>
        </w:rPr>
        <w:t>,</w:t>
      </w:r>
      <w:r w:rsidRPr="00460313">
        <w:rPr>
          <w:szCs w:val="22"/>
          <w:lang w:val="hu-HU"/>
        </w:rPr>
        <w:t xml:space="preserve"> és az ujjával néhányszor finoman kocogtassa meg a patront, hogy a légbuborékok a patron felső részében gyűljenek össze.</w:t>
      </w:r>
    </w:p>
    <w:p w14:paraId="72CFFF27" w14:textId="77777777" w:rsidR="00F312AE" w:rsidRPr="00460313" w:rsidRDefault="00F312AE" w:rsidP="00DF0AB7">
      <w:pPr>
        <w:widowControl w:val="0"/>
        <w:suppressAutoHyphens w:val="0"/>
        <w:rPr>
          <w:szCs w:val="22"/>
          <w:lang w:val="hu-HU"/>
        </w:rPr>
      </w:pPr>
    </w:p>
    <w:bookmarkStart w:id="71" w:name="_MON_1494227182"/>
    <w:bookmarkEnd w:id="71"/>
    <w:p w14:paraId="307C7F91" w14:textId="77777777" w:rsidR="00F312AE" w:rsidRPr="00671B23" w:rsidRDefault="001F4745" w:rsidP="00DF0AB7">
      <w:pPr>
        <w:widowControl w:val="0"/>
        <w:suppressAutoHyphens w:val="0"/>
        <w:rPr>
          <w:szCs w:val="22"/>
          <w:lang w:val="hu-HU"/>
        </w:rPr>
      </w:pPr>
      <w:r w:rsidRPr="00FF310C">
        <w:rPr>
          <w:noProof w:val="0"/>
          <w:color w:val="075095"/>
          <w:szCs w:val="22"/>
          <w:lang w:val="hu-HU"/>
        </w:rPr>
        <w:object w:dxaOrig="1650" w:dyaOrig="1116" w14:anchorId="01C56A16">
          <v:shape id="_x0000_i1034" type="#_x0000_t75" style="width:79.5pt;height:57.75pt" o:ole="">
            <v:imagedata r:id="rId27" o:title=""/>
          </v:shape>
          <o:OLEObject Type="Embed" ProgID="Word.Document.12" ShapeID="_x0000_i1034" DrawAspect="Content" ObjectID="_1807518058" r:id="rId28">
            <o:FieldCodes>\s</o:FieldCodes>
          </o:OLEObject>
        </w:object>
      </w:r>
    </w:p>
    <w:p w14:paraId="0B3B310E" w14:textId="77777777" w:rsidR="00F312AE" w:rsidRPr="00460313" w:rsidRDefault="00F312AE" w:rsidP="00DF0AB7">
      <w:pPr>
        <w:widowControl w:val="0"/>
        <w:suppressAutoHyphens w:val="0"/>
        <w:rPr>
          <w:szCs w:val="22"/>
          <w:lang w:val="hu-HU"/>
        </w:rPr>
      </w:pPr>
    </w:p>
    <w:p w14:paraId="78D58BC6" w14:textId="77777777" w:rsidR="00F312AE" w:rsidRPr="00460313" w:rsidRDefault="00F312AE" w:rsidP="00DF0AB7">
      <w:pPr>
        <w:widowControl w:val="0"/>
        <w:suppressAutoHyphens w:val="0"/>
        <w:autoSpaceDE w:val="0"/>
        <w:autoSpaceDN w:val="0"/>
        <w:adjustRightInd w:val="0"/>
        <w:textAlignment w:val="center"/>
        <w:rPr>
          <w:b/>
          <w:szCs w:val="22"/>
          <w:lang w:val="hu-HU"/>
        </w:rPr>
      </w:pPr>
      <w:r w:rsidRPr="00460313">
        <w:rPr>
          <w:b/>
          <w:szCs w:val="22"/>
          <w:lang w:val="hu-HU"/>
        </w:rPr>
        <w:t>G</w:t>
      </w:r>
    </w:p>
    <w:p w14:paraId="336012C8" w14:textId="77777777" w:rsidR="00F312AE" w:rsidRPr="00460313" w:rsidRDefault="00B61484" w:rsidP="00DF0AB7">
      <w:pPr>
        <w:widowControl w:val="0"/>
        <w:suppressAutoHyphens w:val="0"/>
        <w:rPr>
          <w:szCs w:val="22"/>
          <w:lang w:val="hu-HU"/>
        </w:rPr>
      </w:pPr>
      <w:r>
        <w:rPr>
          <w:szCs w:val="22"/>
          <w:lang w:val="hu-HU"/>
        </w:rPr>
        <w:t xml:space="preserve">Tűvel </w:t>
      </w:r>
      <w:r w:rsidR="00F8428A" w:rsidRPr="00460313">
        <w:rPr>
          <w:szCs w:val="22"/>
          <w:lang w:val="hu-HU"/>
        </w:rPr>
        <w:t>felfelé</w:t>
      </w:r>
      <w:r>
        <w:rPr>
          <w:szCs w:val="22"/>
          <w:lang w:val="hu-HU"/>
        </w:rPr>
        <w:t xml:space="preserve"> tartva</w:t>
      </w:r>
      <w:r w:rsidR="00F8428A" w:rsidRPr="00460313">
        <w:rPr>
          <w:szCs w:val="22"/>
          <w:lang w:val="hu-HU"/>
        </w:rPr>
        <w:t xml:space="preserve"> </w:t>
      </w:r>
      <w:r w:rsidR="00F312AE" w:rsidRPr="00460313">
        <w:rPr>
          <w:szCs w:val="22"/>
          <w:lang w:val="hu-HU"/>
        </w:rPr>
        <w:t xml:space="preserve">nyomja be teljesen a nyomógombot. </w:t>
      </w:r>
      <w:r>
        <w:rPr>
          <w:szCs w:val="22"/>
          <w:lang w:val="hu-HU"/>
        </w:rPr>
        <w:t>A</w:t>
      </w:r>
      <w:r w:rsidR="00F312AE" w:rsidRPr="00460313">
        <w:rPr>
          <w:szCs w:val="22"/>
          <w:lang w:val="hu-HU"/>
        </w:rPr>
        <w:t>z adagbeállító visszatér a 0 értékre.</w:t>
      </w:r>
    </w:p>
    <w:p w14:paraId="07BD5335" w14:textId="77777777" w:rsidR="00F312AE" w:rsidRPr="00460313" w:rsidRDefault="00F312AE" w:rsidP="00DF0AB7">
      <w:pPr>
        <w:widowControl w:val="0"/>
        <w:suppressAutoHyphens w:val="0"/>
        <w:rPr>
          <w:szCs w:val="22"/>
          <w:lang w:val="hu-HU"/>
        </w:rPr>
      </w:pPr>
    </w:p>
    <w:p w14:paraId="052DD5D9" w14:textId="77777777" w:rsidR="00F312AE" w:rsidRPr="00460313" w:rsidRDefault="00F8428A" w:rsidP="00DF0AB7">
      <w:pPr>
        <w:widowControl w:val="0"/>
        <w:suppressAutoHyphens w:val="0"/>
        <w:rPr>
          <w:szCs w:val="22"/>
          <w:lang w:val="hu-HU"/>
        </w:rPr>
      </w:pPr>
      <w:r w:rsidRPr="00460313">
        <w:rPr>
          <w:szCs w:val="22"/>
          <w:lang w:val="hu-HU"/>
        </w:rPr>
        <w:t>A tű hegyén e</w:t>
      </w:r>
      <w:r w:rsidR="00F312AE" w:rsidRPr="00460313">
        <w:rPr>
          <w:szCs w:val="22"/>
          <w:lang w:val="hu-HU"/>
        </w:rPr>
        <w:t xml:space="preserve">gy csepp inzulinnak kell megjelennie. Ha </w:t>
      </w:r>
      <w:r w:rsidR="00CF45BB" w:rsidRPr="00CF45BB">
        <w:rPr>
          <w:szCs w:val="22"/>
          <w:lang w:val="hu-HU"/>
        </w:rPr>
        <w:t>mégsem jelenik meg</w:t>
      </w:r>
      <w:r w:rsidR="00F312AE" w:rsidRPr="00460313">
        <w:rPr>
          <w:szCs w:val="22"/>
          <w:lang w:val="hu-HU"/>
        </w:rPr>
        <w:t>, akkor cserélje ki a tűt</w:t>
      </w:r>
      <w:r w:rsidRPr="00460313">
        <w:rPr>
          <w:szCs w:val="22"/>
          <w:lang w:val="hu-HU"/>
        </w:rPr>
        <w:t>,</w:t>
      </w:r>
      <w:r w:rsidR="00F312AE" w:rsidRPr="00460313">
        <w:rPr>
          <w:szCs w:val="22"/>
          <w:lang w:val="hu-HU"/>
        </w:rPr>
        <w:t xml:space="preserve"> és ismételje meg az eljárást</w:t>
      </w:r>
      <w:r w:rsidRPr="00460313">
        <w:rPr>
          <w:szCs w:val="22"/>
          <w:lang w:val="hu-HU"/>
        </w:rPr>
        <w:t xml:space="preserve">, </w:t>
      </w:r>
      <w:r w:rsidR="00F312AE" w:rsidRPr="00460313">
        <w:rPr>
          <w:szCs w:val="22"/>
          <w:lang w:val="hu-HU"/>
        </w:rPr>
        <w:t xml:space="preserve">legfeljebb </w:t>
      </w:r>
      <w:r w:rsidR="00961C26">
        <w:rPr>
          <w:szCs w:val="22"/>
          <w:lang w:val="hu-HU"/>
        </w:rPr>
        <w:t>6</w:t>
      </w:r>
      <w:r w:rsidR="00CF45BB">
        <w:rPr>
          <w:szCs w:val="22"/>
          <w:lang w:val="hu-HU"/>
        </w:rPr>
        <w:t xml:space="preserve"> alkalommal</w:t>
      </w:r>
      <w:r w:rsidR="00F312AE" w:rsidRPr="00460313">
        <w:rPr>
          <w:szCs w:val="22"/>
          <w:lang w:val="hu-HU"/>
        </w:rPr>
        <w:t>.</w:t>
      </w:r>
    </w:p>
    <w:p w14:paraId="4A71A525" w14:textId="77777777" w:rsidR="00F312AE" w:rsidRPr="00460313" w:rsidRDefault="00F312AE" w:rsidP="00DF0AB7">
      <w:pPr>
        <w:widowControl w:val="0"/>
        <w:suppressAutoHyphens w:val="0"/>
        <w:rPr>
          <w:szCs w:val="22"/>
          <w:lang w:val="hu-HU"/>
        </w:rPr>
      </w:pPr>
    </w:p>
    <w:p w14:paraId="04D968F1" w14:textId="77777777" w:rsidR="00F312AE" w:rsidRPr="00460313" w:rsidRDefault="00F312AE" w:rsidP="00DF0AB7">
      <w:pPr>
        <w:widowControl w:val="0"/>
        <w:suppressAutoHyphens w:val="0"/>
        <w:rPr>
          <w:szCs w:val="22"/>
          <w:lang w:val="hu-HU"/>
        </w:rPr>
      </w:pPr>
      <w:r w:rsidRPr="00460313">
        <w:rPr>
          <w:szCs w:val="22"/>
          <w:lang w:val="hu-HU"/>
        </w:rPr>
        <w:t xml:space="preserve">Ha még ezután sem jelenik meg </w:t>
      </w:r>
      <w:r w:rsidR="00853B3D">
        <w:rPr>
          <w:szCs w:val="22"/>
          <w:lang w:val="hu-HU"/>
        </w:rPr>
        <w:t xml:space="preserve">egy </w:t>
      </w:r>
      <w:r w:rsidRPr="00460313">
        <w:rPr>
          <w:szCs w:val="22"/>
          <w:lang w:val="hu-HU"/>
        </w:rPr>
        <w:t>inzulincsepp, a</w:t>
      </w:r>
      <w:r w:rsidR="00CF45BB">
        <w:rPr>
          <w:szCs w:val="22"/>
          <w:lang w:val="hu-HU"/>
        </w:rPr>
        <w:t>z injekciós toll meghibásodott</w:t>
      </w:r>
      <w:r w:rsidR="00F8428A" w:rsidRPr="00460313">
        <w:rPr>
          <w:szCs w:val="22"/>
          <w:lang w:val="hu-HU"/>
        </w:rPr>
        <w:t>,</w:t>
      </w:r>
      <w:r w:rsidRPr="00460313">
        <w:rPr>
          <w:szCs w:val="22"/>
          <w:lang w:val="hu-HU"/>
        </w:rPr>
        <w:t xml:space="preserve"> és egy új </w:t>
      </w:r>
      <w:r w:rsidR="00CF45BB">
        <w:rPr>
          <w:szCs w:val="22"/>
          <w:lang w:val="hu-HU"/>
        </w:rPr>
        <w:t xml:space="preserve">injekciós tollat </w:t>
      </w:r>
      <w:r w:rsidRPr="00460313">
        <w:rPr>
          <w:szCs w:val="22"/>
          <w:lang w:val="hu-HU"/>
        </w:rPr>
        <w:t>kell használnia.</w:t>
      </w:r>
    </w:p>
    <w:p w14:paraId="239B99A1" w14:textId="77777777" w:rsidR="00F312AE" w:rsidRPr="00460313" w:rsidRDefault="00F312AE" w:rsidP="00DF0AB7">
      <w:pPr>
        <w:widowControl w:val="0"/>
        <w:suppressAutoHyphens w:val="0"/>
        <w:rPr>
          <w:szCs w:val="22"/>
          <w:lang w:val="hu-HU"/>
        </w:rPr>
      </w:pPr>
    </w:p>
    <w:bookmarkStart w:id="72" w:name="_MON_1494227205"/>
    <w:bookmarkEnd w:id="72"/>
    <w:p w14:paraId="2361722F" w14:textId="77777777" w:rsidR="00F312AE" w:rsidRPr="00671B23" w:rsidRDefault="00CF45BB" w:rsidP="00DF0AB7">
      <w:pPr>
        <w:widowControl w:val="0"/>
        <w:suppressAutoHyphens w:val="0"/>
        <w:rPr>
          <w:szCs w:val="22"/>
          <w:lang w:val="hu-HU"/>
        </w:rPr>
      </w:pPr>
      <w:r w:rsidRPr="00FF310C">
        <w:rPr>
          <w:noProof w:val="0"/>
          <w:color w:val="075095"/>
          <w:szCs w:val="22"/>
          <w:lang w:val="hu-HU"/>
        </w:rPr>
        <w:object w:dxaOrig="1650" w:dyaOrig="1680" w14:anchorId="7FA3AB29">
          <v:shape id="_x0000_i1035" type="#_x0000_t75" style="width:79.5pt;height:86.25pt" o:ole="">
            <v:imagedata r:id="rId29" o:title=""/>
          </v:shape>
          <o:OLEObject Type="Embed" ProgID="Word.Document.12" ShapeID="_x0000_i1035" DrawAspect="Content" ObjectID="_1807518059" r:id="rId30">
            <o:FieldCodes>\s</o:FieldCodes>
          </o:OLEObject>
        </w:object>
      </w:r>
    </w:p>
    <w:p w14:paraId="6B5A1835" w14:textId="77777777" w:rsidR="00F312AE" w:rsidRDefault="00F312AE" w:rsidP="00DF0AB7">
      <w:pPr>
        <w:widowControl w:val="0"/>
        <w:suppressAutoHyphens w:val="0"/>
        <w:rPr>
          <w:szCs w:val="22"/>
          <w:lang w:val="hu-HU"/>
        </w:rPr>
      </w:pPr>
    </w:p>
    <w:p w14:paraId="7A5F98E5" w14:textId="77777777" w:rsidR="00F96AF4" w:rsidRPr="00F96AF4" w:rsidRDefault="0007039E" w:rsidP="00FF310C">
      <w:pPr>
        <w:widowControl w:val="0"/>
        <w:suppressAutoHyphens w:val="0"/>
        <w:ind w:left="567" w:hanging="567"/>
        <w:rPr>
          <w:szCs w:val="22"/>
          <w:lang w:val="hu-HU"/>
        </w:rPr>
      </w:pPr>
      <w:r w:rsidRPr="00B762DC">
        <w:rPr>
          <w:szCs w:val="22"/>
          <w:lang w:val="hu-HU" w:eastAsia="ja-JP"/>
        </w:rPr>
        <w:drawing>
          <wp:inline distT="0" distB="0" distL="0" distR="0" wp14:anchorId="314FE8F6" wp14:editId="61A8ED26">
            <wp:extent cx="104775" cy="85725"/>
            <wp:effectExtent l="0" t="0" r="9525" b="9525"/>
            <wp:docPr id="12" name="Picture 1" descr="WarningTriangle_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rningTriangle_EM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4775" cy="85725"/>
                    </a:xfrm>
                    <a:prstGeom prst="rect">
                      <a:avLst/>
                    </a:prstGeom>
                    <a:noFill/>
                    <a:ln>
                      <a:noFill/>
                    </a:ln>
                  </pic:spPr>
                </pic:pic>
              </a:graphicData>
            </a:graphic>
          </wp:inline>
        </w:drawing>
      </w:r>
      <w:r w:rsidR="00F96AF4" w:rsidRPr="00F96AF4">
        <w:rPr>
          <w:szCs w:val="22"/>
          <w:lang w:val="hu-HU"/>
        </w:rPr>
        <w:tab/>
      </w:r>
      <w:r w:rsidR="006002A8" w:rsidRPr="00CD26E7">
        <w:rPr>
          <w:noProof w:val="0"/>
          <w:szCs w:val="22"/>
          <w:lang w:val="hu-HU"/>
        </w:rPr>
        <w:t>Az injekció beadása előtt</w:t>
      </w:r>
      <w:r w:rsidR="00B61484">
        <w:rPr>
          <w:szCs w:val="22"/>
          <w:lang w:val="hu-HU"/>
        </w:rPr>
        <w:t>,</w:t>
      </w:r>
      <w:r w:rsidR="00F96AF4" w:rsidRPr="00F96AF4">
        <w:rPr>
          <w:szCs w:val="22"/>
          <w:lang w:val="hu-HU"/>
        </w:rPr>
        <w:t xml:space="preserve"> mindig ellenőrizze, hogy egy csepp megjelenik</w:t>
      </w:r>
      <w:r w:rsidR="005647A7">
        <w:rPr>
          <w:szCs w:val="22"/>
          <w:lang w:val="hu-HU"/>
        </w:rPr>
        <w:noBreakHyphen/>
      </w:r>
      <w:r w:rsidR="00F96AF4" w:rsidRPr="00F96AF4">
        <w:rPr>
          <w:szCs w:val="22"/>
          <w:lang w:val="hu-HU"/>
        </w:rPr>
        <w:t>e a tű hegyén. Ezzel meggyőződik arról, hogy az inzulin áramlása biztosított. Ha nem jelenik meg csepp, az injekciós toll nem</w:t>
      </w:r>
      <w:r w:rsidR="00F96AF4" w:rsidRPr="00F96AF4">
        <w:rPr>
          <w:b/>
          <w:szCs w:val="22"/>
          <w:lang w:val="hu-HU"/>
        </w:rPr>
        <w:t xml:space="preserve"> </w:t>
      </w:r>
      <w:r w:rsidR="00F96AF4" w:rsidRPr="00F96AF4">
        <w:rPr>
          <w:szCs w:val="22"/>
          <w:lang w:val="hu-HU"/>
        </w:rPr>
        <w:t>fog inzulint beadni, még akkor sem, ha az adagbeállító mozog. Ez azt jelezheti, hogy a tű elzáródott vagy megsérült.</w:t>
      </w:r>
    </w:p>
    <w:p w14:paraId="40797BE8" w14:textId="77777777" w:rsidR="00F96AF4" w:rsidRPr="00F96AF4" w:rsidRDefault="00F96AF4" w:rsidP="00F96AF4">
      <w:pPr>
        <w:widowControl w:val="0"/>
        <w:suppressAutoHyphens w:val="0"/>
        <w:rPr>
          <w:b/>
          <w:szCs w:val="22"/>
          <w:lang w:val="hu-HU"/>
        </w:rPr>
      </w:pPr>
    </w:p>
    <w:p w14:paraId="0F9350B8" w14:textId="77777777" w:rsidR="00F96AF4" w:rsidRPr="00F96AF4" w:rsidRDefault="0007039E" w:rsidP="00FF310C">
      <w:pPr>
        <w:widowControl w:val="0"/>
        <w:suppressAutoHyphens w:val="0"/>
        <w:ind w:left="567" w:hanging="567"/>
        <w:rPr>
          <w:b/>
          <w:szCs w:val="22"/>
          <w:lang w:val="hu-HU"/>
        </w:rPr>
      </w:pPr>
      <w:r w:rsidRPr="00B762DC">
        <w:rPr>
          <w:szCs w:val="22"/>
          <w:lang w:val="hu-HU" w:eastAsia="ja-JP"/>
        </w:rPr>
        <w:drawing>
          <wp:inline distT="0" distB="0" distL="0" distR="0" wp14:anchorId="289EA518" wp14:editId="69305ED6">
            <wp:extent cx="104775" cy="85725"/>
            <wp:effectExtent l="0" t="0" r="9525" b="9525"/>
            <wp:docPr id="13" name="Picture 1" descr="WarningTriangle_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rningTriangle_EM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4775" cy="85725"/>
                    </a:xfrm>
                    <a:prstGeom prst="rect">
                      <a:avLst/>
                    </a:prstGeom>
                    <a:noFill/>
                    <a:ln>
                      <a:noFill/>
                    </a:ln>
                  </pic:spPr>
                </pic:pic>
              </a:graphicData>
            </a:graphic>
          </wp:inline>
        </w:drawing>
      </w:r>
      <w:r w:rsidR="00F96AF4" w:rsidRPr="00F96AF4">
        <w:rPr>
          <w:szCs w:val="22"/>
          <w:lang w:val="hu-HU"/>
        </w:rPr>
        <w:tab/>
        <w:t>Az injekció beadása előtt mindig ellenőrizze az áramlást. Ha nem ellenőrzi az áramlást, előfordulhat, hogy túl kevés inzulint ad be, vagy semennyi inzulint sem ad be. Ez túl magas vércukorszinthez vezethet.</w:t>
      </w:r>
    </w:p>
    <w:p w14:paraId="218C69BA" w14:textId="77777777" w:rsidR="00F96AF4" w:rsidRPr="00460313" w:rsidRDefault="00F96AF4" w:rsidP="00DF0AB7">
      <w:pPr>
        <w:widowControl w:val="0"/>
        <w:suppressAutoHyphens w:val="0"/>
        <w:rPr>
          <w:szCs w:val="22"/>
          <w:lang w:val="hu-HU"/>
        </w:rPr>
      </w:pPr>
    </w:p>
    <w:p w14:paraId="22C0D7F8" w14:textId="77777777" w:rsidR="00F312AE" w:rsidRPr="00460313" w:rsidRDefault="00F312AE" w:rsidP="00DF0AB7">
      <w:pPr>
        <w:widowControl w:val="0"/>
        <w:suppressAutoHyphens w:val="0"/>
        <w:rPr>
          <w:b/>
          <w:szCs w:val="22"/>
          <w:lang w:val="hu-HU"/>
        </w:rPr>
      </w:pPr>
      <w:r w:rsidRPr="00460313">
        <w:rPr>
          <w:b/>
          <w:szCs w:val="22"/>
          <w:lang w:val="hu-HU"/>
        </w:rPr>
        <w:t>Az adag beállítása</w:t>
      </w:r>
    </w:p>
    <w:p w14:paraId="5B29FEF0" w14:textId="77777777" w:rsidR="00F312AE" w:rsidRPr="00460313" w:rsidRDefault="00F312AE" w:rsidP="00DF0AB7">
      <w:pPr>
        <w:widowControl w:val="0"/>
        <w:suppressAutoHyphens w:val="0"/>
        <w:rPr>
          <w:szCs w:val="22"/>
          <w:lang w:val="hu-HU"/>
        </w:rPr>
      </w:pPr>
    </w:p>
    <w:p w14:paraId="75261FB7" w14:textId="77777777" w:rsidR="00F312AE" w:rsidRPr="00460313" w:rsidRDefault="00F312AE" w:rsidP="00DF0AB7">
      <w:pPr>
        <w:widowControl w:val="0"/>
        <w:suppressAutoHyphens w:val="0"/>
        <w:rPr>
          <w:b/>
          <w:szCs w:val="22"/>
          <w:lang w:val="hu-HU"/>
        </w:rPr>
      </w:pPr>
      <w:r w:rsidRPr="00460313">
        <w:rPr>
          <w:b/>
          <w:szCs w:val="22"/>
          <w:lang w:val="hu-HU"/>
        </w:rPr>
        <w:t>Ellenőrizze, hogy az adagjelző a 0 érték</w:t>
      </w:r>
      <w:r w:rsidR="00F267C5">
        <w:rPr>
          <w:b/>
          <w:szCs w:val="22"/>
          <w:lang w:val="hu-HU"/>
        </w:rPr>
        <w:t>re van</w:t>
      </w:r>
      <w:r w:rsidRPr="00460313">
        <w:rPr>
          <w:b/>
          <w:szCs w:val="22"/>
          <w:lang w:val="hu-HU"/>
        </w:rPr>
        <w:noBreakHyphen/>
        <w:t>e</w:t>
      </w:r>
      <w:r w:rsidR="00F267C5">
        <w:rPr>
          <w:b/>
          <w:szCs w:val="22"/>
          <w:lang w:val="hu-HU"/>
        </w:rPr>
        <w:t xml:space="preserve"> állítva</w:t>
      </w:r>
      <w:r w:rsidRPr="00460313">
        <w:rPr>
          <w:b/>
          <w:szCs w:val="22"/>
          <w:lang w:val="hu-HU"/>
        </w:rPr>
        <w:t>.</w:t>
      </w:r>
    </w:p>
    <w:p w14:paraId="529BAA36" w14:textId="77777777" w:rsidR="00F312AE" w:rsidRPr="00460313" w:rsidRDefault="00F312AE" w:rsidP="00DF0AB7">
      <w:pPr>
        <w:widowControl w:val="0"/>
        <w:suppressAutoHyphens w:val="0"/>
        <w:rPr>
          <w:szCs w:val="22"/>
          <w:lang w:val="hu-HU"/>
        </w:rPr>
      </w:pPr>
    </w:p>
    <w:p w14:paraId="38DDC7D6" w14:textId="77777777" w:rsidR="00F312AE" w:rsidRPr="00460313" w:rsidRDefault="00F312AE" w:rsidP="00DF0AB7">
      <w:pPr>
        <w:widowControl w:val="0"/>
        <w:suppressAutoHyphens w:val="0"/>
        <w:rPr>
          <w:b/>
          <w:szCs w:val="22"/>
          <w:lang w:val="hu-HU"/>
        </w:rPr>
      </w:pPr>
      <w:r w:rsidRPr="00460313">
        <w:rPr>
          <w:b/>
          <w:szCs w:val="22"/>
          <w:lang w:val="hu-HU"/>
        </w:rPr>
        <w:t>H</w:t>
      </w:r>
    </w:p>
    <w:p w14:paraId="2F483E00" w14:textId="77777777" w:rsidR="00F312AE" w:rsidRPr="00460313" w:rsidRDefault="00F312AE" w:rsidP="00DF0AB7">
      <w:pPr>
        <w:widowControl w:val="0"/>
        <w:suppressAutoHyphens w:val="0"/>
        <w:rPr>
          <w:szCs w:val="22"/>
          <w:lang w:val="hu-HU"/>
        </w:rPr>
      </w:pPr>
      <w:r w:rsidRPr="00460313">
        <w:rPr>
          <w:szCs w:val="22"/>
          <w:lang w:val="hu-HU"/>
        </w:rPr>
        <w:t>Az adagbeállító forgatásával állítsa be a beadandó egységek számát.</w:t>
      </w:r>
    </w:p>
    <w:p w14:paraId="017F5700" w14:textId="77777777" w:rsidR="00F312AE" w:rsidRPr="00460313" w:rsidRDefault="00F312AE" w:rsidP="00DF0AB7">
      <w:pPr>
        <w:widowControl w:val="0"/>
        <w:suppressAutoHyphens w:val="0"/>
        <w:rPr>
          <w:szCs w:val="22"/>
          <w:lang w:val="hu-HU"/>
        </w:rPr>
      </w:pPr>
    </w:p>
    <w:p w14:paraId="0D395C0B" w14:textId="77777777" w:rsidR="00F312AE" w:rsidRPr="00460313" w:rsidRDefault="00F312AE" w:rsidP="00DF0AB7">
      <w:pPr>
        <w:widowControl w:val="0"/>
        <w:suppressAutoHyphens w:val="0"/>
        <w:rPr>
          <w:szCs w:val="22"/>
          <w:lang w:val="hu-HU"/>
        </w:rPr>
      </w:pPr>
      <w:r w:rsidRPr="00FF310C">
        <w:rPr>
          <w:szCs w:val="22"/>
          <w:lang w:val="hu-HU"/>
        </w:rPr>
        <w:t xml:space="preserve">Az adag </w:t>
      </w:r>
      <w:r w:rsidR="00961C26" w:rsidRPr="00FF310C">
        <w:rPr>
          <w:szCs w:val="22"/>
          <w:lang w:val="hu-HU"/>
        </w:rPr>
        <w:t>korrigálható</w:t>
      </w:r>
      <w:r w:rsidR="00961C26" w:rsidRPr="00460313">
        <w:rPr>
          <w:szCs w:val="22"/>
          <w:lang w:val="hu-HU"/>
        </w:rPr>
        <w:t xml:space="preserve"> </w:t>
      </w:r>
      <w:r w:rsidR="000B223F" w:rsidRPr="00460313">
        <w:rPr>
          <w:szCs w:val="22"/>
          <w:lang w:val="hu-HU"/>
        </w:rPr>
        <w:t>akár felfelé, akár lefelé</w:t>
      </w:r>
      <w:r w:rsidR="000B223F">
        <w:rPr>
          <w:szCs w:val="22"/>
          <w:lang w:val="hu-HU"/>
        </w:rPr>
        <w:t>,</w:t>
      </w:r>
      <w:r w:rsidR="000B223F" w:rsidRPr="00460313">
        <w:rPr>
          <w:szCs w:val="22"/>
          <w:lang w:val="hu-HU"/>
        </w:rPr>
        <w:t xml:space="preserve"> </w:t>
      </w:r>
      <w:r w:rsidRPr="00460313">
        <w:rPr>
          <w:szCs w:val="22"/>
          <w:lang w:val="hu-HU"/>
        </w:rPr>
        <w:t>az adagbeállító bármely irányba történő elforgatásával</w:t>
      </w:r>
      <w:r w:rsidR="000B223F">
        <w:rPr>
          <w:szCs w:val="22"/>
          <w:lang w:val="hu-HU"/>
        </w:rPr>
        <w:t>,</w:t>
      </w:r>
      <w:r w:rsidRPr="00460313">
        <w:rPr>
          <w:szCs w:val="22"/>
          <w:lang w:val="hu-HU"/>
        </w:rPr>
        <w:t xml:space="preserve"> amíg a mutatónál a helyes adag meg nem jelenik. Az adagbeállító forgatásakor ügyeljen arra, hogy ne nyomja be a nyomógombot, mert </w:t>
      </w:r>
      <w:r w:rsidR="000B223F">
        <w:rPr>
          <w:szCs w:val="22"/>
          <w:lang w:val="hu-HU"/>
        </w:rPr>
        <w:t xml:space="preserve">ezáltal </w:t>
      </w:r>
      <w:r w:rsidRPr="00460313">
        <w:rPr>
          <w:szCs w:val="22"/>
          <w:lang w:val="hu-HU"/>
        </w:rPr>
        <w:t>inzulin juthat ki</w:t>
      </w:r>
      <w:r w:rsidR="00F8428A" w:rsidRPr="00460313">
        <w:rPr>
          <w:szCs w:val="22"/>
          <w:lang w:val="hu-HU"/>
        </w:rPr>
        <w:t xml:space="preserve"> a</w:t>
      </w:r>
      <w:r w:rsidR="00A767A4">
        <w:rPr>
          <w:szCs w:val="22"/>
          <w:lang w:val="hu-HU"/>
        </w:rPr>
        <w:t>z</w:t>
      </w:r>
      <w:r w:rsidR="00F8428A" w:rsidRPr="00460313">
        <w:rPr>
          <w:szCs w:val="22"/>
          <w:lang w:val="hu-HU"/>
        </w:rPr>
        <w:t xml:space="preserve"> </w:t>
      </w:r>
      <w:r w:rsidR="00A767A4">
        <w:rPr>
          <w:iCs/>
          <w:lang w:val="hu-HU"/>
        </w:rPr>
        <w:t xml:space="preserve">injekciós </w:t>
      </w:r>
      <w:r w:rsidR="00F8428A" w:rsidRPr="00460313">
        <w:rPr>
          <w:szCs w:val="22"/>
          <w:lang w:val="hu-HU"/>
        </w:rPr>
        <w:t>tollból</w:t>
      </w:r>
      <w:r w:rsidRPr="00460313">
        <w:rPr>
          <w:szCs w:val="22"/>
          <w:lang w:val="hu-HU"/>
        </w:rPr>
        <w:t>.</w:t>
      </w:r>
    </w:p>
    <w:p w14:paraId="6C8CB895" w14:textId="77777777" w:rsidR="00F312AE" w:rsidRPr="00460313" w:rsidRDefault="00F312AE" w:rsidP="00DF0AB7">
      <w:pPr>
        <w:widowControl w:val="0"/>
        <w:suppressAutoHyphens w:val="0"/>
        <w:rPr>
          <w:szCs w:val="22"/>
          <w:lang w:val="hu-HU"/>
        </w:rPr>
      </w:pPr>
    </w:p>
    <w:p w14:paraId="6D92265F" w14:textId="77777777" w:rsidR="00F312AE" w:rsidRPr="00460313" w:rsidRDefault="00F312AE" w:rsidP="00DF0AB7">
      <w:pPr>
        <w:widowControl w:val="0"/>
        <w:suppressAutoHyphens w:val="0"/>
        <w:rPr>
          <w:szCs w:val="22"/>
          <w:lang w:val="hu-HU"/>
        </w:rPr>
      </w:pPr>
      <w:r w:rsidRPr="00460313">
        <w:rPr>
          <w:szCs w:val="22"/>
          <w:lang w:val="hu-HU"/>
        </w:rPr>
        <w:t>A patronban megmaradt egységek számánál nagyobb adagot nem tud beállítani.</w:t>
      </w:r>
    </w:p>
    <w:p w14:paraId="1AD704DF" w14:textId="77777777" w:rsidR="00F312AE" w:rsidRPr="00460313" w:rsidRDefault="00F312AE" w:rsidP="00DF0AB7">
      <w:pPr>
        <w:widowControl w:val="0"/>
        <w:suppressAutoHyphens w:val="0"/>
        <w:rPr>
          <w:szCs w:val="22"/>
          <w:lang w:val="hu-HU"/>
        </w:rPr>
      </w:pPr>
    </w:p>
    <w:bookmarkStart w:id="73" w:name="_MON_1352104038"/>
    <w:bookmarkStart w:id="74" w:name="_MON_1402233717"/>
    <w:bookmarkStart w:id="75" w:name="_MON_1338380472"/>
    <w:bookmarkStart w:id="76" w:name="_MON_1338380501"/>
    <w:bookmarkStart w:id="77" w:name="_MON_1338380504"/>
    <w:bookmarkStart w:id="78" w:name="_MON_1338381208"/>
    <w:bookmarkEnd w:id="73"/>
    <w:bookmarkEnd w:id="74"/>
    <w:bookmarkEnd w:id="75"/>
    <w:bookmarkEnd w:id="76"/>
    <w:bookmarkEnd w:id="77"/>
    <w:bookmarkEnd w:id="78"/>
    <w:bookmarkStart w:id="79" w:name="_MON_1338382190"/>
    <w:bookmarkEnd w:id="79"/>
    <w:p w14:paraId="45E2AA51" w14:textId="77777777" w:rsidR="00F312AE" w:rsidRPr="00671B23" w:rsidRDefault="00F3415B" w:rsidP="00DF0AB7">
      <w:pPr>
        <w:widowControl w:val="0"/>
        <w:suppressAutoHyphens w:val="0"/>
        <w:rPr>
          <w:szCs w:val="22"/>
          <w:lang w:val="hu-HU"/>
        </w:rPr>
      </w:pPr>
      <w:r w:rsidRPr="00671B23">
        <w:rPr>
          <w:lang w:val="hu-HU"/>
        </w:rPr>
        <w:object w:dxaOrig="2055" w:dyaOrig="3465" w14:anchorId="30AE7AFA">
          <v:shape id="_x0000_i1036" type="#_x0000_t75" style="width:100.5pt;height:172.5pt" o:ole="">
            <v:imagedata r:id="rId31" o:title=""/>
          </v:shape>
          <o:OLEObject Type="Embed" ProgID="Word.Picture.8" ShapeID="_x0000_i1036" DrawAspect="Content" ObjectID="_1807518060" r:id="rId32"/>
        </w:object>
      </w:r>
    </w:p>
    <w:p w14:paraId="01B39236" w14:textId="77777777" w:rsidR="00F312AE" w:rsidRPr="00460313" w:rsidRDefault="00F312AE" w:rsidP="00DF0AB7">
      <w:pPr>
        <w:widowControl w:val="0"/>
        <w:suppressAutoHyphens w:val="0"/>
        <w:rPr>
          <w:szCs w:val="22"/>
          <w:lang w:val="hu-HU"/>
        </w:rPr>
      </w:pPr>
    </w:p>
    <w:p w14:paraId="60FCD0BF" w14:textId="77777777" w:rsidR="0098022D" w:rsidRPr="0098022D" w:rsidRDefault="0007039E" w:rsidP="0098022D">
      <w:pPr>
        <w:widowControl w:val="0"/>
        <w:suppressAutoHyphens w:val="0"/>
        <w:ind w:left="567" w:hanging="567"/>
        <w:rPr>
          <w:szCs w:val="22"/>
          <w:lang w:val="hu-HU"/>
        </w:rPr>
      </w:pPr>
      <w:r w:rsidRPr="00B762DC">
        <w:rPr>
          <w:szCs w:val="22"/>
          <w:lang w:val="hu-HU" w:eastAsia="ja-JP"/>
        </w:rPr>
        <w:drawing>
          <wp:inline distT="0" distB="0" distL="0" distR="0" wp14:anchorId="7FB31EC4" wp14:editId="15B03C0B">
            <wp:extent cx="104775" cy="85725"/>
            <wp:effectExtent l="0" t="0" r="9525" b="9525"/>
            <wp:docPr id="15" name="Picture 1" descr="WarningTriangle_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rningTriangle_EM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4775" cy="85725"/>
                    </a:xfrm>
                    <a:prstGeom prst="rect">
                      <a:avLst/>
                    </a:prstGeom>
                    <a:noFill/>
                    <a:ln>
                      <a:noFill/>
                    </a:ln>
                  </pic:spPr>
                </pic:pic>
              </a:graphicData>
            </a:graphic>
          </wp:inline>
        </w:drawing>
      </w:r>
      <w:r w:rsidR="0098022D" w:rsidRPr="0098022D">
        <w:rPr>
          <w:szCs w:val="22"/>
          <w:lang w:val="hu-HU"/>
        </w:rPr>
        <w:tab/>
        <w:t>Az inzulin beadása előtt mindig nézze meg az adagbeállítót és a mutatót, hogy hány egységet állított be.</w:t>
      </w:r>
    </w:p>
    <w:p w14:paraId="5DE112E4" w14:textId="77777777" w:rsidR="0098022D" w:rsidRPr="0098022D" w:rsidRDefault="0007039E">
      <w:pPr>
        <w:suppressAutoHyphens w:val="0"/>
        <w:ind w:left="567" w:hanging="567"/>
        <w:rPr>
          <w:szCs w:val="22"/>
          <w:lang w:val="hu-HU"/>
        </w:rPr>
        <w:pPrChange w:id="80" w:author="NN-HU" w:date="2025-04-30T10:49:00Z" w16du:dateUtc="2025-04-30T08:49:00Z">
          <w:pPr>
            <w:widowControl w:val="0"/>
            <w:suppressAutoHyphens w:val="0"/>
            <w:ind w:left="567" w:hanging="567"/>
          </w:pPr>
        </w:pPrChange>
      </w:pPr>
      <w:r w:rsidRPr="00B762DC">
        <w:rPr>
          <w:szCs w:val="22"/>
          <w:lang w:val="hu-HU" w:eastAsia="ja-JP"/>
        </w:rPr>
        <w:lastRenderedPageBreak/>
        <w:drawing>
          <wp:inline distT="0" distB="0" distL="0" distR="0" wp14:anchorId="24FC28C5" wp14:editId="78B4DEEF">
            <wp:extent cx="104775" cy="85725"/>
            <wp:effectExtent l="0" t="0" r="9525" b="9525"/>
            <wp:docPr id="16" name="Picture 1" descr="WarningTriangle_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rningTriangle_EM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4775" cy="85725"/>
                    </a:xfrm>
                    <a:prstGeom prst="rect">
                      <a:avLst/>
                    </a:prstGeom>
                    <a:noFill/>
                    <a:ln>
                      <a:noFill/>
                    </a:ln>
                  </pic:spPr>
                </pic:pic>
              </a:graphicData>
            </a:graphic>
          </wp:inline>
        </w:drawing>
      </w:r>
      <w:r w:rsidR="0098022D" w:rsidRPr="0098022D">
        <w:rPr>
          <w:szCs w:val="22"/>
          <w:lang w:val="hu-HU"/>
        </w:rPr>
        <w:tab/>
        <w:t>Ne számolja az injekciós toll által kiadott kattanásokat. Ha helytelen adagot állít be</w:t>
      </w:r>
      <w:r w:rsidR="007D7026">
        <w:rPr>
          <w:szCs w:val="22"/>
          <w:lang w:val="hu-HU"/>
        </w:rPr>
        <w:t>,</w:t>
      </w:r>
      <w:r w:rsidR="0098022D" w:rsidRPr="0098022D">
        <w:rPr>
          <w:szCs w:val="22"/>
          <w:lang w:val="hu-HU"/>
        </w:rPr>
        <w:t xml:space="preserve"> és azt adja be, vércukorszintje túl magassá vagy túl alacsonnyá válhat. Az adag beállításához ne használja a maradék inzulin mennyiségét jelző skálát, ez csak hozzávetőlegesen mutatja az injekciós tollban megmaradt inzulin mennyiségét.</w:t>
      </w:r>
    </w:p>
    <w:p w14:paraId="1E9EAE11" w14:textId="77777777" w:rsidR="00F312AE" w:rsidRPr="00460313" w:rsidRDefault="00F312AE" w:rsidP="00DF0AB7">
      <w:pPr>
        <w:widowControl w:val="0"/>
        <w:suppressAutoHyphens w:val="0"/>
        <w:rPr>
          <w:szCs w:val="22"/>
          <w:lang w:val="hu-HU"/>
        </w:rPr>
      </w:pPr>
    </w:p>
    <w:p w14:paraId="4888719B" w14:textId="77777777" w:rsidR="00F312AE" w:rsidRPr="00460313" w:rsidRDefault="00F312AE" w:rsidP="00DF0AB7">
      <w:pPr>
        <w:widowControl w:val="0"/>
        <w:suppressAutoHyphens w:val="0"/>
        <w:rPr>
          <w:b/>
          <w:szCs w:val="22"/>
          <w:lang w:val="hu-HU"/>
        </w:rPr>
      </w:pPr>
      <w:r w:rsidRPr="00460313">
        <w:rPr>
          <w:b/>
          <w:szCs w:val="22"/>
          <w:lang w:val="hu-HU"/>
        </w:rPr>
        <w:t>Az injekció beadása</w:t>
      </w:r>
    </w:p>
    <w:p w14:paraId="357B2053" w14:textId="77777777" w:rsidR="00F312AE" w:rsidRPr="00460313" w:rsidRDefault="00F312AE" w:rsidP="00DF0AB7">
      <w:pPr>
        <w:widowControl w:val="0"/>
        <w:suppressAutoHyphens w:val="0"/>
        <w:rPr>
          <w:szCs w:val="22"/>
          <w:lang w:val="hu-HU"/>
        </w:rPr>
      </w:pPr>
    </w:p>
    <w:p w14:paraId="4F93E1E6" w14:textId="77777777" w:rsidR="00F312AE" w:rsidRPr="00460313" w:rsidRDefault="00F312AE" w:rsidP="00DF0AB7">
      <w:pPr>
        <w:widowControl w:val="0"/>
        <w:suppressAutoHyphens w:val="0"/>
        <w:rPr>
          <w:b/>
          <w:szCs w:val="22"/>
          <w:lang w:val="hu-HU"/>
        </w:rPr>
      </w:pPr>
      <w:r w:rsidRPr="00460313">
        <w:rPr>
          <w:b/>
          <w:szCs w:val="22"/>
          <w:lang w:val="hu-HU"/>
        </w:rPr>
        <w:t xml:space="preserve">Szúrja a tűt a bőrébe a </w:t>
      </w:r>
      <w:r w:rsidR="00A71691">
        <w:rPr>
          <w:b/>
          <w:szCs w:val="22"/>
          <w:lang w:val="hu-HU"/>
        </w:rPr>
        <w:t>kezelő</w:t>
      </w:r>
      <w:r w:rsidRPr="00460313">
        <w:rPr>
          <w:b/>
          <w:szCs w:val="22"/>
          <w:lang w:val="hu-HU"/>
        </w:rPr>
        <w:t xml:space="preserve">orvosa vagy </w:t>
      </w:r>
      <w:r w:rsidR="0098022D" w:rsidRPr="0098022D">
        <w:rPr>
          <w:b/>
          <w:szCs w:val="22"/>
          <w:lang w:val="hu-HU"/>
        </w:rPr>
        <w:t xml:space="preserve">a gondozását végző egészségügyi szakember </w:t>
      </w:r>
      <w:r w:rsidRPr="00460313">
        <w:rPr>
          <w:b/>
          <w:szCs w:val="22"/>
          <w:lang w:val="hu-HU"/>
        </w:rPr>
        <w:t xml:space="preserve">által </w:t>
      </w:r>
      <w:r w:rsidR="00F8428A" w:rsidRPr="00460313">
        <w:rPr>
          <w:b/>
          <w:szCs w:val="22"/>
          <w:lang w:val="hu-HU"/>
        </w:rPr>
        <w:t>mutatott</w:t>
      </w:r>
      <w:r w:rsidRPr="00460313">
        <w:rPr>
          <w:b/>
          <w:szCs w:val="22"/>
          <w:lang w:val="hu-HU"/>
        </w:rPr>
        <w:t xml:space="preserve"> </w:t>
      </w:r>
      <w:r w:rsidR="00F8428A" w:rsidRPr="00460313">
        <w:rPr>
          <w:b/>
          <w:szCs w:val="22"/>
          <w:lang w:val="hu-HU"/>
        </w:rPr>
        <w:t xml:space="preserve">injekciós </w:t>
      </w:r>
      <w:r w:rsidRPr="00460313">
        <w:rPr>
          <w:b/>
          <w:szCs w:val="22"/>
          <w:lang w:val="hu-HU"/>
        </w:rPr>
        <w:t>technik</w:t>
      </w:r>
      <w:r w:rsidR="00F8428A" w:rsidRPr="00460313">
        <w:rPr>
          <w:b/>
          <w:szCs w:val="22"/>
          <w:lang w:val="hu-HU"/>
        </w:rPr>
        <w:t>ával</w:t>
      </w:r>
      <w:r w:rsidRPr="00460313">
        <w:rPr>
          <w:b/>
          <w:szCs w:val="22"/>
          <w:lang w:val="hu-HU"/>
        </w:rPr>
        <w:t>.</w:t>
      </w:r>
    </w:p>
    <w:p w14:paraId="774E14E9" w14:textId="77777777" w:rsidR="00F312AE" w:rsidRPr="00460313" w:rsidRDefault="00F312AE" w:rsidP="00DF0AB7">
      <w:pPr>
        <w:widowControl w:val="0"/>
        <w:suppressAutoHyphens w:val="0"/>
        <w:rPr>
          <w:szCs w:val="22"/>
          <w:lang w:val="hu-HU"/>
        </w:rPr>
      </w:pPr>
    </w:p>
    <w:p w14:paraId="09851F1E" w14:textId="77777777" w:rsidR="00F312AE" w:rsidRPr="00460313" w:rsidRDefault="00F312AE" w:rsidP="00DF0AB7">
      <w:pPr>
        <w:widowControl w:val="0"/>
        <w:suppressAutoHyphens w:val="0"/>
        <w:rPr>
          <w:b/>
          <w:szCs w:val="22"/>
          <w:lang w:val="hu-HU"/>
        </w:rPr>
      </w:pPr>
      <w:r w:rsidRPr="00460313">
        <w:rPr>
          <w:b/>
          <w:szCs w:val="22"/>
          <w:lang w:val="hu-HU"/>
        </w:rPr>
        <w:t>I</w:t>
      </w:r>
    </w:p>
    <w:p w14:paraId="530767BD" w14:textId="77777777" w:rsidR="00F312AE" w:rsidRPr="00460313" w:rsidRDefault="00F312AE" w:rsidP="00DF0AB7">
      <w:pPr>
        <w:widowControl w:val="0"/>
        <w:suppressAutoHyphens w:val="0"/>
        <w:rPr>
          <w:szCs w:val="22"/>
          <w:lang w:val="hu-HU"/>
        </w:rPr>
      </w:pPr>
      <w:r w:rsidRPr="00460313">
        <w:rPr>
          <w:szCs w:val="22"/>
          <w:lang w:val="hu-HU"/>
        </w:rPr>
        <w:t>A nyomógomb teljes benyomásával</w:t>
      </w:r>
      <w:r w:rsidR="00F8428A" w:rsidRPr="00460313">
        <w:rPr>
          <w:szCs w:val="22"/>
          <w:lang w:val="hu-HU"/>
        </w:rPr>
        <w:t xml:space="preserve"> </w:t>
      </w:r>
      <w:r w:rsidR="00AE2566">
        <w:rPr>
          <w:szCs w:val="22"/>
          <w:lang w:val="hu-HU"/>
        </w:rPr>
        <w:t xml:space="preserve">fecskendezze </w:t>
      </w:r>
      <w:r w:rsidR="00F8428A" w:rsidRPr="00460313">
        <w:rPr>
          <w:szCs w:val="22"/>
          <w:lang w:val="hu-HU"/>
        </w:rPr>
        <w:t>be az adagot</w:t>
      </w:r>
      <w:r w:rsidRPr="00460313">
        <w:rPr>
          <w:szCs w:val="22"/>
          <w:lang w:val="hu-HU"/>
        </w:rPr>
        <w:t>, míg a 0 számjegy egyvonalba nem kerül a mutatóval. Ügyeljen arra, hogy be</w:t>
      </w:r>
      <w:r w:rsidR="00AE2566">
        <w:rPr>
          <w:szCs w:val="22"/>
          <w:lang w:val="hu-HU"/>
        </w:rPr>
        <w:t>fecskendezéskor</w:t>
      </w:r>
      <w:r w:rsidRPr="00460313">
        <w:rPr>
          <w:szCs w:val="22"/>
          <w:lang w:val="hu-HU"/>
        </w:rPr>
        <w:t xml:space="preserve"> csak a nyomógombot nyomja be.</w:t>
      </w:r>
    </w:p>
    <w:p w14:paraId="5E238D15" w14:textId="77777777" w:rsidR="00F312AE" w:rsidRPr="00460313" w:rsidRDefault="00F312AE" w:rsidP="00DF0AB7">
      <w:pPr>
        <w:widowControl w:val="0"/>
        <w:suppressAutoHyphens w:val="0"/>
        <w:rPr>
          <w:szCs w:val="22"/>
          <w:lang w:val="hu-HU"/>
        </w:rPr>
      </w:pPr>
    </w:p>
    <w:p w14:paraId="14E84D27" w14:textId="77777777" w:rsidR="00F312AE" w:rsidRPr="00460313" w:rsidRDefault="00F312AE" w:rsidP="00DF0AB7">
      <w:pPr>
        <w:widowControl w:val="0"/>
        <w:suppressAutoHyphens w:val="0"/>
        <w:rPr>
          <w:szCs w:val="22"/>
          <w:lang w:val="hu-HU"/>
        </w:rPr>
      </w:pPr>
      <w:r w:rsidRPr="00460313">
        <w:rPr>
          <w:szCs w:val="22"/>
          <w:lang w:val="hu-HU"/>
        </w:rPr>
        <w:t>Az adagbeállító elforgatásakor nem történik inzulinbeadás.</w:t>
      </w:r>
    </w:p>
    <w:p w14:paraId="2EE48193" w14:textId="77777777" w:rsidR="00F312AE" w:rsidRPr="00460313" w:rsidRDefault="00F312AE" w:rsidP="00DF0AB7">
      <w:pPr>
        <w:widowControl w:val="0"/>
        <w:suppressAutoHyphens w:val="0"/>
        <w:rPr>
          <w:szCs w:val="22"/>
          <w:lang w:val="hu-HU"/>
        </w:rPr>
      </w:pPr>
    </w:p>
    <w:bookmarkStart w:id="81" w:name="_MON_1338633246"/>
    <w:bookmarkStart w:id="82" w:name="_MON_1352104041"/>
    <w:bookmarkStart w:id="83" w:name="_MON_1338380549"/>
    <w:bookmarkStart w:id="84" w:name="_MON_1338381249"/>
    <w:bookmarkStart w:id="85" w:name="_MON_1338381279"/>
    <w:bookmarkStart w:id="86" w:name="_MON_1338381300"/>
    <w:bookmarkEnd w:id="81"/>
    <w:bookmarkEnd w:id="82"/>
    <w:bookmarkEnd w:id="83"/>
    <w:bookmarkEnd w:id="84"/>
    <w:bookmarkEnd w:id="85"/>
    <w:bookmarkEnd w:id="86"/>
    <w:bookmarkStart w:id="87" w:name="_MON_1338382215"/>
    <w:bookmarkEnd w:id="87"/>
    <w:p w14:paraId="0F4BA4EB" w14:textId="77777777" w:rsidR="00F312AE" w:rsidRPr="00671B23" w:rsidRDefault="004A64D1" w:rsidP="00DF0AB7">
      <w:pPr>
        <w:widowControl w:val="0"/>
        <w:suppressAutoHyphens w:val="0"/>
        <w:rPr>
          <w:szCs w:val="22"/>
          <w:lang w:val="hu-HU"/>
        </w:rPr>
      </w:pPr>
      <w:r w:rsidRPr="004A64D1">
        <w:rPr>
          <w:lang w:val="hu-HU"/>
        </w:rPr>
        <w:object w:dxaOrig="2055" w:dyaOrig="2085" w14:anchorId="1B504607">
          <v:shape id="_x0000_i1037" type="#_x0000_t75" style="width:100.5pt;height:108pt" o:ole="">
            <v:imagedata r:id="rId33" o:title=""/>
          </v:shape>
          <o:OLEObject Type="Embed" ProgID="Word.Picture.8" ShapeID="_x0000_i1037" DrawAspect="Content" ObjectID="_1807518061" r:id="rId34"/>
        </w:object>
      </w:r>
    </w:p>
    <w:p w14:paraId="6D299A7B" w14:textId="77777777" w:rsidR="00F312AE" w:rsidRPr="00460313" w:rsidRDefault="00F312AE" w:rsidP="00DF0AB7">
      <w:pPr>
        <w:widowControl w:val="0"/>
        <w:suppressAutoHyphens w:val="0"/>
        <w:rPr>
          <w:szCs w:val="22"/>
          <w:lang w:val="hu-HU"/>
        </w:rPr>
      </w:pPr>
    </w:p>
    <w:p w14:paraId="701851E6" w14:textId="77777777" w:rsidR="00F312AE" w:rsidRPr="00460313" w:rsidRDefault="00F312AE" w:rsidP="00DF0AB7">
      <w:pPr>
        <w:widowControl w:val="0"/>
        <w:suppressAutoHyphens w:val="0"/>
        <w:autoSpaceDE w:val="0"/>
        <w:autoSpaceDN w:val="0"/>
        <w:adjustRightInd w:val="0"/>
        <w:textAlignment w:val="center"/>
        <w:rPr>
          <w:b/>
          <w:szCs w:val="22"/>
          <w:lang w:val="hu-HU"/>
        </w:rPr>
      </w:pPr>
      <w:r w:rsidRPr="00460313">
        <w:rPr>
          <w:b/>
          <w:szCs w:val="22"/>
          <w:lang w:val="hu-HU"/>
        </w:rPr>
        <w:t>J</w:t>
      </w:r>
    </w:p>
    <w:p w14:paraId="700AD013" w14:textId="77777777" w:rsidR="004A64D1" w:rsidRDefault="00961C26" w:rsidP="00FF310C">
      <w:pPr>
        <w:widowControl w:val="0"/>
        <w:suppressAutoHyphens w:val="0"/>
        <w:rPr>
          <w:szCs w:val="22"/>
          <w:lang w:val="hu-HU"/>
        </w:rPr>
      </w:pPr>
      <w:r>
        <w:rPr>
          <w:szCs w:val="22"/>
          <w:lang w:val="hu-HU"/>
        </w:rPr>
        <w:t>T</w:t>
      </w:r>
      <w:r w:rsidR="00334B5B" w:rsidRPr="00460313">
        <w:rPr>
          <w:szCs w:val="22"/>
          <w:lang w:val="hu-HU"/>
        </w:rPr>
        <w:t xml:space="preserve">artsa </w:t>
      </w:r>
      <w:r w:rsidR="00334B5B" w:rsidRPr="00671B23">
        <w:rPr>
          <w:szCs w:val="22"/>
          <w:lang w:val="hu-HU"/>
        </w:rPr>
        <w:t xml:space="preserve">a </w:t>
      </w:r>
      <w:r w:rsidR="00334B5B" w:rsidRPr="00FF310C">
        <w:rPr>
          <w:szCs w:val="22"/>
          <w:lang w:val="hu-HU"/>
        </w:rPr>
        <w:t>nyomógombot teljesen benyomva</w:t>
      </w:r>
      <w:r w:rsidRPr="00961C26">
        <w:rPr>
          <w:szCs w:val="22"/>
          <w:lang w:val="hu-HU"/>
        </w:rPr>
        <w:t xml:space="preserve"> és</w:t>
      </w:r>
      <w:r>
        <w:rPr>
          <w:szCs w:val="22"/>
          <w:lang w:val="hu-HU"/>
        </w:rPr>
        <w:t xml:space="preserve"> hagyja a tűt a bőr </w:t>
      </w:r>
      <w:r w:rsidRPr="00671B23">
        <w:rPr>
          <w:szCs w:val="22"/>
          <w:lang w:val="hu-HU"/>
        </w:rPr>
        <w:t xml:space="preserve">alatt </w:t>
      </w:r>
      <w:r w:rsidRPr="00FF310C">
        <w:rPr>
          <w:szCs w:val="22"/>
          <w:lang w:val="hu-HU"/>
        </w:rPr>
        <w:t>legalább 6 másodpercig.</w:t>
      </w:r>
    </w:p>
    <w:p w14:paraId="69DD5BEA" w14:textId="77777777" w:rsidR="00F312AE" w:rsidRDefault="006023F4" w:rsidP="00FF310C">
      <w:pPr>
        <w:widowControl w:val="0"/>
        <w:suppressAutoHyphens w:val="0"/>
        <w:rPr>
          <w:szCs w:val="22"/>
          <w:lang w:val="hu-HU"/>
        </w:rPr>
      </w:pPr>
      <w:r>
        <w:rPr>
          <w:szCs w:val="22"/>
          <w:lang w:val="hu-HU"/>
        </w:rPr>
        <w:t>Ez biztosítja, hogy a teljes adagot megkapja.</w:t>
      </w:r>
    </w:p>
    <w:p w14:paraId="6C1C1950" w14:textId="77777777" w:rsidR="004A64D1" w:rsidRDefault="004A64D1" w:rsidP="00FF310C">
      <w:pPr>
        <w:widowControl w:val="0"/>
        <w:suppressAutoHyphens w:val="0"/>
        <w:rPr>
          <w:szCs w:val="22"/>
          <w:lang w:val="hu-HU"/>
        </w:rPr>
      </w:pPr>
    </w:p>
    <w:p w14:paraId="0D041531" w14:textId="77777777" w:rsidR="006023F4" w:rsidRPr="00460313" w:rsidRDefault="006023F4" w:rsidP="00FF310C">
      <w:pPr>
        <w:widowControl w:val="0"/>
        <w:suppressAutoHyphens w:val="0"/>
        <w:rPr>
          <w:szCs w:val="22"/>
          <w:lang w:val="hu-HU"/>
        </w:rPr>
      </w:pPr>
      <w:r>
        <w:rPr>
          <w:szCs w:val="22"/>
          <w:lang w:val="hu-HU"/>
        </w:rPr>
        <w:t xml:space="preserve">Húzza ki a tűt a bőrből, majd </w:t>
      </w:r>
      <w:r w:rsidR="004A64D1">
        <w:rPr>
          <w:szCs w:val="22"/>
          <w:lang w:val="hu-HU"/>
        </w:rPr>
        <w:t xml:space="preserve">csak </w:t>
      </w:r>
      <w:r>
        <w:rPr>
          <w:szCs w:val="22"/>
          <w:lang w:val="hu-HU"/>
        </w:rPr>
        <w:t xml:space="preserve">ezután </w:t>
      </w:r>
      <w:r w:rsidR="004A64D1" w:rsidRPr="004A64D1">
        <w:rPr>
          <w:szCs w:val="22"/>
          <w:lang w:val="hu-HU"/>
        </w:rPr>
        <w:t>szüntesse meg a nyomást a nyomógombon</w:t>
      </w:r>
      <w:r>
        <w:rPr>
          <w:szCs w:val="22"/>
          <w:lang w:val="hu-HU"/>
        </w:rPr>
        <w:t>.</w:t>
      </w:r>
    </w:p>
    <w:p w14:paraId="70ADA77A" w14:textId="77777777" w:rsidR="00F312AE" w:rsidRDefault="00F312AE" w:rsidP="00DF0AB7">
      <w:pPr>
        <w:widowControl w:val="0"/>
        <w:suppressAutoHyphens w:val="0"/>
        <w:rPr>
          <w:szCs w:val="22"/>
          <w:lang w:val="hu-HU"/>
        </w:rPr>
      </w:pPr>
    </w:p>
    <w:p w14:paraId="50FEF9BE" w14:textId="77777777" w:rsidR="004A64D1" w:rsidRPr="004A64D1" w:rsidRDefault="004A64D1" w:rsidP="004A64D1">
      <w:pPr>
        <w:widowControl w:val="0"/>
        <w:suppressAutoHyphens w:val="0"/>
        <w:rPr>
          <w:szCs w:val="22"/>
          <w:lang w:val="hu-HU"/>
        </w:rPr>
      </w:pPr>
      <w:r w:rsidRPr="004A64D1">
        <w:rPr>
          <w:szCs w:val="22"/>
          <w:lang w:val="hu-HU"/>
        </w:rPr>
        <w:t>Mindig győződjön meg arról, hogy az adagbeállító az injekció beadása után visszatért a 0 értékre. Ha az adagbeállító azelőtt megáll, hogy visszatérne a 0 értékre, nem kapta meg a teljes adagját, ami túl magas vércukorszintet eredményezhet.</w:t>
      </w:r>
    </w:p>
    <w:p w14:paraId="60BFC2C4" w14:textId="77777777" w:rsidR="004A64D1" w:rsidRPr="00460313" w:rsidRDefault="004A64D1" w:rsidP="00DF0AB7">
      <w:pPr>
        <w:widowControl w:val="0"/>
        <w:suppressAutoHyphens w:val="0"/>
        <w:rPr>
          <w:szCs w:val="22"/>
          <w:lang w:val="hu-HU"/>
        </w:rPr>
      </w:pPr>
    </w:p>
    <w:bookmarkStart w:id="88" w:name="_MON_1494227264"/>
    <w:bookmarkEnd w:id="88"/>
    <w:p w14:paraId="379FC3C1" w14:textId="77777777" w:rsidR="00F312AE" w:rsidRPr="00671B23" w:rsidRDefault="004A64D1" w:rsidP="00DF0AB7">
      <w:pPr>
        <w:widowControl w:val="0"/>
        <w:suppressAutoHyphens w:val="0"/>
        <w:rPr>
          <w:szCs w:val="22"/>
          <w:lang w:val="hu-HU"/>
        </w:rPr>
      </w:pPr>
      <w:r w:rsidRPr="00671B23">
        <w:rPr>
          <w:noProof w:val="0"/>
          <w:color w:val="075095"/>
          <w:szCs w:val="22"/>
          <w:lang w:val="hu-HU"/>
        </w:rPr>
        <w:object w:dxaOrig="1650" w:dyaOrig="1680" w14:anchorId="313F1253">
          <v:shape id="_x0000_i1038" type="#_x0000_t75" style="width:79.5pt;height:86.25pt" o:ole="">
            <v:imagedata r:id="rId35" o:title=""/>
          </v:shape>
          <o:OLEObject Type="Embed" ProgID="Word.Document.12" ShapeID="_x0000_i1038" DrawAspect="Content" ObjectID="_1807518062" r:id="rId36">
            <o:FieldCodes>\s</o:FieldCodes>
          </o:OLEObject>
        </w:object>
      </w:r>
    </w:p>
    <w:p w14:paraId="5D74C408" w14:textId="77777777" w:rsidR="00F312AE" w:rsidRPr="00460313" w:rsidRDefault="00F312AE" w:rsidP="00DF0AB7">
      <w:pPr>
        <w:widowControl w:val="0"/>
        <w:suppressAutoHyphens w:val="0"/>
        <w:rPr>
          <w:szCs w:val="22"/>
          <w:lang w:val="hu-HU"/>
        </w:rPr>
      </w:pPr>
    </w:p>
    <w:p w14:paraId="63913D26" w14:textId="77777777" w:rsidR="00F312AE" w:rsidRPr="00460313" w:rsidRDefault="00F312AE" w:rsidP="00DF0AB7">
      <w:pPr>
        <w:widowControl w:val="0"/>
        <w:suppressAutoHyphens w:val="0"/>
        <w:autoSpaceDE w:val="0"/>
        <w:autoSpaceDN w:val="0"/>
        <w:adjustRightInd w:val="0"/>
        <w:textAlignment w:val="center"/>
        <w:rPr>
          <w:b/>
          <w:szCs w:val="22"/>
          <w:lang w:val="hu-HU"/>
        </w:rPr>
      </w:pPr>
      <w:r w:rsidRPr="00460313">
        <w:rPr>
          <w:b/>
          <w:szCs w:val="22"/>
          <w:lang w:val="hu-HU"/>
        </w:rPr>
        <w:t>K</w:t>
      </w:r>
    </w:p>
    <w:p w14:paraId="55E3B744" w14:textId="77777777" w:rsidR="00F312AE" w:rsidRPr="00460313" w:rsidRDefault="00334B5B" w:rsidP="00DF0AB7">
      <w:pPr>
        <w:widowControl w:val="0"/>
        <w:suppressAutoHyphens w:val="0"/>
        <w:rPr>
          <w:szCs w:val="22"/>
          <w:lang w:val="hu-HU"/>
        </w:rPr>
      </w:pPr>
      <w:r w:rsidRPr="00460313">
        <w:rPr>
          <w:szCs w:val="22"/>
          <w:lang w:val="hu-HU"/>
        </w:rPr>
        <w:t xml:space="preserve">Tolja </w:t>
      </w:r>
      <w:r w:rsidR="00F312AE" w:rsidRPr="00460313">
        <w:rPr>
          <w:szCs w:val="22"/>
          <w:lang w:val="hu-HU"/>
        </w:rPr>
        <w:t xml:space="preserve">a tűt a nagy külső tűsapkába anélkül, hogy megérintené. Miután a tűsapka </w:t>
      </w:r>
      <w:r w:rsidR="00BB1671">
        <w:rPr>
          <w:szCs w:val="22"/>
          <w:lang w:val="hu-HU"/>
        </w:rPr>
        <w:t>a tűt már befedte</w:t>
      </w:r>
      <w:r w:rsidR="00F312AE" w:rsidRPr="00460313">
        <w:rPr>
          <w:szCs w:val="22"/>
          <w:lang w:val="hu-HU"/>
        </w:rPr>
        <w:t xml:space="preserve">, óvatosan nyomja rá </w:t>
      </w:r>
      <w:r w:rsidR="00010CE2">
        <w:rPr>
          <w:szCs w:val="22"/>
          <w:lang w:val="hu-HU"/>
        </w:rPr>
        <w:t xml:space="preserve">teljesen </w:t>
      </w:r>
      <w:r w:rsidR="00F312AE" w:rsidRPr="00460313">
        <w:rPr>
          <w:szCs w:val="22"/>
          <w:lang w:val="hu-HU"/>
        </w:rPr>
        <w:t xml:space="preserve">a nagy külső tűsapkát a tűre és </w:t>
      </w:r>
      <w:r w:rsidR="00F61150">
        <w:rPr>
          <w:szCs w:val="22"/>
          <w:lang w:val="hu-HU"/>
        </w:rPr>
        <w:t xml:space="preserve">azután </w:t>
      </w:r>
      <w:r w:rsidR="00F312AE" w:rsidRPr="00460313">
        <w:rPr>
          <w:szCs w:val="22"/>
          <w:lang w:val="hu-HU"/>
        </w:rPr>
        <w:t>csavarja le a tűt.</w:t>
      </w:r>
    </w:p>
    <w:p w14:paraId="1BFA8B17" w14:textId="77777777" w:rsidR="00F312AE" w:rsidRPr="00460313" w:rsidRDefault="00F312AE" w:rsidP="00DF0AB7">
      <w:pPr>
        <w:widowControl w:val="0"/>
        <w:suppressAutoHyphens w:val="0"/>
        <w:rPr>
          <w:szCs w:val="22"/>
          <w:lang w:val="hu-HU"/>
        </w:rPr>
      </w:pPr>
    </w:p>
    <w:p w14:paraId="75B6AD98" w14:textId="77777777" w:rsidR="00F312AE" w:rsidRPr="00460313" w:rsidRDefault="00CF0C92" w:rsidP="00DF0AB7">
      <w:pPr>
        <w:widowControl w:val="0"/>
        <w:suppressAutoHyphens w:val="0"/>
        <w:rPr>
          <w:szCs w:val="22"/>
          <w:lang w:val="hu-HU"/>
        </w:rPr>
      </w:pPr>
      <w:r>
        <w:rPr>
          <w:szCs w:val="22"/>
          <w:lang w:val="hu-HU"/>
        </w:rPr>
        <w:t xml:space="preserve">Megfelelő körültekintéssel </w:t>
      </w:r>
      <w:r w:rsidR="00F312AE" w:rsidRPr="00460313">
        <w:rPr>
          <w:szCs w:val="22"/>
          <w:lang w:val="hu-HU"/>
        </w:rPr>
        <w:t>dobja ki</w:t>
      </w:r>
      <w:r w:rsidR="00334B5B" w:rsidRPr="00460313">
        <w:rPr>
          <w:szCs w:val="22"/>
          <w:lang w:val="hu-HU"/>
        </w:rPr>
        <w:t>,</w:t>
      </w:r>
      <w:r w:rsidR="00F312AE" w:rsidRPr="00460313">
        <w:rPr>
          <w:szCs w:val="22"/>
          <w:lang w:val="hu-HU"/>
        </w:rPr>
        <w:t xml:space="preserve"> és tegye vissza a</w:t>
      </w:r>
      <w:r w:rsidR="00257FD7">
        <w:rPr>
          <w:szCs w:val="22"/>
          <w:lang w:val="hu-HU"/>
        </w:rPr>
        <w:t>z</w:t>
      </w:r>
      <w:r w:rsidR="00F312AE" w:rsidRPr="00460313">
        <w:rPr>
          <w:szCs w:val="22"/>
          <w:lang w:val="hu-HU"/>
        </w:rPr>
        <w:t xml:space="preserve"> </w:t>
      </w:r>
      <w:r w:rsidR="00257FD7">
        <w:rPr>
          <w:iCs/>
          <w:lang w:val="hu-HU"/>
        </w:rPr>
        <w:t xml:space="preserve">injekciós toll </w:t>
      </w:r>
      <w:r w:rsidR="00F312AE" w:rsidRPr="00460313">
        <w:rPr>
          <w:szCs w:val="22"/>
          <w:lang w:val="hu-HU"/>
        </w:rPr>
        <w:t>kupak</w:t>
      </w:r>
      <w:r w:rsidR="00257FD7">
        <w:rPr>
          <w:szCs w:val="22"/>
          <w:lang w:val="hu-HU"/>
        </w:rPr>
        <w:t>ját</w:t>
      </w:r>
      <w:r w:rsidR="006023F4">
        <w:rPr>
          <w:szCs w:val="22"/>
          <w:lang w:val="hu-HU"/>
        </w:rPr>
        <w:t xml:space="preserve"> a</w:t>
      </w:r>
      <w:r w:rsidR="00010CE2">
        <w:rPr>
          <w:szCs w:val="22"/>
          <w:lang w:val="hu-HU"/>
        </w:rPr>
        <w:t>z</w:t>
      </w:r>
      <w:r w:rsidR="006023F4">
        <w:rPr>
          <w:szCs w:val="22"/>
          <w:lang w:val="hu-HU"/>
        </w:rPr>
        <w:t xml:space="preserve"> </w:t>
      </w:r>
      <w:r w:rsidR="00A767A4">
        <w:rPr>
          <w:iCs/>
          <w:lang w:val="hu-HU"/>
        </w:rPr>
        <w:t xml:space="preserve">injekciós </w:t>
      </w:r>
      <w:r w:rsidR="006023F4">
        <w:rPr>
          <w:szCs w:val="22"/>
          <w:lang w:val="hu-HU"/>
        </w:rPr>
        <w:t>tollra</w:t>
      </w:r>
      <w:r w:rsidR="00F312AE" w:rsidRPr="00460313">
        <w:rPr>
          <w:szCs w:val="22"/>
          <w:lang w:val="hu-HU"/>
        </w:rPr>
        <w:t>.</w:t>
      </w:r>
    </w:p>
    <w:p w14:paraId="7C2EA1EB" w14:textId="77777777" w:rsidR="00F312AE" w:rsidRPr="00460313" w:rsidRDefault="00F312AE" w:rsidP="00DF0AB7">
      <w:pPr>
        <w:widowControl w:val="0"/>
        <w:suppressAutoHyphens w:val="0"/>
        <w:rPr>
          <w:szCs w:val="22"/>
          <w:lang w:val="hu-HU"/>
        </w:rPr>
      </w:pPr>
    </w:p>
    <w:bookmarkStart w:id="89" w:name="_MON_1338381801"/>
    <w:bookmarkStart w:id="90" w:name="_MON_1338382262"/>
    <w:bookmarkStart w:id="91" w:name="_MON_1352104045"/>
    <w:bookmarkStart w:id="92" w:name="_MON_1338380624"/>
    <w:bookmarkStart w:id="93" w:name="_MON_1338381770"/>
    <w:bookmarkEnd w:id="89"/>
    <w:bookmarkEnd w:id="90"/>
    <w:bookmarkEnd w:id="91"/>
    <w:bookmarkEnd w:id="92"/>
    <w:bookmarkEnd w:id="93"/>
    <w:bookmarkStart w:id="94" w:name="_MON_1338381797"/>
    <w:bookmarkEnd w:id="94"/>
    <w:p w14:paraId="24069E66" w14:textId="77777777" w:rsidR="00F312AE" w:rsidRPr="00671B23" w:rsidRDefault="00F3415B" w:rsidP="00DF0AB7">
      <w:pPr>
        <w:widowControl w:val="0"/>
        <w:suppressAutoHyphens w:val="0"/>
        <w:rPr>
          <w:szCs w:val="22"/>
          <w:lang w:val="hu-HU"/>
        </w:rPr>
      </w:pPr>
      <w:r w:rsidRPr="00671B23">
        <w:rPr>
          <w:lang w:val="hu-HU"/>
        </w:rPr>
        <w:object w:dxaOrig="2055" w:dyaOrig="1395" w14:anchorId="037A9029">
          <v:shape id="_x0000_i1039" type="#_x0000_t75" style="width:100.5pt;height:1in" o:ole="">
            <v:imagedata r:id="rId37" o:title=""/>
          </v:shape>
          <o:OLEObject Type="Embed" ProgID="Word.Picture.8" ShapeID="_x0000_i1039" DrawAspect="Content" ObjectID="_1807518063" r:id="rId38"/>
        </w:object>
      </w:r>
    </w:p>
    <w:p w14:paraId="65AB2961" w14:textId="77777777" w:rsidR="00F312AE" w:rsidRPr="00460313" w:rsidRDefault="00F312AE" w:rsidP="00DF0AB7">
      <w:pPr>
        <w:widowControl w:val="0"/>
        <w:suppressAutoHyphens w:val="0"/>
        <w:rPr>
          <w:szCs w:val="22"/>
          <w:lang w:val="hu-HU"/>
        </w:rPr>
      </w:pPr>
    </w:p>
    <w:p w14:paraId="725F55A3" w14:textId="77777777" w:rsidR="00F312AE" w:rsidRPr="00460313" w:rsidRDefault="0007039E" w:rsidP="003927E8">
      <w:pPr>
        <w:suppressAutoHyphens w:val="0"/>
        <w:ind w:left="567" w:hanging="567"/>
        <w:rPr>
          <w:szCs w:val="22"/>
          <w:lang w:val="hu-HU"/>
        </w:rPr>
      </w:pPr>
      <w:r w:rsidRPr="00B762DC">
        <w:rPr>
          <w:szCs w:val="22"/>
          <w:lang w:val="hu-HU" w:eastAsia="ja-JP"/>
        </w:rPr>
        <w:lastRenderedPageBreak/>
        <w:drawing>
          <wp:inline distT="0" distB="0" distL="0" distR="0" wp14:anchorId="4DD98111" wp14:editId="2C3947F6">
            <wp:extent cx="104775" cy="85725"/>
            <wp:effectExtent l="0" t="0" r="9525" b="9525"/>
            <wp:docPr id="20" name="Picture 1" descr="WarningTriangle_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rningTriangle_EM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4775" cy="85725"/>
                    </a:xfrm>
                    <a:prstGeom prst="rect">
                      <a:avLst/>
                    </a:prstGeom>
                    <a:noFill/>
                    <a:ln>
                      <a:noFill/>
                    </a:ln>
                  </pic:spPr>
                </pic:pic>
              </a:graphicData>
            </a:graphic>
          </wp:inline>
        </w:drawing>
      </w:r>
      <w:r w:rsidR="00F312AE" w:rsidRPr="00460313">
        <w:rPr>
          <w:szCs w:val="22"/>
          <w:lang w:val="hu-HU"/>
        </w:rPr>
        <w:tab/>
        <w:t xml:space="preserve">A tűt </w:t>
      </w:r>
      <w:r w:rsidR="00010CE2">
        <w:rPr>
          <w:szCs w:val="22"/>
          <w:lang w:val="hu-HU"/>
        </w:rPr>
        <w:t xml:space="preserve">mindig, </w:t>
      </w:r>
      <w:r w:rsidR="00F312AE" w:rsidRPr="00460313">
        <w:rPr>
          <w:szCs w:val="22"/>
          <w:lang w:val="hu-HU"/>
        </w:rPr>
        <w:t>minden egyes injekció beadása után vegye le</w:t>
      </w:r>
      <w:r w:rsidR="00F65144">
        <w:rPr>
          <w:szCs w:val="22"/>
          <w:lang w:val="hu-HU"/>
        </w:rPr>
        <w:t>,</w:t>
      </w:r>
      <w:r w:rsidR="00F312AE" w:rsidRPr="00460313">
        <w:rPr>
          <w:szCs w:val="22"/>
          <w:lang w:val="hu-HU"/>
        </w:rPr>
        <w:t xml:space="preserve"> és hozzácsatlakoztatott tű nélkül tárolja FlexPen </w:t>
      </w:r>
      <w:r w:rsidR="00257FD7">
        <w:rPr>
          <w:iCs/>
          <w:lang w:val="hu-HU"/>
        </w:rPr>
        <w:t xml:space="preserve">injekciós </w:t>
      </w:r>
      <w:r w:rsidR="00F312AE" w:rsidRPr="00460313">
        <w:rPr>
          <w:szCs w:val="22"/>
          <w:lang w:val="hu-HU"/>
        </w:rPr>
        <w:t xml:space="preserve">tollát. </w:t>
      </w:r>
      <w:r w:rsidR="00010CE2" w:rsidRPr="00010CE2">
        <w:rPr>
          <w:szCs w:val="22"/>
          <w:lang w:val="hu-HU"/>
        </w:rPr>
        <w:t>Ez csökkenti a szennyeződés, a fertőzés, az inzulin</w:t>
      </w:r>
      <w:r w:rsidR="00C9653E">
        <w:rPr>
          <w:szCs w:val="22"/>
          <w:lang w:val="hu-HU"/>
        </w:rPr>
        <w:t>ki</w:t>
      </w:r>
      <w:r w:rsidR="00010CE2" w:rsidRPr="00010CE2">
        <w:rPr>
          <w:szCs w:val="22"/>
          <w:lang w:val="hu-HU"/>
        </w:rPr>
        <w:t>folyás, az elzáródott tű és a pontatlan adagolás kockázatát.</w:t>
      </w:r>
    </w:p>
    <w:p w14:paraId="4E654187" w14:textId="77777777" w:rsidR="00010CE2" w:rsidRPr="00010CE2" w:rsidRDefault="00010CE2" w:rsidP="00010CE2">
      <w:pPr>
        <w:widowControl w:val="0"/>
        <w:suppressAutoHyphens w:val="0"/>
        <w:rPr>
          <w:szCs w:val="22"/>
          <w:lang w:val="hu-HU"/>
        </w:rPr>
      </w:pPr>
    </w:p>
    <w:p w14:paraId="1D8FC6DD" w14:textId="77777777" w:rsidR="00010CE2" w:rsidRPr="00010CE2" w:rsidRDefault="00010CE2" w:rsidP="00010CE2">
      <w:pPr>
        <w:widowControl w:val="0"/>
        <w:suppressAutoHyphens w:val="0"/>
        <w:rPr>
          <w:b/>
          <w:szCs w:val="22"/>
          <w:lang w:val="hu-HU"/>
        </w:rPr>
      </w:pPr>
      <w:r w:rsidRPr="00010CE2">
        <w:rPr>
          <w:b/>
          <w:szCs w:val="22"/>
          <w:lang w:val="hu-HU"/>
        </w:rPr>
        <w:t>További fontos információk</w:t>
      </w:r>
    </w:p>
    <w:p w14:paraId="2FCCD890" w14:textId="77777777" w:rsidR="00F312AE" w:rsidRPr="00460313" w:rsidRDefault="00F312AE" w:rsidP="00DF0AB7">
      <w:pPr>
        <w:widowControl w:val="0"/>
        <w:suppressAutoHyphens w:val="0"/>
        <w:rPr>
          <w:szCs w:val="22"/>
          <w:lang w:val="hu-HU"/>
        </w:rPr>
      </w:pPr>
    </w:p>
    <w:p w14:paraId="609CE2B4" w14:textId="77777777" w:rsidR="00F3415B" w:rsidRPr="00F3415B" w:rsidRDefault="0007039E" w:rsidP="00F3415B">
      <w:pPr>
        <w:widowControl w:val="0"/>
        <w:suppressAutoHyphens w:val="0"/>
        <w:ind w:left="567" w:hanging="567"/>
        <w:rPr>
          <w:szCs w:val="22"/>
          <w:lang w:val="hu-HU"/>
        </w:rPr>
      </w:pPr>
      <w:r w:rsidRPr="00B762DC">
        <w:rPr>
          <w:szCs w:val="22"/>
          <w:lang w:val="hu-HU" w:eastAsia="ja-JP"/>
        </w:rPr>
        <w:drawing>
          <wp:inline distT="0" distB="0" distL="0" distR="0" wp14:anchorId="2C8A7997" wp14:editId="57676BCC">
            <wp:extent cx="104775" cy="85725"/>
            <wp:effectExtent l="0" t="0" r="9525" b="9525"/>
            <wp:docPr id="21" name="Picture 1" descr="WarningTriangle_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rningTriangle_EM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4775" cy="85725"/>
                    </a:xfrm>
                    <a:prstGeom prst="rect">
                      <a:avLst/>
                    </a:prstGeom>
                    <a:noFill/>
                    <a:ln>
                      <a:noFill/>
                    </a:ln>
                  </pic:spPr>
                </pic:pic>
              </a:graphicData>
            </a:graphic>
          </wp:inline>
        </w:drawing>
      </w:r>
      <w:r w:rsidR="00F3415B" w:rsidRPr="00F3415B">
        <w:rPr>
          <w:szCs w:val="22"/>
          <w:lang w:val="hu-HU"/>
        </w:rPr>
        <w:tab/>
        <w:t xml:space="preserve">A tűszúrás és a keresztfertőződés kockázatának csökkentése érdekében a gondozóknak </w:t>
      </w:r>
      <w:r w:rsidR="00F3415B" w:rsidRPr="00F3415B">
        <w:rPr>
          <w:bCs/>
          <w:szCs w:val="22"/>
          <w:lang w:val="hu-HU"/>
        </w:rPr>
        <w:t>nagyon óvatosan</w:t>
      </w:r>
      <w:r w:rsidR="00F3415B" w:rsidRPr="00F3415B">
        <w:rPr>
          <w:szCs w:val="22"/>
          <w:lang w:val="hu-HU"/>
        </w:rPr>
        <w:t xml:space="preserve"> </w:t>
      </w:r>
      <w:r w:rsidR="00F3415B" w:rsidRPr="00F3415B">
        <w:rPr>
          <w:bCs/>
          <w:szCs w:val="22"/>
          <w:lang w:val="hu-HU"/>
        </w:rPr>
        <w:t>kell kezelniük a használt tűket</w:t>
      </w:r>
      <w:r w:rsidR="00F3415B" w:rsidRPr="00F3415B">
        <w:rPr>
          <w:szCs w:val="22"/>
          <w:lang w:val="hu-HU"/>
        </w:rPr>
        <w:t>.</w:t>
      </w:r>
    </w:p>
    <w:p w14:paraId="7DB1FDC9" w14:textId="77777777" w:rsidR="00F312AE" w:rsidRPr="00460313" w:rsidRDefault="00F312AE" w:rsidP="00E51F3F">
      <w:pPr>
        <w:widowControl w:val="0"/>
        <w:suppressAutoHyphens w:val="0"/>
        <w:rPr>
          <w:szCs w:val="22"/>
          <w:lang w:val="hu-HU"/>
        </w:rPr>
      </w:pPr>
    </w:p>
    <w:p w14:paraId="30620587" w14:textId="77777777" w:rsidR="00F312AE" w:rsidRPr="00460313" w:rsidRDefault="0007039E" w:rsidP="00DF0AB7">
      <w:pPr>
        <w:widowControl w:val="0"/>
        <w:suppressAutoHyphens w:val="0"/>
        <w:ind w:left="567" w:hanging="567"/>
        <w:rPr>
          <w:szCs w:val="22"/>
          <w:lang w:val="hu-HU"/>
        </w:rPr>
      </w:pPr>
      <w:r w:rsidRPr="00B762DC">
        <w:rPr>
          <w:szCs w:val="22"/>
          <w:lang w:val="hu-HU" w:eastAsia="ja-JP"/>
        </w:rPr>
        <w:drawing>
          <wp:inline distT="0" distB="0" distL="0" distR="0" wp14:anchorId="359F5810" wp14:editId="3D022751">
            <wp:extent cx="104775" cy="85725"/>
            <wp:effectExtent l="0" t="0" r="9525" b="9525"/>
            <wp:docPr id="22" name="Picture 1" descr="WarningTriangle_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rningTriangle_EM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4775" cy="85725"/>
                    </a:xfrm>
                    <a:prstGeom prst="rect">
                      <a:avLst/>
                    </a:prstGeom>
                    <a:noFill/>
                    <a:ln>
                      <a:noFill/>
                    </a:ln>
                  </pic:spPr>
                </pic:pic>
              </a:graphicData>
            </a:graphic>
          </wp:inline>
        </w:drawing>
      </w:r>
      <w:r w:rsidR="00F3415B" w:rsidRPr="00F3415B">
        <w:rPr>
          <w:szCs w:val="22"/>
          <w:lang w:val="hu-HU"/>
        </w:rPr>
        <w:tab/>
      </w:r>
      <w:r w:rsidR="00F312AE" w:rsidRPr="00460313">
        <w:rPr>
          <w:szCs w:val="22"/>
          <w:lang w:val="hu-HU"/>
        </w:rPr>
        <w:t>A</w:t>
      </w:r>
      <w:r w:rsidR="00F312AE" w:rsidRPr="00460313">
        <w:rPr>
          <w:rFonts w:eastAsia="Times"/>
          <w:szCs w:val="22"/>
          <w:lang w:val="hu-HU"/>
        </w:rPr>
        <w:t xml:space="preserve">z elhasznált FlexPen </w:t>
      </w:r>
      <w:r w:rsidR="00257FD7">
        <w:rPr>
          <w:iCs/>
          <w:lang w:val="hu-HU"/>
        </w:rPr>
        <w:t xml:space="preserve">injekciós </w:t>
      </w:r>
      <w:r w:rsidR="00F312AE" w:rsidRPr="00460313">
        <w:rPr>
          <w:rFonts w:eastAsia="Times"/>
          <w:szCs w:val="22"/>
          <w:lang w:val="hu-HU"/>
        </w:rPr>
        <w:t xml:space="preserve">tollat </w:t>
      </w:r>
      <w:r w:rsidR="00334B5B" w:rsidRPr="00460313">
        <w:rPr>
          <w:rFonts w:eastAsia="Times"/>
          <w:szCs w:val="22"/>
          <w:lang w:val="hu-HU"/>
        </w:rPr>
        <w:t>megfelelő körültekintéssel</w:t>
      </w:r>
      <w:r w:rsidR="00F312AE" w:rsidRPr="00460313">
        <w:rPr>
          <w:rFonts w:eastAsia="Times"/>
          <w:szCs w:val="22"/>
          <w:lang w:val="hu-HU"/>
        </w:rPr>
        <w:t xml:space="preserve">, </w:t>
      </w:r>
      <w:r w:rsidR="00334B5B" w:rsidRPr="00460313">
        <w:rPr>
          <w:rFonts w:eastAsia="Times"/>
          <w:szCs w:val="22"/>
          <w:lang w:val="hu-HU"/>
        </w:rPr>
        <w:t xml:space="preserve">a </w:t>
      </w:r>
      <w:r w:rsidR="00F312AE" w:rsidRPr="00460313">
        <w:rPr>
          <w:rFonts w:eastAsia="Times"/>
          <w:szCs w:val="22"/>
          <w:lang w:val="hu-HU"/>
        </w:rPr>
        <w:t>hozzácsatlakoztatott tű nélkül dobja ki</w:t>
      </w:r>
      <w:r w:rsidR="00F312AE" w:rsidRPr="00460313">
        <w:rPr>
          <w:szCs w:val="22"/>
          <w:lang w:val="hu-HU"/>
        </w:rPr>
        <w:t>.</w:t>
      </w:r>
    </w:p>
    <w:p w14:paraId="3B7AC91C" w14:textId="77777777" w:rsidR="00F312AE" w:rsidRPr="00460313" w:rsidRDefault="00F312AE" w:rsidP="00E51F3F">
      <w:pPr>
        <w:widowControl w:val="0"/>
        <w:suppressAutoHyphens w:val="0"/>
        <w:rPr>
          <w:szCs w:val="22"/>
          <w:lang w:val="hu-HU"/>
        </w:rPr>
      </w:pPr>
    </w:p>
    <w:p w14:paraId="7082126F" w14:textId="77777777" w:rsidR="00F3415B" w:rsidRPr="00F3415B" w:rsidRDefault="0007039E" w:rsidP="00FF310C">
      <w:pPr>
        <w:widowControl w:val="0"/>
        <w:suppressAutoHyphens w:val="0"/>
        <w:ind w:left="567" w:hanging="567"/>
        <w:rPr>
          <w:szCs w:val="22"/>
          <w:lang w:val="hu-HU"/>
        </w:rPr>
      </w:pPr>
      <w:r w:rsidRPr="00B762DC">
        <w:rPr>
          <w:szCs w:val="22"/>
          <w:lang w:val="hu-HU" w:eastAsia="ja-JP"/>
        </w:rPr>
        <w:drawing>
          <wp:inline distT="0" distB="0" distL="0" distR="0" wp14:anchorId="16AB2F89" wp14:editId="404B5DD5">
            <wp:extent cx="104775" cy="85725"/>
            <wp:effectExtent l="0" t="0" r="9525" b="9525"/>
            <wp:docPr id="23" name="Picture 1" descr="WarningTriangle_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rningTriangle_EM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4775" cy="85725"/>
                    </a:xfrm>
                    <a:prstGeom prst="rect">
                      <a:avLst/>
                    </a:prstGeom>
                    <a:noFill/>
                    <a:ln>
                      <a:noFill/>
                    </a:ln>
                  </pic:spPr>
                </pic:pic>
              </a:graphicData>
            </a:graphic>
          </wp:inline>
        </w:drawing>
      </w:r>
      <w:r w:rsidR="00F3415B" w:rsidRPr="00F3415B">
        <w:rPr>
          <w:szCs w:val="22"/>
          <w:lang w:val="hu-HU"/>
        </w:rPr>
        <w:tab/>
        <w:t>Az injekciós tollát és tűit sohasem szabad másokkal közösen használnia. Ez fertőzések átviteléhez vezethet.</w:t>
      </w:r>
    </w:p>
    <w:p w14:paraId="490A0F4E" w14:textId="77777777" w:rsidR="00F312AE" w:rsidRDefault="00F312AE" w:rsidP="00DF0AB7">
      <w:pPr>
        <w:widowControl w:val="0"/>
        <w:suppressAutoHyphens w:val="0"/>
        <w:rPr>
          <w:szCs w:val="22"/>
          <w:lang w:val="hu-HU"/>
        </w:rPr>
      </w:pPr>
    </w:p>
    <w:p w14:paraId="21F9FB3B" w14:textId="77777777" w:rsidR="00F3415B" w:rsidRPr="00F3415B" w:rsidRDefault="0007039E" w:rsidP="00FF310C">
      <w:pPr>
        <w:widowControl w:val="0"/>
        <w:suppressAutoHyphens w:val="0"/>
        <w:ind w:left="567" w:hanging="567"/>
        <w:rPr>
          <w:szCs w:val="22"/>
          <w:lang w:val="hu-HU"/>
        </w:rPr>
      </w:pPr>
      <w:r w:rsidRPr="00B762DC">
        <w:rPr>
          <w:szCs w:val="22"/>
          <w:lang w:val="hu-HU" w:eastAsia="ja-JP"/>
        </w:rPr>
        <w:drawing>
          <wp:inline distT="0" distB="0" distL="0" distR="0" wp14:anchorId="265B7DA9" wp14:editId="1EF08899">
            <wp:extent cx="104775" cy="85725"/>
            <wp:effectExtent l="0" t="0" r="9525" b="9525"/>
            <wp:docPr id="24" name="Picture 1" descr="WarningTriangle_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rningTriangle_EM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4775" cy="85725"/>
                    </a:xfrm>
                    <a:prstGeom prst="rect">
                      <a:avLst/>
                    </a:prstGeom>
                    <a:noFill/>
                    <a:ln>
                      <a:noFill/>
                    </a:ln>
                  </pic:spPr>
                </pic:pic>
              </a:graphicData>
            </a:graphic>
          </wp:inline>
        </w:drawing>
      </w:r>
      <w:r w:rsidR="00F3415B" w:rsidRPr="00F3415B">
        <w:rPr>
          <w:szCs w:val="22"/>
          <w:lang w:val="hu-HU"/>
        </w:rPr>
        <w:tab/>
        <w:t>Az injekciós tollát sohasem szabad másokkal közösen használnia. Az Ön gyógyszere káros lehet mások egészségére.</w:t>
      </w:r>
    </w:p>
    <w:p w14:paraId="0E27BC63" w14:textId="77777777" w:rsidR="00F3415B" w:rsidRPr="00F3415B" w:rsidRDefault="00F3415B" w:rsidP="00F3415B">
      <w:pPr>
        <w:widowControl w:val="0"/>
        <w:suppressAutoHyphens w:val="0"/>
        <w:rPr>
          <w:szCs w:val="22"/>
          <w:lang w:val="hu-HU"/>
        </w:rPr>
      </w:pPr>
    </w:p>
    <w:p w14:paraId="2572CD0D" w14:textId="77777777" w:rsidR="00F3415B" w:rsidRPr="00F3415B" w:rsidRDefault="0007039E" w:rsidP="00FF310C">
      <w:pPr>
        <w:widowControl w:val="0"/>
        <w:suppressAutoHyphens w:val="0"/>
        <w:ind w:left="567" w:hanging="567"/>
        <w:rPr>
          <w:szCs w:val="22"/>
          <w:lang w:val="hu-HU"/>
        </w:rPr>
      </w:pPr>
      <w:r w:rsidRPr="00B762DC">
        <w:rPr>
          <w:szCs w:val="22"/>
          <w:lang w:val="hu-HU" w:eastAsia="ja-JP"/>
        </w:rPr>
        <w:drawing>
          <wp:inline distT="0" distB="0" distL="0" distR="0" wp14:anchorId="0CB52502" wp14:editId="1C5985E3">
            <wp:extent cx="104775" cy="85725"/>
            <wp:effectExtent l="0" t="0" r="9525" b="9525"/>
            <wp:docPr id="25" name="Picture 1" descr="WarningTriangle_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rningTriangle_EM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4775" cy="85725"/>
                    </a:xfrm>
                    <a:prstGeom prst="rect">
                      <a:avLst/>
                    </a:prstGeom>
                    <a:noFill/>
                    <a:ln>
                      <a:noFill/>
                    </a:ln>
                  </pic:spPr>
                </pic:pic>
              </a:graphicData>
            </a:graphic>
          </wp:inline>
        </w:drawing>
      </w:r>
      <w:r w:rsidR="00F3415B" w:rsidRPr="00F3415B">
        <w:rPr>
          <w:szCs w:val="22"/>
          <w:lang w:val="hu-HU"/>
        </w:rPr>
        <w:tab/>
        <w:t>Az injekciós toll és a tűk mások, főleg gyermekek elől mindig gondosan elzárva tartandók!</w:t>
      </w:r>
    </w:p>
    <w:p w14:paraId="40313035" w14:textId="77777777" w:rsidR="00F3415B" w:rsidRPr="00460313" w:rsidRDefault="00F3415B" w:rsidP="00DF0AB7">
      <w:pPr>
        <w:widowControl w:val="0"/>
        <w:suppressAutoHyphens w:val="0"/>
        <w:rPr>
          <w:szCs w:val="22"/>
          <w:lang w:val="hu-HU"/>
        </w:rPr>
      </w:pPr>
    </w:p>
    <w:p w14:paraId="3A133BD8" w14:textId="77777777" w:rsidR="005F0E8A" w:rsidRPr="00460313" w:rsidRDefault="005F0E8A" w:rsidP="00DF0AB7">
      <w:pPr>
        <w:widowControl w:val="0"/>
        <w:numPr>
          <w:ilvl w:val="12"/>
          <w:numId w:val="0"/>
        </w:numPr>
        <w:suppressAutoHyphens w:val="0"/>
        <w:rPr>
          <w:szCs w:val="22"/>
          <w:lang w:val="hu-HU"/>
        </w:rPr>
      </w:pPr>
    </w:p>
    <w:p w14:paraId="0EEB981A" w14:textId="77777777" w:rsidR="00D147E7" w:rsidRPr="00460313" w:rsidRDefault="005F0E8A" w:rsidP="00DF0AB7">
      <w:pPr>
        <w:widowControl w:val="0"/>
        <w:numPr>
          <w:ilvl w:val="12"/>
          <w:numId w:val="0"/>
        </w:numPr>
        <w:suppressAutoHyphens w:val="0"/>
        <w:jc w:val="center"/>
        <w:rPr>
          <w:b/>
          <w:szCs w:val="22"/>
          <w:lang w:val="hu-HU"/>
        </w:rPr>
      </w:pPr>
      <w:r w:rsidRPr="00460313">
        <w:rPr>
          <w:szCs w:val="22"/>
          <w:lang w:val="hu-HU"/>
        </w:rPr>
        <w:br w:type="page"/>
      </w:r>
      <w:r w:rsidR="006023F4">
        <w:rPr>
          <w:b/>
          <w:szCs w:val="22"/>
          <w:lang w:val="hu-HU"/>
        </w:rPr>
        <w:lastRenderedPageBreak/>
        <w:t>B</w:t>
      </w:r>
      <w:r w:rsidR="006023F4" w:rsidRPr="00460313">
        <w:rPr>
          <w:b/>
          <w:szCs w:val="22"/>
          <w:lang w:val="hu-HU"/>
        </w:rPr>
        <w:t xml:space="preserve">etegtájékoztató: </w:t>
      </w:r>
      <w:r w:rsidR="006023F4">
        <w:rPr>
          <w:b/>
          <w:szCs w:val="22"/>
          <w:lang w:val="hu-HU"/>
        </w:rPr>
        <w:t>I</w:t>
      </w:r>
      <w:r w:rsidR="006023F4" w:rsidRPr="00460313">
        <w:rPr>
          <w:b/>
          <w:szCs w:val="22"/>
          <w:lang w:val="hu-HU"/>
        </w:rPr>
        <w:t>nformációk a felhasználó számára</w:t>
      </w:r>
    </w:p>
    <w:p w14:paraId="7F36CD9F" w14:textId="77777777" w:rsidR="00D147E7" w:rsidRPr="00E51F3F" w:rsidRDefault="00D147E7" w:rsidP="00E51F3F">
      <w:pPr>
        <w:widowControl w:val="0"/>
        <w:numPr>
          <w:ilvl w:val="12"/>
          <w:numId w:val="0"/>
        </w:numPr>
        <w:suppressAutoHyphens w:val="0"/>
        <w:jc w:val="center"/>
        <w:rPr>
          <w:bCs/>
          <w:szCs w:val="22"/>
          <w:lang w:val="hu-HU"/>
        </w:rPr>
      </w:pPr>
    </w:p>
    <w:p w14:paraId="747B4518" w14:textId="77777777" w:rsidR="008D58A3" w:rsidRPr="00460313" w:rsidRDefault="005F0E8A" w:rsidP="00447124">
      <w:pPr>
        <w:widowControl w:val="0"/>
        <w:numPr>
          <w:ilvl w:val="12"/>
          <w:numId w:val="0"/>
        </w:numPr>
        <w:suppressAutoHyphens w:val="0"/>
        <w:jc w:val="center"/>
        <w:rPr>
          <w:b/>
          <w:szCs w:val="22"/>
          <w:lang w:val="hu-HU"/>
        </w:rPr>
      </w:pPr>
      <w:r w:rsidRPr="00460313">
        <w:rPr>
          <w:b/>
          <w:szCs w:val="22"/>
          <w:lang w:val="hu-HU"/>
        </w:rPr>
        <w:t>NovoRapid InnoLet</w:t>
      </w:r>
      <w:r w:rsidR="008D58A3" w:rsidRPr="00460313">
        <w:rPr>
          <w:b/>
          <w:szCs w:val="22"/>
          <w:lang w:val="hu-HU"/>
        </w:rPr>
        <w:t xml:space="preserve"> </w:t>
      </w:r>
      <w:r w:rsidR="008D58A3" w:rsidRPr="00460313">
        <w:rPr>
          <w:b/>
          <w:bCs/>
          <w:szCs w:val="22"/>
          <w:lang w:val="hu-HU"/>
        </w:rPr>
        <w:t>100 </w:t>
      </w:r>
      <w:r w:rsidR="00415475">
        <w:rPr>
          <w:b/>
          <w:bCs/>
          <w:szCs w:val="22"/>
          <w:lang w:val="hu-HU"/>
        </w:rPr>
        <w:t>e</w:t>
      </w:r>
      <w:r w:rsidR="00CE7F37">
        <w:rPr>
          <w:b/>
          <w:bCs/>
          <w:szCs w:val="22"/>
          <w:lang w:val="hu-HU"/>
        </w:rPr>
        <w:t>gység</w:t>
      </w:r>
      <w:r w:rsidR="008D58A3" w:rsidRPr="00460313">
        <w:rPr>
          <w:b/>
          <w:bCs/>
          <w:szCs w:val="22"/>
          <w:lang w:val="hu-HU"/>
        </w:rPr>
        <w:t>/ml</w:t>
      </w:r>
      <w:r w:rsidR="00B66B6F">
        <w:rPr>
          <w:b/>
          <w:bCs/>
          <w:szCs w:val="22"/>
          <w:lang w:val="hu-HU"/>
        </w:rPr>
        <w:t xml:space="preserve"> </w:t>
      </w:r>
      <w:r w:rsidR="00915782" w:rsidRPr="00460313">
        <w:rPr>
          <w:b/>
          <w:szCs w:val="22"/>
          <w:lang w:val="hu-HU"/>
        </w:rPr>
        <w:t>o</w:t>
      </w:r>
      <w:r w:rsidR="008D58A3" w:rsidRPr="00460313">
        <w:rPr>
          <w:b/>
          <w:szCs w:val="22"/>
          <w:lang w:val="hu-HU"/>
        </w:rPr>
        <w:t>ldatos injekció előretöltött injekciós tollban</w:t>
      </w:r>
    </w:p>
    <w:p w14:paraId="56E3A71A" w14:textId="77777777" w:rsidR="00915782" w:rsidRPr="00CE7F37" w:rsidRDefault="00CA7D84" w:rsidP="00DF0AB7">
      <w:pPr>
        <w:widowControl w:val="0"/>
        <w:suppressAutoHyphens w:val="0"/>
        <w:jc w:val="center"/>
        <w:rPr>
          <w:szCs w:val="22"/>
          <w:lang w:val="hu-HU"/>
        </w:rPr>
      </w:pPr>
      <w:r>
        <w:rPr>
          <w:szCs w:val="22"/>
          <w:lang w:val="hu-HU"/>
        </w:rPr>
        <w:t>a</w:t>
      </w:r>
      <w:r w:rsidR="00915782" w:rsidRPr="00CE7F37">
        <w:rPr>
          <w:szCs w:val="22"/>
          <w:lang w:val="hu-HU"/>
        </w:rPr>
        <w:t>szpart inzulin</w:t>
      </w:r>
    </w:p>
    <w:p w14:paraId="768E82C8" w14:textId="77777777" w:rsidR="005F0E8A" w:rsidRPr="00460313" w:rsidRDefault="005F0E8A" w:rsidP="00DF0AB7">
      <w:pPr>
        <w:widowControl w:val="0"/>
        <w:suppressAutoHyphens w:val="0"/>
        <w:rPr>
          <w:szCs w:val="22"/>
          <w:lang w:val="hu-HU"/>
        </w:rPr>
      </w:pPr>
    </w:p>
    <w:p w14:paraId="543C39E7" w14:textId="77777777" w:rsidR="008D58A3" w:rsidRPr="00460313" w:rsidRDefault="005F0E8A" w:rsidP="00DF0AB7">
      <w:pPr>
        <w:widowControl w:val="0"/>
        <w:suppressAutoHyphens w:val="0"/>
        <w:rPr>
          <w:szCs w:val="22"/>
          <w:lang w:val="hu-HU"/>
        </w:rPr>
      </w:pPr>
      <w:r w:rsidRPr="00460313">
        <w:rPr>
          <w:b/>
          <w:szCs w:val="22"/>
          <w:lang w:val="hu-HU"/>
        </w:rPr>
        <w:t>Mielőtt elkezd</w:t>
      </w:r>
      <w:r w:rsidR="001D4BFA">
        <w:rPr>
          <w:b/>
          <w:szCs w:val="22"/>
          <w:lang w:val="hu-HU"/>
        </w:rPr>
        <w:t>i</w:t>
      </w:r>
      <w:r w:rsidRPr="00460313">
        <w:rPr>
          <w:b/>
          <w:szCs w:val="22"/>
          <w:lang w:val="hu-HU"/>
        </w:rPr>
        <w:t xml:space="preserve"> alkalmazni ezt a gyógyszert, olvassa el figyelmesen az alábbi betegtájékoztatót</w:t>
      </w:r>
      <w:r w:rsidR="00CE7F37">
        <w:rPr>
          <w:b/>
          <w:szCs w:val="22"/>
          <w:lang w:val="hu-HU"/>
        </w:rPr>
        <w:t xml:space="preserve">, </w:t>
      </w:r>
      <w:r w:rsidR="00CE7F37" w:rsidRPr="009570B3">
        <w:rPr>
          <w:b/>
          <w:szCs w:val="22"/>
          <w:lang w:val="hu-HU"/>
        </w:rPr>
        <w:t>me</w:t>
      </w:r>
      <w:r w:rsidR="00C144F5">
        <w:rPr>
          <w:b/>
          <w:szCs w:val="22"/>
          <w:lang w:val="hu-HU"/>
        </w:rPr>
        <w:t>rt</w:t>
      </w:r>
      <w:r w:rsidR="00CE7F37" w:rsidRPr="009570B3">
        <w:rPr>
          <w:b/>
          <w:szCs w:val="22"/>
          <w:lang w:val="hu-HU"/>
        </w:rPr>
        <w:t xml:space="preserve"> az Ön számára fontos információkat tartalmaz</w:t>
      </w:r>
      <w:r w:rsidRPr="00460313">
        <w:rPr>
          <w:b/>
          <w:szCs w:val="22"/>
          <w:lang w:val="hu-HU"/>
        </w:rPr>
        <w:t>.</w:t>
      </w:r>
    </w:p>
    <w:p w14:paraId="25862784" w14:textId="77777777" w:rsidR="005F0E8A" w:rsidRPr="00460313" w:rsidRDefault="00F618B6" w:rsidP="00DF0AB7">
      <w:pPr>
        <w:widowControl w:val="0"/>
        <w:suppressAutoHyphens w:val="0"/>
        <w:ind w:left="567" w:hanging="567"/>
        <w:rPr>
          <w:szCs w:val="22"/>
          <w:lang w:val="hu-HU"/>
        </w:rPr>
      </w:pPr>
      <w:r w:rsidRPr="00DB6117">
        <w:rPr>
          <w:lang w:val="hu-HU"/>
        </w:rPr>
        <w:t>•</w:t>
      </w:r>
      <w:r w:rsidRPr="00DB6117">
        <w:rPr>
          <w:lang w:val="hu-HU"/>
        </w:rPr>
        <w:tab/>
      </w:r>
      <w:r w:rsidR="005F0E8A" w:rsidRPr="00460313">
        <w:rPr>
          <w:szCs w:val="22"/>
          <w:lang w:val="hu-HU"/>
        </w:rPr>
        <w:t>Tartsa meg a betegtájékoztatót, mert a benne szereplő információkra a későbbiekben is szüksége lehet.</w:t>
      </w:r>
    </w:p>
    <w:p w14:paraId="26A6A934" w14:textId="77777777" w:rsidR="008D58A3" w:rsidRPr="00460313" w:rsidRDefault="00F618B6" w:rsidP="00DF0AB7">
      <w:pPr>
        <w:widowControl w:val="0"/>
        <w:suppressAutoHyphens w:val="0"/>
        <w:ind w:left="567" w:right="-2" w:hanging="567"/>
        <w:rPr>
          <w:szCs w:val="22"/>
          <w:lang w:val="hu-HU"/>
        </w:rPr>
      </w:pPr>
      <w:r w:rsidRPr="00DB6117">
        <w:rPr>
          <w:lang w:val="hu-HU"/>
        </w:rPr>
        <w:t>•</w:t>
      </w:r>
      <w:r w:rsidRPr="00DB6117">
        <w:rPr>
          <w:lang w:val="hu-HU"/>
        </w:rPr>
        <w:tab/>
      </w:r>
      <w:r w:rsidR="005F0E8A" w:rsidRPr="00460313">
        <w:rPr>
          <w:szCs w:val="22"/>
          <w:lang w:val="hu-HU"/>
        </w:rPr>
        <w:t xml:space="preserve">További kérdéseivel forduljon </w:t>
      </w:r>
      <w:r>
        <w:rPr>
          <w:szCs w:val="22"/>
          <w:lang w:val="hu-HU"/>
        </w:rPr>
        <w:t>kezelő</w:t>
      </w:r>
      <w:r w:rsidR="005F0E8A" w:rsidRPr="00460313">
        <w:rPr>
          <w:szCs w:val="22"/>
          <w:lang w:val="hu-HU"/>
        </w:rPr>
        <w:t>orvosához</w:t>
      </w:r>
      <w:r w:rsidR="008D58A3" w:rsidRPr="00460313">
        <w:rPr>
          <w:szCs w:val="22"/>
          <w:lang w:val="hu-HU"/>
        </w:rPr>
        <w:t xml:space="preserve">, </w:t>
      </w:r>
      <w:r>
        <w:rPr>
          <w:szCs w:val="22"/>
          <w:lang w:val="hu-HU"/>
        </w:rPr>
        <w:t xml:space="preserve">a </w:t>
      </w:r>
      <w:r w:rsidR="003C0757">
        <w:rPr>
          <w:szCs w:val="22"/>
          <w:lang w:val="hu-HU"/>
        </w:rPr>
        <w:t xml:space="preserve">gondozását végző egészségügyi szakemberhez </w:t>
      </w:r>
      <w:r w:rsidR="005F0E8A" w:rsidRPr="00460313">
        <w:rPr>
          <w:szCs w:val="22"/>
          <w:lang w:val="hu-HU"/>
        </w:rPr>
        <w:t>vagy gyógyszerészéhez.</w:t>
      </w:r>
    </w:p>
    <w:p w14:paraId="62B5F6D9" w14:textId="77777777" w:rsidR="005F0E8A" w:rsidRPr="00460313" w:rsidRDefault="00F618B6" w:rsidP="00DF0AB7">
      <w:pPr>
        <w:widowControl w:val="0"/>
        <w:suppressAutoHyphens w:val="0"/>
        <w:ind w:left="567" w:right="-2" w:hanging="567"/>
        <w:rPr>
          <w:szCs w:val="22"/>
          <w:lang w:val="hu-HU"/>
        </w:rPr>
      </w:pPr>
      <w:r w:rsidRPr="00DB6117">
        <w:rPr>
          <w:lang w:val="hu-HU"/>
        </w:rPr>
        <w:t>•</w:t>
      </w:r>
      <w:r w:rsidRPr="00DB6117">
        <w:rPr>
          <w:lang w:val="hu-HU"/>
        </w:rPr>
        <w:tab/>
      </w:r>
      <w:r w:rsidR="005F0E8A" w:rsidRPr="00460313">
        <w:rPr>
          <w:szCs w:val="22"/>
          <w:lang w:val="hu-HU"/>
        </w:rPr>
        <w:t xml:space="preserve">Ezt a gyógyszert az orvos </w:t>
      </w:r>
      <w:r>
        <w:rPr>
          <w:szCs w:val="22"/>
          <w:lang w:val="hu-HU"/>
        </w:rPr>
        <w:t xml:space="preserve">kizárólag </w:t>
      </w:r>
      <w:r w:rsidR="005F0E8A" w:rsidRPr="00460313">
        <w:rPr>
          <w:szCs w:val="22"/>
          <w:lang w:val="hu-HU"/>
        </w:rPr>
        <w:t xml:space="preserve">Önnek írta fel. </w:t>
      </w:r>
      <w:r w:rsidR="008D58A3" w:rsidRPr="00460313">
        <w:rPr>
          <w:szCs w:val="22"/>
          <w:lang w:val="hu-HU"/>
        </w:rPr>
        <w:t>Ne adja át a</w:t>
      </w:r>
      <w:r w:rsidR="005F0E8A" w:rsidRPr="00460313">
        <w:rPr>
          <w:szCs w:val="22"/>
          <w:lang w:val="hu-HU"/>
        </w:rPr>
        <w:t xml:space="preserve"> készítményt </w:t>
      </w:r>
      <w:r w:rsidR="008D58A3" w:rsidRPr="00460313">
        <w:rPr>
          <w:szCs w:val="22"/>
          <w:lang w:val="hu-HU"/>
        </w:rPr>
        <w:t>másnak</w:t>
      </w:r>
      <w:r w:rsidR="005F0E8A" w:rsidRPr="00460313">
        <w:rPr>
          <w:szCs w:val="22"/>
          <w:lang w:val="hu-HU"/>
        </w:rPr>
        <w:t xml:space="preserve">, mert </w:t>
      </w:r>
      <w:r w:rsidR="008D58A3" w:rsidRPr="00460313">
        <w:rPr>
          <w:szCs w:val="22"/>
          <w:lang w:val="hu-HU"/>
        </w:rPr>
        <w:t xml:space="preserve">számára </w:t>
      </w:r>
      <w:r w:rsidR="005F0E8A" w:rsidRPr="00460313">
        <w:rPr>
          <w:szCs w:val="22"/>
          <w:lang w:val="hu-HU"/>
        </w:rPr>
        <w:t xml:space="preserve">ártalmas lehet még abban az esetben is, ha </w:t>
      </w:r>
      <w:r w:rsidR="00B248EC">
        <w:rPr>
          <w:szCs w:val="22"/>
          <w:lang w:val="hu-HU"/>
        </w:rPr>
        <w:t xml:space="preserve">a betegsége </w:t>
      </w:r>
      <w:r w:rsidR="005F0E8A" w:rsidRPr="00460313">
        <w:rPr>
          <w:szCs w:val="22"/>
          <w:lang w:val="hu-HU"/>
        </w:rPr>
        <w:t>tünetei az Önéhez hasonlóak.</w:t>
      </w:r>
    </w:p>
    <w:p w14:paraId="79CBBD31" w14:textId="77777777" w:rsidR="008D58A3" w:rsidRPr="00460313" w:rsidRDefault="00F618B6" w:rsidP="00DF0AB7">
      <w:pPr>
        <w:widowControl w:val="0"/>
        <w:suppressAutoHyphens w:val="0"/>
        <w:ind w:left="567" w:right="-2" w:hanging="567"/>
        <w:rPr>
          <w:szCs w:val="22"/>
          <w:lang w:val="hu-HU"/>
        </w:rPr>
      </w:pPr>
      <w:r w:rsidRPr="00DB6117">
        <w:rPr>
          <w:lang w:val="hu-HU"/>
        </w:rPr>
        <w:t>•</w:t>
      </w:r>
      <w:r w:rsidRPr="00DB6117">
        <w:rPr>
          <w:lang w:val="hu-HU"/>
        </w:rPr>
        <w:tab/>
      </w:r>
      <w:r w:rsidRPr="00F95C71">
        <w:rPr>
          <w:szCs w:val="22"/>
          <w:lang w:val="hu-HU"/>
        </w:rPr>
        <w:t>Ha Önnél bármilyen mellékhatás jelentkezik, tájékoztassa erről</w:t>
      </w:r>
      <w:r>
        <w:rPr>
          <w:szCs w:val="22"/>
          <w:lang w:val="hu-HU"/>
        </w:rPr>
        <w:t xml:space="preserve"> </w:t>
      </w:r>
      <w:r w:rsidRPr="00F95C71">
        <w:rPr>
          <w:szCs w:val="22"/>
          <w:lang w:val="hu-HU"/>
        </w:rPr>
        <w:t>kezelőorvosát,</w:t>
      </w:r>
      <w:r>
        <w:rPr>
          <w:szCs w:val="22"/>
          <w:lang w:val="hu-HU"/>
        </w:rPr>
        <w:t xml:space="preserve"> </w:t>
      </w:r>
      <w:r w:rsidRPr="00F95C71">
        <w:rPr>
          <w:szCs w:val="22"/>
          <w:lang w:val="hu-HU"/>
        </w:rPr>
        <w:t xml:space="preserve">a </w:t>
      </w:r>
      <w:r w:rsidR="003C0757">
        <w:rPr>
          <w:szCs w:val="22"/>
          <w:lang w:val="hu-HU"/>
        </w:rPr>
        <w:t xml:space="preserve">gondozását végző egészségügyi szakembert </w:t>
      </w:r>
      <w:r w:rsidRPr="00F95C71">
        <w:rPr>
          <w:szCs w:val="22"/>
          <w:lang w:val="hu-HU"/>
        </w:rPr>
        <w:t>vagy</w:t>
      </w:r>
      <w:r>
        <w:rPr>
          <w:szCs w:val="22"/>
          <w:lang w:val="hu-HU"/>
        </w:rPr>
        <w:t xml:space="preserve"> </w:t>
      </w:r>
      <w:r w:rsidRPr="00F95C71">
        <w:rPr>
          <w:szCs w:val="22"/>
          <w:lang w:val="hu-HU"/>
        </w:rPr>
        <w:t>gyógyszerészét. Ez a betegtájékoztatóban fel nem sorolt bármilyen lehetséges mellékhatásra is vonatkozik.</w:t>
      </w:r>
      <w:r w:rsidR="00DB6133" w:rsidRPr="007A09CB">
        <w:rPr>
          <w:szCs w:val="22"/>
          <w:lang w:val="hu-HU"/>
        </w:rPr>
        <w:t xml:space="preserve"> Lásd 4.</w:t>
      </w:r>
      <w:r w:rsidR="00DB6133">
        <w:rPr>
          <w:szCs w:val="22"/>
          <w:lang w:val="hu-HU"/>
        </w:rPr>
        <w:t> </w:t>
      </w:r>
      <w:r w:rsidR="00DB6133" w:rsidRPr="007A09CB">
        <w:rPr>
          <w:szCs w:val="22"/>
          <w:lang w:val="hu-HU"/>
        </w:rPr>
        <w:t>pont.</w:t>
      </w:r>
    </w:p>
    <w:p w14:paraId="18260341" w14:textId="77777777" w:rsidR="00300E67" w:rsidRPr="00460313" w:rsidRDefault="00300E67" w:rsidP="00DF0AB7">
      <w:pPr>
        <w:widowControl w:val="0"/>
        <w:suppressAutoHyphens w:val="0"/>
        <w:rPr>
          <w:szCs w:val="22"/>
          <w:lang w:val="hu-HU"/>
        </w:rPr>
      </w:pPr>
    </w:p>
    <w:p w14:paraId="0557913C" w14:textId="77777777" w:rsidR="00300E67" w:rsidRPr="00460313" w:rsidRDefault="00300E67" w:rsidP="00DF0AB7">
      <w:pPr>
        <w:widowControl w:val="0"/>
        <w:suppressAutoHyphens w:val="0"/>
        <w:rPr>
          <w:szCs w:val="22"/>
          <w:lang w:val="hu-HU"/>
        </w:rPr>
      </w:pPr>
      <w:r w:rsidRPr="00460313">
        <w:rPr>
          <w:b/>
          <w:szCs w:val="22"/>
          <w:lang w:val="hu-HU"/>
        </w:rPr>
        <w:t>A betegtájékoztató tartalma:</w:t>
      </w:r>
    </w:p>
    <w:p w14:paraId="0B6B5C41" w14:textId="77777777" w:rsidR="005F0E8A" w:rsidRPr="00460313" w:rsidRDefault="005F0E8A" w:rsidP="00DF0AB7">
      <w:pPr>
        <w:widowControl w:val="0"/>
        <w:suppressAutoHyphens w:val="0"/>
        <w:rPr>
          <w:szCs w:val="22"/>
          <w:lang w:val="hu-HU"/>
        </w:rPr>
      </w:pPr>
    </w:p>
    <w:p w14:paraId="30BED898" w14:textId="77777777" w:rsidR="005F0E8A" w:rsidRPr="00460313" w:rsidRDefault="005F0E8A" w:rsidP="00DF0AB7">
      <w:pPr>
        <w:widowControl w:val="0"/>
        <w:suppressAutoHyphens w:val="0"/>
        <w:ind w:left="567" w:right="-29" w:hanging="567"/>
        <w:rPr>
          <w:szCs w:val="22"/>
          <w:lang w:val="hu-HU"/>
        </w:rPr>
      </w:pPr>
      <w:r w:rsidRPr="00460313">
        <w:rPr>
          <w:szCs w:val="22"/>
          <w:lang w:val="hu-HU"/>
        </w:rPr>
        <w:t>1.</w:t>
      </w:r>
      <w:r w:rsidRPr="00460313">
        <w:rPr>
          <w:szCs w:val="22"/>
          <w:lang w:val="hu-HU"/>
        </w:rPr>
        <w:tab/>
        <w:t>Milyen típusú gyógyszer a NovoRapid és milyen betegségek esetén alkalmazható?</w:t>
      </w:r>
    </w:p>
    <w:p w14:paraId="248814CA" w14:textId="77777777" w:rsidR="005F0E8A" w:rsidRPr="00460313" w:rsidRDefault="005F0E8A" w:rsidP="00DF0AB7">
      <w:pPr>
        <w:widowControl w:val="0"/>
        <w:suppressAutoHyphens w:val="0"/>
        <w:ind w:left="567" w:right="-29" w:hanging="567"/>
        <w:rPr>
          <w:szCs w:val="22"/>
          <w:lang w:val="hu-HU"/>
        </w:rPr>
      </w:pPr>
      <w:r w:rsidRPr="00460313">
        <w:rPr>
          <w:szCs w:val="22"/>
          <w:lang w:val="hu-HU"/>
        </w:rPr>
        <w:t>2.</w:t>
      </w:r>
      <w:r w:rsidRPr="00460313">
        <w:rPr>
          <w:szCs w:val="22"/>
          <w:lang w:val="hu-HU"/>
        </w:rPr>
        <w:tab/>
        <w:t>Tudnivalók a NovoRapid alkalmazása előtt</w:t>
      </w:r>
    </w:p>
    <w:p w14:paraId="13924D7F" w14:textId="77777777" w:rsidR="005F0E8A" w:rsidRPr="00460313" w:rsidRDefault="005F0E8A" w:rsidP="00DF0AB7">
      <w:pPr>
        <w:widowControl w:val="0"/>
        <w:suppressAutoHyphens w:val="0"/>
        <w:ind w:left="567" w:right="-29" w:hanging="567"/>
        <w:rPr>
          <w:szCs w:val="22"/>
          <w:lang w:val="hu-HU"/>
        </w:rPr>
      </w:pPr>
      <w:r w:rsidRPr="00460313">
        <w:rPr>
          <w:szCs w:val="22"/>
          <w:lang w:val="hu-HU"/>
        </w:rPr>
        <w:t>3.</w:t>
      </w:r>
      <w:r w:rsidRPr="00460313">
        <w:rPr>
          <w:szCs w:val="22"/>
          <w:lang w:val="hu-HU"/>
        </w:rPr>
        <w:tab/>
        <w:t>Hogyan kell alkalmazni a NovoRapid injekciót?</w:t>
      </w:r>
    </w:p>
    <w:p w14:paraId="6EB3B8E1" w14:textId="77777777" w:rsidR="005F0E8A" w:rsidRPr="00460313" w:rsidRDefault="001E5223" w:rsidP="003927E8">
      <w:pPr>
        <w:widowControl w:val="0"/>
        <w:suppressAutoHyphens w:val="0"/>
        <w:ind w:left="567" w:hanging="567"/>
        <w:rPr>
          <w:szCs w:val="22"/>
          <w:lang w:val="hu-HU"/>
        </w:rPr>
      </w:pPr>
      <w:r w:rsidRPr="00460313">
        <w:rPr>
          <w:szCs w:val="22"/>
          <w:lang w:val="hu-HU"/>
        </w:rPr>
        <w:t>4</w:t>
      </w:r>
      <w:r w:rsidR="005F0E8A" w:rsidRPr="00460313">
        <w:rPr>
          <w:szCs w:val="22"/>
          <w:lang w:val="hu-HU"/>
        </w:rPr>
        <w:t>.</w:t>
      </w:r>
      <w:r w:rsidR="005F0E8A" w:rsidRPr="00460313">
        <w:rPr>
          <w:szCs w:val="22"/>
          <w:lang w:val="hu-HU"/>
        </w:rPr>
        <w:tab/>
        <w:t>Lehetséges mellékhatások</w:t>
      </w:r>
    </w:p>
    <w:p w14:paraId="7FC89555" w14:textId="77777777" w:rsidR="005F0E8A" w:rsidRPr="00460313" w:rsidRDefault="001E5223" w:rsidP="00DF0AB7">
      <w:pPr>
        <w:widowControl w:val="0"/>
        <w:suppressAutoHyphens w:val="0"/>
        <w:ind w:left="567" w:right="-29" w:hanging="567"/>
        <w:rPr>
          <w:szCs w:val="22"/>
          <w:lang w:val="hu-HU"/>
        </w:rPr>
      </w:pPr>
      <w:r w:rsidRPr="00460313">
        <w:rPr>
          <w:szCs w:val="22"/>
          <w:lang w:val="hu-HU"/>
        </w:rPr>
        <w:t>5</w:t>
      </w:r>
      <w:r w:rsidR="005F0E8A" w:rsidRPr="00460313">
        <w:rPr>
          <w:szCs w:val="22"/>
          <w:lang w:val="hu-HU"/>
        </w:rPr>
        <w:t>.</w:t>
      </w:r>
      <w:r w:rsidR="005F0E8A" w:rsidRPr="00460313">
        <w:rPr>
          <w:szCs w:val="22"/>
          <w:lang w:val="hu-HU"/>
        </w:rPr>
        <w:tab/>
      </w:r>
      <w:r w:rsidR="008D58A3" w:rsidRPr="00460313">
        <w:rPr>
          <w:szCs w:val="22"/>
          <w:lang w:val="hu-HU"/>
        </w:rPr>
        <w:t>Hogyan kell a NovoRapid injekciót tárolni?</w:t>
      </w:r>
    </w:p>
    <w:p w14:paraId="4D15D8FC" w14:textId="77777777" w:rsidR="005F0E8A" w:rsidRPr="00460313" w:rsidRDefault="001E5223" w:rsidP="00E51F3F">
      <w:pPr>
        <w:widowControl w:val="0"/>
        <w:suppressAutoHyphens w:val="0"/>
        <w:ind w:left="567" w:hanging="567"/>
        <w:rPr>
          <w:szCs w:val="22"/>
          <w:lang w:val="hu-HU"/>
        </w:rPr>
      </w:pPr>
      <w:r w:rsidRPr="00460313">
        <w:rPr>
          <w:szCs w:val="22"/>
          <w:lang w:val="hu-HU"/>
        </w:rPr>
        <w:t>6</w:t>
      </w:r>
      <w:r w:rsidR="008D58A3" w:rsidRPr="00460313">
        <w:rPr>
          <w:szCs w:val="22"/>
          <w:lang w:val="hu-HU"/>
        </w:rPr>
        <w:t>.</w:t>
      </w:r>
      <w:r w:rsidR="008D58A3" w:rsidRPr="00460313">
        <w:rPr>
          <w:szCs w:val="22"/>
          <w:lang w:val="hu-HU"/>
        </w:rPr>
        <w:tab/>
      </w:r>
      <w:r w:rsidR="00F618B6" w:rsidRPr="00F95C71">
        <w:rPr>
          <w:szCs w:val="22"/>
          <w:lang w:val="hu-HU"/>
        </w:rPr>
        <w:t>A csomagolás tartalma és egyéb információk</w:t>
      </w:r>
    </w:p>
    <w:p w14:paraId="5A32262B" w14:textId="77777777" w:rsidR="005F0E8A" w:rsidRPr="00460313" w:rsidRDefault="005F0E8A" w:rsidP="00DF0AB7">
      <w:pPr>
        <w:widowControl w:val="0"/>
        <w:suppressAutoHyphens w:val="0"/>
        <w:rPr>
          <w:szCs w:val="22"/>
          <w:lang w:val="hu-HU"/>
        </w:rPr>
      </w:pPr>
    </w:p>
    <w:p w14:paraId="50EF2BAB" w14:textId="77777777" w:rsidR="005F0E8A" w:rsidRPr="00460313" w:rsidRDefault="005F0E8A" w:rsidP="00DF0AB7">
      <w:pPr>
        <w:widowControl w:val="0"/>
        <w:suppressAutoHyphens w:val="0"/>
        <w:rPr>
          <w:szCs w:val="22"/>
          <w:lang w:val="hu-HU"/>
        </w:rPr>
      </w:pPr>
    </w:p>
    <w:p w14:paraId="026B161E" w14:textId="77777777" w:rsidR="005F0E8A" w:rsidRPr="00460313" w:rsidRDefault="005F0E8A" w:rsidP="00DF0AB7">
      <w:pPr>
        <w:widowControl w:val="0"/>
        <w:suppressAutoHyphens w:val="0"/>
        <w:ind w:left="567" w:hanging="567"/>
        <w:rPr>
          <w:b/>
          <w:szCs w:val="22"/>
          <w:lang w:val="hu-HU"/>
        </w:rPr>
      </w:pPr>
      <w:r w:rsidRPr="00460313">
        <w:rPr>
          <w:b/>
          <w:szCs w:val="22"/>
          <w:lang w:val="hu-HU"/>
        </w:rPr>
        <w:t>1.</w:t>
      </w:r>
      <w:r w:rsidR="00D147E7" w:rsidRPr="00460313">
        <w:rPr>
          <w:b/>
          <w:szCs w:val="22"/>
          <w:lang w:val="hu-HU"/>
        </w:rPr>
        <w:tab/>
      </w:r>
      <w:r w:rsidR="00F618B6">
        <w:rPr>
          <w:b/>
          <w:szCs w:val="22"/>
          <w:lang w:val="hu-HU"/>
        </w:rPr>
        <w:t>M</w:t>
      </w:r>
      <w:r w:rsidR="00F618B6" w:rsidRPr="00460313">
        <w:rPr>
          <w:b/>
          <w:szCs w:val="22"/>
          <w:lang w:val="hu-HU"/>
        </w:rPr>
        <w:t xml:space="preserve">ilyen típusú gyógyszer a </w:t>
      </w:r>
      <w:r w:rsidR="00F618B6">
        <w:rPr>
          <w:b/>
          <w:szCs w:val="22"/>
          <w:lang w:val="hu-HU"/>
        </w:rPr>
        <w:t>N</w:t>
      </w:r>
      <w:r w:rsidR="00F618B6" w:rsidRPr="00460313">
        <w:rPr>
          <w:b/>
          <w:szCs w:val="22"/>
          <w:lang w:val="hu-HU"/>
        </w:rPr>
        <w:t>ovo</w:t>
      </w:r>
      <w:r w:rsidR="00F618B6">
        <w:rPr>
          <w:b/>
          <w:szCs w:val="22"/>
          <w:lang w:val="hu-HU"/>
        </w:rPr>
        <w:t>R</w:t>
      </w:r>
      <w:r w:rsidR="00F618B6" w:rsidRPr="00460313">
        <w:rPr>
          <w:b/>
          <w:szCs w:val="22"/>
          <w:lang w:val="hu-HU"/>
        </w:rPr>
        <w:t>apid és milyen betegségek esetén alkalmazható?</w:t>
      </w:r>
    </w:p>
    <w:p w14:paraId="613C2BF4" w14:textId="77777777" w:rsidR="005F0E8A" w:rsidRPr="00460313" w:rsidRDefault="005F0E8A" w:rsidP="00DF0AB7">
      <w:pPr>
        <w:widowControl w:val="0"/>
        <w:suppressAutoHyphens w:val="0"/>
        <w:rPr>
          <w:szCs w:val="22"/>
          <w:lang w:val="hu-HU"/>
        </w:rPr>
      </w:pPr>
    </w:p>
    <w:p w14:paraId="5C6F0C2E" w14:textId="0C256C99" w:rsidR="005F0E8A" w:rsidRPr="00460313" w:rsidRDefault="005F0E8A" w:rsidP="00DF0AB7">
      <w:pPr>
        <w:widowControl w:val="0"/>
        <w:suppressAutoHyphens w:val="0"/>
        <w:rPr>
          <w:szCs w:val="22"/>
          <w:lang w:val="hu-HU"/>
        </w:rPr>
      </w:pPr>
      <w:r w:rsidRPr="00460313">
        <w:rPr>
          <w:szCs w:val="22"/>
          <w:lang w:val="hu-HU"/>
        </w:rPr>
        <w:t xml:space="preserve">A NovoRapid </w:t>
      </w:r>
      <w:r w:rsidR="001E5223" w:rsidRPr="00460313">
        <w:rPr>
          <w:szCs w:val="22"/>
          <w:lang w:val="hu-HU"/>
        </w:rPr>
        <w:t>egy gyors hatású, modern inzulin (inzulin</w:t>
      </w:r>
      <w:r w:rsidR="00001123">
        <w:rPr>
          <w:szCs w:val="22"/>
          <w:lang w:val="hu-HU"/>
        </w:rPr>
        <w:t>-</w:t>
      </w:r>
      <w:r w:rsidR="001E5223" w:rsidRPr="00460313">
        <w:rPr>
          <w:szCs w:val="22"/>
          <w:lang w:val="hu-HU"/>
        </w:rPr>
        <w:t>analóg). A modern inzulin</w:t>
      </w:r>
      <w:r w:rsidR="00F618B6">
        <w:rPr>
          <w:szCs w:val="22"/>
          <w:lang w:val="hu-HU"/>
        </w:rPr>
        <w:t xml:space="preserve">gyógyszerek </w:t>
      </w:r>
      <w:r w:rsidR="001E5223" w:rsidRPr="00460313">
        <w:rPr>
          <w:szCs w:val="22"/>
          <w:lang w:val="hu-HU"/>
        </w:rPr>
        <w:t>a humán inzulin továbbfejlesztett változatai</w:t>
      </w:r>
      <w:r w:rsidRPr="00460313">
        <w:rPr>
          <w:szCs w:val="22"/>
          <w:lang w:val="hu-HU"/>
        </w:rPr>
        <w:t>.</w:t>
      </w:r>
    </w:p>
    <w:p w14:paraId="2B3317B4" w14:textId="77777777" w:rsidR="001E5223" w:rsidRPr="00460313" w:rsidRDefault="001E5223" w:rsidP="00DF0AB7">
      <w:pPr>
        <w:widowControl w:val="0"/>
        <w:suppressAutoHyphens w:val="0"/>
        <w:rPr>
          <w:szCs w:val="22"/>
          <w:lang w:val="hu-HU"/>
        </w:rPr>
      </w:pPr>
    </w:p>
    <w:p w14:paraId="622129CF" w14:textId="77777777" w:rsidR="00F618B6" w:rsidRDefault="005F0E8A" w:rsidP="00F618B6">
      <w:pPr>
        <w:widowControl w:val="0"/>
        <w:suppressAutoHyphens w:val="0"/>
        <w:rPr>
          <w:szCs w:val="22"/>
          <w:lang w:val="hu-HU"/>
        </w:rPr>
      </w:pPr>
      <w:r w:rsidRPr="00460313">
        <w:rPr>
          <w:szCs w:val="22"/>
          <w:lang w:val="hu-HU"/>
        </w:rPr>
        <w:t xml:space="preserve">A NovoRapid </w:t>
      </w:r>
      <w:r w:rsidR="00F618B6" w:rsidRPr="002501D1">
        <w:rPr>
          <w:szCs w:val="22"/>
          <w:lang w:val="hu-HU"/>
        </w:rPr>
        <w:t>a magas vércukorszint csökkentésére való cukorbeteg (diabetes</w:t>
      </w:r>
      <w:r w:rsidR="001D4BFA">
        <w:rPr>
          <w:szCs w:val="22"/>
          <w:lang w:val="hu-HU"/>
        </w:rPr>
        <w:t>z</w:t>
      </w:r>
      <w:r w:rsidR="00F618B6" w:rsidRPr="002501D1">
        <w:rPr>
          <w:szCs w:val="22"/>
          <w:lang w:val="hu-HU"/>
        </w:rPr>
        <w:t xml:space="preserve"> mellitus</w:t>
      </w:r>
      <w:r w:rsidR="001D4BFA">
        <w:rPr>
          <w:szCs w:val="22"/>
          <w:lang w:val="hu-HU"/>
        </w:rPr>
        <w:t>z</w:t>
      </w:r>
      <w:r w:rsidR="00F618B6" w:rsidRPr="002501D1">
        <w:rPr>
          <w:szCs w:val="22"/>
          <w:lang w:val="hu-HU"/>
        </w:rPr>
        <w:t xml:space="preserve">ban szenvedő) felnőtteknek, serdülőknek továbbá </w:t>
      </w:r>
      <w:r w:rsidR="0075352E">
        <w:rPr>
          <w:szCs w:val="22"/>
          <w:lang w:val="hu-HU"/>
        </w:rPr>
        <w:t>1</w:t>
      </w:r>
      <w:r w:rsidR="00F618B6" w:rsidRPr="002501D1">
        <w:rPr>
          <w:szCs w:val="22"/>
          <w:lang w:val="hu-HU"/>
        </w:rPr>
        <w:t xml:space="preserve"> éves és annál idősebb gyermekeknek. A cukorbetegség egy olyan betegség, </w:t>
      </w:r>
      <w:r w:rsidR="006203B7">
        <w:rPr>
          <w:szCs w:val="22"/>
          <w:lang w:val="hu-HU"/>
        </w:rPr>
        <w:t>am</w:t>
      </w:r>
      <w:r w:rsidR="008105DD">
        <w:rPr>
          <w:szCs w:val="22"/>
          <w:lang w:val="hu-HU"/>
        </w:rPr>
        <w:t>elyben</w:t>
      </w:r>
      <w:r w:rsidR="006203B7">
        <w:rPr>
          <w:szCs w:val="22"/>
          <w:lang w:val="hu-HU"/>
        </w:rPr>
        <w:t xml:space="preserve"> </w:t>
      </w:r>
      <w:r w:rsidR="00F618B6" w:rsidRPr="002501D1">
        <w:rPr>
          <w:szCs w:val="22"/>
          <w:lang w:val="hu-HU"/>
        </w:rPr>
        <w:t xml:space="preserve">szervezete nem termel elegendő inzulint </w:t>
      </w:r>
      <w:r w:rsidR="0066646E">
        <w:rPr>
          <w:szCs w:val="22"/>
          <w:lang w:val="hu-HU"/>
        </w:rPr>
        <w:t xml:space="preserve">a </w:t>
      </w:r>
      <w:r w:rsidR="00F618B6" w:rsidRPr="002501D1">
        <w:rPr>
          <w:szCs w:val="22"/>
          <w:lang w:val="hu-HU"/>
        </w:rPr>
        <w:t>vércukorszintje szabályozásához.</w:t>
      </w:r>
      <w:r w:rsidR="00F618B6">
        <w:rPr>
          <w:szCs w:val="22"/>
          <w:lang w:val="hu-HU"/>
        </w:rPr>
        <w:t xml:space="preserve"> A NovoRapid </w:t>
      </w:r>
      <w:r w:rsidR="00395EE6" w:rsidRPr="00A27E21">
        <w:rPr>
          <w:szCs w:val="22"/>
          <w:lang w:val="hu-HU"/>
        </w:rPr>
        <w:t xml:space="preserve">injekcióval történő </w:t>
      </w:r>
      <w:r w:rsidR="00F618B6">
        <w:rPr>
          <w:szCs w:val="22"/>
          <w:lang w:val="hu-HU"/>
        </w:rPr>
        <w:t>kezelés segít megelőzni cukorbetegsége szövődményeit.</w:t>
      </w:r>
    </w:p>
    <w:p w14:paraId="2D4DC6BD" w14:textId="77777777" w:rsidR="00F618B6" w:rsidRDefault="00F618B6" w:rsidP="00F618B6">
      <w:pPr>
        <w:widowControl w:val="0"/>
        <w:suppressAutoHyphens w:val="0"/>
        <w:rPr>
          <w:szCs w:val="22"/>
          <w:lang w:val="hu-HU"/>
        </w:rPr>
      </w:pPr>
    </w:p>
    <w:p w14:paraId="1BCE00A7" w14:textId="77777777" w:rsidR="005F0E8A" w:rsidRPr="00460313" w:rsidRDefault="005F0E8A" w:rsidP="00DF0AB7">
      <w:pPr>
        <w:widowControl w:val="0"/>
        <w:suppressAutoHyphens w:val="0"/>
        <w:rPr>
          <w:szCs w:val="22"/>
          <w:lang w:val="hu-HU"/>
        </w:rPr>
      </w:pPr>
      <w:r w:rsidRPr="00460313">
        <w:rPr>
          <w:szCs w:val="22"/>
          <w:lang w:val="hu-HU"/>
        </w:rPr>
        <w:t xml:space="preserve">A </w:t>
      </w:r>
      <w:r w:rsidR="00F618B6">
        <w:rPr>
          <w:szCs w:val="22"/>
          <w:lang w:val="hu-HU"/>
        </w:rPr>
        <w:t xml:space="preserve">NovoRapid az injekció </w:t>
      </w:r>
      <w:r w:rsidRPr="00460313">
        <w:rPr>
          <w:szCs w:val="22"/>
          <w:lang w:val="hu-HU"/>
        </w:rPr>
        <w:t>beadás</w:t>
      </w:r>
      <w:r w:rsidR="00F618B6">
        <w:rPr>
          <w:szCs w:val="22"/>
          <w:lang w:val="hu-HU"/>
        </w:rPr>
        <w:t>a</w:t>
      </w:r>
      <w:r w:rsidRPr="00460313">
        <w:rPr>
          <w:szCs w:val="22"/>
          <w:lang w:val="hu-HU"/>
        </w:rPr>
        <w:t xml:space="preserve"> után 10</w:t>
      </w:r>
      <w:r w:rsidRPr="00460313">
        <w:rPr>
          <w:szCs w:val="22"/>
          <w:lang w:val="hu-HU"/>
        </w:rPr>
        <w:noBreakHyphen/>
        <w:t xml:space="preserve">20 perccel kezdi csökkenteni az Ön vércukorszintjét, maximális hatása az </w:t>
      </w:r>
      <w:r w:rsidR="00F618B6">
        <w:rPr>
          <w:szCs w:val="22"/>
          <w:lang w:val="hu-HU"/>
        </w:rPr>
        <w:t xml:space="preserve">injekció beadását követő </w:t>
      </w:r>
      <w:r w:rsidRPr="00460313">
        <w:rPr>
          <w:szCs w:val="22"/>
          <w:lang w:val="hu-HU"/>
        </w:rPr>
        <w:t>1. és 3. óra között jelentkezik</w:t>
      </w:r>
      <w:r w:rsidR="0066646E">
        <w:rPr>
          <w:szCs w:val="22"/>
          <w:lang w:val="hu-HU"/>
        </w:rPr>
        <w:t>,</w:t>
      </w:r>
      <w:r w:rsidRPr="00460313">
        <w:rPr>
          <w:szCs w:val="22"/>
          <w:lang w:val="hu-HU"/>
        </w:rPr>
        <w:t xml:space="preserve"> és 3</w:t>
      </w:r>
      <w:r w:rsidRPr="00460313">
        <w:rPr>
          <w:szCs w:val="22"/>
          <w:lang w:val="hu-HU"/>
        </w:rPr>
        <w:noBreakHyphen/>
        <w:t>5</w:t>
      </w:r>
      <w:r w:rsidR="00626897" w:rsidRPr="00460313">
        <w:rPr>
          <w:szCs w:val="22"/>
          <w:lang w:val="hu-HU"/>
        </w:rPr>
        <w:t> </w:t>
      </w:r>
      <w:r w:rsidRPr="00460313">
        <w:rPr>
          <w:szCs w:val="22"/>
          <w:lang w:val="hu-HU"/>
        </w:rPr>
        <w:t>órán át megmarad. A hatás rövid időtartama miatt a NovoRapid injekciót általában közepes vagy hosszú hatástartamú inzulin</w:t>
      </w:r>
      <w:r w:rsidR="00F618B6">
        <w:rPr>
          <w:szCs w:val="22"/>
          <w:lang w:val="hu-HU"/>
        </w:rPr>
        <w:t>készítményekkel együtt</w:t>
      </w:r>
      <w:r w:rsidRPr="00460313">
        <w:rPr>
          <w:szCs w:val="22"/>
          <w:lang w:val="hu-HU"/>
        </w:rPr>
        <w:t xml:space="preserve"> kell adni.</w:t>
      </w:r>
    </w:p>
    <w:p w14:paraId="48FBBECA" w14:textId="77777777" w:rsidR="005F0E8A" w:rsidRPr="00460313" w:rsidRDefault="005F0E8A" w:rsidP="00DF0AB7">
      <w:pPr>
        <w:widowControl w:val="0"/>
        <w:suppressAutoHyphens w:val="0"/>
        <w:rPr>
          <w:szCs w:val="22"/>
          <w:lang w:val="hu-HU"/>
        </w:rPr>
      </w:pPr>
    </w:p>
    <w:p w14:paraId="7CD32717" w14:textId="77777777" w:rsidR="005F0E8A" w:rsidRPr="00460313" w:rsidRDefault="005F0E8A" w:rsidP="00DF0AB7">
      <w:pPr>
        <w:widowControl w:val="0"/>
        <w:suppressAutoHyphens w:val="0"/>
        <w:rPr>
          <w:szCs w:val="22"/>
          <w:lang w:val="hu-HU"/>
        </w:rPr>
      </w:pPr>
    </w:p>
    <w:p w14:paraId="4B8FAA25" w14:textId="77777777" w:rsidR="005F0E8A" w:rsidRPr="00460313" w:rsidRDefault="005F0E8A" w:rsidP="00DF0AB7">
      <w:pPr>
        <w:widowControl w:val="0"/>
        <w:suppressAutoHyphens w:val="0"/>
        <w:ind w:left="567" w:hanging="567"/>
        <w:rPr>
          <w:b/>
          <w:szCs w:val="22"/>
          <w:lang w:val="hu-HU"/>
        </w:rPr>
      </w:pPr>
      <w:r w:rsidRPr="00460313">
        <w:rPr>
          <w:b/>
          <w:szCs w:val="22"/>
          <w:lang w:val="hu-HU"/>
        </w:rPr>
        <w:t>2.</w:t>
      </w:r>
      <w:r w:rsidR="00D147E7" w:rsidRPr="00460313">
        <w:rPr>
          <w:b/>
          <w:szCs w:val="22"/>
          <w:lang w:val="hu-HU"/>
        </w:rPr>
        <w:tab/>
      </w:r>
      <w:r w:rsidR="00F618B6">
        <w:rPr>
          <w:b/>
          <w:szCs w:val="22"/>
          <w:lang w:val="hu-HU"/>
        </w:rPr>
        <w:t>T</w:t>
      </w:r>
      <w:r w:rsidR="00F618B6" w:rsidRPr="00460313">
        <w:rPr>
          <w:b/>
          <w:szCs w:val="22"/>
          <w:lang w:val="hu-HU"/>
        </w:rPr>
        <w:t xml:space="preserve">udnivalók a </w:t>
      </w:r>
      <w:r w:rsidR="00F618B6">
        <w:rPr>
          <w:b/>
          <w:szCs w:val="22"/>
          <w:lang w:val="hu-HU"/>
        </w:rPr>
        <w:t>N</w:t>
      </w:r>
      <w:r w:rsidR="00F618B6" w:rsidRPr="00460313">
        <w:rPr>
          <w:b/>
          <w:szCs w:val="22"/>
          <w:lang w:val="hu-HU"/>
        </w:rPr>
        <w:t>ovo</w:t>
      </w:r>
      <w:r w:rsidR="00F618B6">
        <w:rPr>
          <w:b/>
          <w:szCs w:val="22"/>
          <w:lang w:val="hu-HU"/>
        </w:rPr>
        <w:t>R</w:t>
      </w:r>
      <w:r w:rsidR="00F618B6" w:rsidRPr="00460313">
        <w:rPr>
          <w:b/>
          <w:szCs w:val="22"/>
          <w:lang w:val="hu-HU"/>
        </w:rPr>
        <w:t>apid alkalmazása előtt</w:t>
      </w:r>
    </w:p>
    <w:p w14:paraId="617F32F8" w14:textId="77777777" w:rsidR="005F0E8A" w:rsidRPr="00460313" w:rsidRDefault="005F0E8A" w:rsidP="00DF0AB7">
      <w:pPr>
        <w:widowControl w:val="0"/>
        <w:suppressAutoHyphens w:val="0"/>
        <w:rPr>
          <w:szCs w:val="22"/>
          <w:lang w:val="hu-HU"/>
        </w:rPr>
      </w:pPr>
    </w:p>
    <w:p w14:paraId="67D332A7" w14:textId="77777777" w:rsidR="005F0E8A" w:rsidRPr="00460313" w:rsidRDefault="005F0E8A" w:rsidP="00DF0AB7">
      <w:pPr>
        <w:widowControl w:val="0"/>
        <w:suppressAutoHyphens w:val="0"/>
        <w:rPr>
          <w:b/>
          <w:szCs w:val="22"/>
          <w:lang w:val="hu-HU"/>
        </w:rPr>
      </w:pPr>
      <w:r w:rsidRPr="00460313">
        <w:rPr>
          <w:b/>
          <w:szCs w:val="22"/>
          <w:lang w:val="hu-HU"/>
        </w:rPr>
        <w:t>Ne alkalmazza a NovoRapid injekciót</w:t>
      </w:r>
    </w:p>
    <w:p w14:paraId="2C4B135A" w14:textId="77777777" w:rsidR="00D147E7" w:rsidRPr="00460313" w:rsidRDefault="00D147E7" w:rsidP="00DF0AB7">
      <w:pPr>
        <w:widowControl w:val="0"/>
        <w:suppressAutoHyphens w:val="0"/>
        <w:rPr>
          <w:szCs w:val="22"/>
          <w:lang w:val="hu-HU"/>
        </w:rPr>
      </w:pPr>
    </w:p>
    <w:p w14:paraId="57321FA3" w14:textId="77777777" w:rsidR="005F0E8A" w:rsidRPr="00460313" w:rsidRDefault="000315C8" w:rsidP="00DF0AB7">
      <w:pPr>
        <w:widowControl w:val="0"/>
        <w:suppressAutoHyphens w:val="0"/>
        <w:ind w:left="567" w:hanging="567"/>
        <w:rPr>
          <w:szCs w:val="22"/>
          <w:lang w:val="hu-HU"/>
        </w:rPr>
      </w:pPr>
      <w:r w:rsidRPr="00460313">
        <w:rPr>
          <w:lang w:val="hu-HU"/>
        </w:rPr>
        <w:t>►</w:t>
      </w:r>
      <w:r w:rsidRPr="00460313">
        <w:rPr>
          <w:lang w:val="hu-HU"/>
        </w:rPr>
        <w:tab/>
      </w:r>
      <w:r w:rsidR="005F0E8A" w:rsidRPr="00460313">
        <w:rPr>
          <w:bCs/>
          <w:szCs w:val="22"/>
          <w:lang w:val="hu-HU"/>
        </w:rPr>
        <w:t xml:space="preserve">Ha allergiás </w:t>
      </w:r>
      <w:r w:rsidR="008D58A3" w:rsidRPr="00460313">
        <w:rPr>
          <w:szCs w:val="22"/>
          <w:lang w:val="hu-HU"/>
        </w:rPr>
        <w:t>az aszpart inzulinra</w:t>
      </w:r>
      <w:r w:rsidR="005F0E8A" w:rsidRPr="00460313">
        <w:rPr>
          <w:szCs w:val="22"/>
          <w:lang w:val="hu-HU"/>
        </w:rPr>
        <w:t xml:space="preserve"> vagy </w:t>
      </w:r>
      <w:r w:rsidR="00F618B6">
        <w:rPr>
          <w:szCs w:val="22"/>
          <w:lang w:val="hu-HU"/>
        </w:rPr>
        <w:t xml:space="preserve">a gyógyszer bármely más </w:t>
      </w:r>
      <w:r w:rsidR="00915782" w:rsidRPr="00460313">
        <w:rPr>
          <w:szCs w:val="22"/>
          <w:lang w:val="hu-HU"/>
        </w:rPr>
        <w:t xml:space="preserve">összetevőjére </w:t>
      </w:r>
      <w:r w:rsidR="005F0E8A" w:rsidRPr="00460313">
        <w:rPr>
          <w:szCs w:val="22"/>
          <w:lang w:val="hu-HU"/>
        </w:rPr>
        <w:t>(lásd</w:t>
      </w:r>
      <w:r w:rsidR="008D58A3" w:rsidRPr="00460313">
        <w:rPr>
          <w:szCs w:val="22"/>
          <w:lang w:val="hu-HU"/>
        </w:rPr>
        <w:t xml:space="preserve"> </w:t>
      </w:r>
      <w:r w:rsidR="001E5223" w:rsidRPr="00F618B6">
        <w:rPr>
          <w:szCs w:val="22"/>
          <w:lang w:val="hu-HU"/>
        </w:rPr>
        <w:t>6</w:t>
      </w:r>
      <w:r w:rsidR="008D58A3" w:rsidRPr="00F618B6">
        <w:rPr>
          <w:szCs w:val="22"/>
          <w:lang w:val="hu-HU"/>
        </w:rPr>
        <w:t xml:space="preserve">. pont </w:t>
      </w:r>
      <w:r w:rsidR="00886AC4" w:rsidRPr="00F618B6">
        <w:rPr>
          <w:lang w:val="hu-HU"/>
        </w:rPr>
        <w:t>„</w:t>
      </w:r>
      <w:r w:rsidR="00F618B6" w:rsidRPr="00F95C71">
        <w:rPr>
          <w:szCs w:val="22"/>
          <w:lang w:val="hu-HU"/>
        </w:rPr>
        <w:t>A csomagolás tartalma és egyéb információk</w:t>
      </w:r>
      <w:r w:rsidR="00886AC4" w:rsidRPr="00F618B6">
        <w:rPr>
          <w:lang w:val="hu-HU"/>
        </w:rPr>
        <w:t>”</w:t>
      </w:r>
      <w:r w:rsidR="005F0E8A" w:rsidRPr="00460313">
        <w:rPr>
          <w:szCs w:val="22"/>
          <w:lang w:val="hu-HU"/>
        </w:rPr>
        <w:t>).</w:t>
      </w:r>
    </w:p>
    <w:p w14:paraId="38F4960B" w14:textId="77777777" w:rsidR="001E5223" w:rsidRPr="00460313" w:rsidRDefault="001E5223" w:rsidP="00DF0AB7">
      <w:pPr>
        <w:widowControl w:val="0"/>
        <w:numPr>
          <w:ilvl w:val="12"/>
          <w:numId w:val="0"/>
        </w:numPr>
        <w:suppressAutoHyphens w:val="0"/>
        <w:ind w:left="567" w:right="-2" w:hanging="567"/>
        <w:rPr>
          <w:lang w:val="hu-HU"/>
        </w:rPr>
      </w:pPr>
      <w:r w:rsidRPr="00460313">
        <w:rPr>
          <w:lang w:val="hu-HU"/>
        </w:rPr>
        <w:t>►</w:t>
      </w:r>
      <w:r w:rsidRPr="00460313">
        <w:rPr>
          <w:lang w:val="hu-HU"/>
        </w:rPr>
        <w:tab/>
        <w:t xml:space="preserve">Ha arra gyanakszik, hogy hipoglikémiája (alacsony vércukorszintje) kezd kialakulni (lásd </w:t>
      </w:r>
      <w:r w:rsidRPr="00F618B6">
        <w:rPr>
          <w:lang w:val="hu-HU"/>
        </w:rPr>
        <w:t xml:space="preserve">4. pont </w:t>
      </w:r>
      <w:r w:rsidR="00F618B6">
        <w:rPr>
          <w:lang w:val="hu-HU"/>
        </w:rPr>
        <w:t xml:space="preserve">a) </w:t>
      </w:r>
      <w:r w:rsidR="00A918FF">
        <w:rPr>
          <w:lang w:val="hu-HU"/>
        </w:rPr>
        <w:t>„</w:t>
      </w:r>
      <w:r w:rsidR="00F618B6">
        <w:rPr>
          <w:lang w:val="hu-HU"/>
        </w:rPr>
        <w:t>A súlyos és nagyon gyakori mellékhatások összefoglalása</w:t>
      </w:r>
      <w:r w:rsidR="00A918FF">
        <w:rPr>
          <w:lang w:val="hu-HU"/>
        </w:rPr>
        <w:t>”</w:t>
      </w:r>
      <w:r w:rsidRPr="00F618B6">
        <w:rPr>
          <w:lang w:val="hu-HU"/>
        </w:rPr>
        <w:t>)</w:t>
      </w:r>
      <w:r w:rsidR="00E12E29" w:rsidRPr="00F618B6">
        <w:rPr>
          <w:lang w:val="hu-HU"/>
        </w:rPr>
        <w:t>.</w:t>
      </w:r>
    </w:p>
    <w:p w14:paraId="1A2CF811" w14:textId="77777777" w:rsidR="001E5223" w:rsidRPr="00460313" w:rsidRDefault="001E5223" w:rsidP="00DF0AB7">
      <w:pPr>
        <w:widowControl w:val="0"/>
        <w:suppressAutoHyphens w:val="0"/>
        <w:ind w:left="567" w:hanging="567"/>
        <w:rPr>
          <w:szCs w:val="22"/>
          <w:lang w:val="hu-HU"/>
        </w:rPr>
      </w:pPr>
      <w:r w:rsidRPr="00460313">
        <w:rPr>
          <w:lang w:val="hu-HU"/>
        </w:rPr>
        <w:t>►</w:t>
      </w:r>
      <w:r w:rsidRPr="00460313">
        <w:rPr>
          <w:lang w:val="hu-HU"/>
        </w:rPr>
        <w:tab/>
      </w:r>
      <w:r w:rsidRPr="00460313">
        <w:rPr>
          <w:szCs w:val="22"/>
          <w:lang w:val="hu-HU"/>
        </w:rPr>
        <w:t>Ha az InnoLet leesett, megsérült vagy eltörött.</w:t>
      </w:r>
    </w:p>
    <w:p w14:paraId="4A35765F" w14:textId="77777777" w:rsidR="001E5223" w:rsidRPr="00460313" w:rsidRDefault="001E5223" w:rsidP="00DF0AB7">
      <w:pPr>
        <w:widowControl w:val="0"/>
        <w:suppressAutoHyphens w:val="0"/>
        <w:ind w:left="567" w:hanging="567"/>
        <w:rPr>
          <w:szCs w:val="22"/>
          <w:lang w:val="hu-HU"/>
        </w:rPr>
      </w:pPr>
      <w:r w:rsidRPr="00460313">
        <w:rPr>
          <w:lang w:val="hu-HU"/>
        </w:rPr>
        <w:t>►</w:t>
      </w:r>
      <w:r w:rsidRPr="00460313">
        <w:rPr>
          <w:lang w:val="hu-HU"/>
        </w:rPr>
        <w:tab/>
      </w:r>
      <w:r w:rsidRPr="00460313">
        <w:rPr>
          <w:szCs w:val="22"/>
          <w:lang w:val="hu-HU"/>
        </w:rPr>
        <w:t xml:space="preserve">Ha nem megfelelően tárolták, vagy megfagyott (lásd </w:t>
      </w:r>
      <w:r w:rsidRPr="00F618B6">
        <w:rPr>
          <w:szCs w:val="22"/>
          <w:lang w:val="hu-HU"/>
        </w:rPr>
        <w:t xml:space="preserve">5. pont </w:t>
      </w:r>
      <w:r w:rsidR="00886AC4" w:rsidRPr="00F618B6">
        <w:rPr>
          <w:lang w:val="hu-HU"/>
        </w:rPr>
        <w:t>„</w:t>
      </w:r>
      <w:r w:rsidRPr="00F618B6">
        <w:rPr>
          <w:szCs w:val="22"/>
          <w:lang w:val="hu-HU"/>
        </w:rPr>
        <w:t>Hogyan kell a NovoRapid injekciót tárolni?</w:t>
      </w:r>
      <w:r w:rsidR="00886AC4" w:rsidRPr="00F618B6">
        <w:rPr>
          <w:lang w:val="hu-HU"/>
        </w:rPr>
        <w:t>”</w:t>
      </w:r>
      <w:r w:rsidRPr="00F618B6">
        <w:rPr>
          <w:szCs w:val="22"/>
          <w:lang w:val="hu-HU"/>
        </w:rPr>
        <w:t>)</w:t>
      </w:r>
      <w:r w:rsidRPr="00460313">
        <w:rPr>
          <w:i/>
          <w:szCs w:val="22"/>
          <w:lang w:val="hu-HU"/>
        </w:rPr>
        <w:t>.</w:t>
      </w:r>
    </w:p>
    <w:p w14:paraId="000AFE52" w14:textId="77777777" w:rsidR="001E5223" w:rsidRPr="00460313" w:rsidRDefault="001E5223" w:rsidP="003927E8">
      <w:pPr>
        <w:widowControl w:val="0"/>
        <w:suppressAutoHyphens w:val="0"/>
        <w:ind w:left="567" w:hanging="567"/>
        <w:rPr>
          <w:szCs w:val="22"/>
          <w:lang w:val="hu-HU"/>
        </w:rPr>
      </w:pPr>
      <w:r w:rsidRPr="00460313">
        <w:rPr>
          <w:lang w:val="hu-HU"/>
        </w:rPr>
        <w:t>►</w:t>
      </w:r>
      <w:r w:rsidRPr="00460313">
        <w:rPr>
          <w:lang w:val="hu-HU"/>
        </w:rPr>
        <w:tab/>
      </w:r>
      <w:r w:rsidRPr="00460313">
        <w:rPr>
          <w:szCs w:val="22"/>
          <w:lang w:val="hu-HU"/>
        </w:rPr>
        <w:t xml:space="preserve">Ha az inzulin nem tűnik tisztának </w:t>
      </w:r>
      <w:r w:rsidR="00F3415B">
        <w:rPr>
          <w:szCs w:val="22"/>
          <w:lang w:val="hu-HU"/>
        </w:rPr>
        <w:t xml:space="preserve">és </w:t>
      </w:r>
      <w:r w:rsidRPr="00460313">
        <w:rPr>
          <w:szCs w:val="22"/>
          <w:lang w:val="hu-HU"/>
        </w:rPr>
        <w:t>színtelennek.</w:t>
      </w:r>
    </w:p>
    <w:p w14:paraId="40CB412B" w14:textId="77777777" w:rsidR="00F618B6" w:rsidRPr="00DB6117" w:rsidRDefault="00F618B6" w:rsidP="00F618B6">
      <w:pPr>
        <w:widowControl w:val="0"/>
        <w:numPr>
          <w:ilvl w:val="12"/>
          <w:numId w:val="0"/>
        </w:numPr>
        <w:suppressAutoHyphens w:val="0"/>
        <w:ind w:right="-2"/>
        <w:rPr>
          <w:szCs w:val="22"/>
          <w:lang w:val="hu-HU"/>
        </w:rPr>
      </w:pPr>
    </w:p>
    <w:p w14:paraId="508FDCFF" w14:textId="77777777" w:rsidR="00F618B6" w:rsidRPr="00DB6117" w:rsidRDefault="00F618B6" w:rsidP="00F618B6">
      <w:pPr>
        <w:widowControl w:val="0"/>
        <w:numPr>
          <w:ilvl w:val="12"/>
          <w:numId w:val="0"/>
        </w:numPr>
        <w:suppressAutoHyphens w:val="0"/>
        <w:ind w:right="-2"/>
        <w:rPr>
          <w:szCs w:val="22"/>
          <w:lang w:val="hu-HU"/>
        </w:rPr>
      </w:pPr>
      <w:r w:rsidRPr="00DB6117">
        <w:rPr>
          <w:szCs w:val="22"/>
          <w:lang w:val="hu-HU"/>
        </w:rPr>
        <w:lastRenderedPageBreak/>
        <w:t xml:space="preserve">Ha </w:t>
      </w:r>
      <w:r w:rsidR="00724C30">
        <w:rPr>
          <w:szCs w:val="22"/>
          <w:lang w:val="hu-HU"/>
        </w:rPr>
        <w:t xml:space="preserve">ezek </w:t>
      </w:r>
      <w:r w:rsidRPr="00DB6117">
        <w:rPr>
          <w:szCs w:val="22"/>
          <w:lang w:val="hu-HU"/>
        </w:rPr>
        <w:t xml:space="preserve">bármelyike </w:t>
      </w:r>
      <w:r w:rsidR="00724C30">
        <w:rPr>
          <w:szCs w:val="22"/>
          <w:lang w:val="hu-HU"/>
        </w:rPr>
        <w:t>igaz</w:t>
      </w:r>
      <w:r w:rsidRPr="00DB6117">
        <w:rPr>
          <w:szCs w:val="22"/>
          <w:lang w:val="hu-HU"/>
        </w:rPr>
        <w:t xml:space="preserve">, ne használja a </w:t>
      </w:r>
      <w:r>
        <w:rPr>
          <w:szCs w:val="22"/>
          <w:lang w:val="hu-HU"/>
        </w:rPr>
        <w:t>NovoRapid</w:t>
      </w:r>
      <w:r w:rsidRPr="00DB6117">
        <w:rPr>
          <w:szCs w:val="22"/>
          <w:lang w:val="hu-HU"/>
        </w:rPr>
        <w:t xml:space="preserve"> injekciót. Forduljon tanácsért </w:t>
      </w:r>
      <w:r>
        <w:rPr>
          <w:szCs w:val="22"/>
          <w:lang w:val="hu-HU"/>
        </w:rPr>
        <w:t>kezelő</w:t>
      </w:r>
      <w:r w:rsidRPr="00DB6117">
        <w:rPr>
          <w:szCs w:val="22"/>
          <w:lang w:val="hu-HU"/>
        </w:rPr>
        <w:t xml:space="preserve">orvosához, </w:t>
      </w:r>
      <w:r>
        <w:rPr>
          <w:szCs w:val="22"/>
          <w:lang w:val="hu-HU"/>
        </w:rPr>
        <w:t xml:space="preserve">a </w:t>
      </w:r>
      <w:r w:rsidR="003C0757">
        <w:rPr>
          <w:szCs w:val="22"/>
          <w:lang w:val="hu-HU"/>
        </w:rPr>
        <w:t xml:space="preserve">gondozását végző egészségügyi szakemberhez </w:t>
      </w:r>
      <w:r w:rsidRPr="00DB6117">
        <w:rPr>
          <w:szCs w:val="22"/>
          <w:lang w:val="hu-HU"/>
        </w:rPr>
        <w:t>vagy gyógyszerészéhez.</w:t>
      </w:r>
    </w:p>
    <w:p w14:paraId="3A1E09F7" w14:textId="77777777" w:rsidR="001E5223" w:rsidRPr="00460313" w:rsidRDefault="001E5223" w:rsidP="00DF0AB7">
      <w:pPr>
        <w:widowControl w:val="0"/>
        <w:numPr>
          <w:ilvl w:val="12"/>
          <w:numId w:val="0"/>
        </w:numPr>
        <w:suppressAutoHyphens w:val="0"/>
        <w:ind w:right="-2"/>
        <w:rPr>
          <w:b/>
          <w:szCs w:val="22"/>
          <w:lang w:val="hu-HU"/>
        </w:rPr>
      </w:pPr>
    </w:p>
    <w:p w14:paraId="2D710EB7" w14:textId="77777777" w:rsidR="001E5223" w:rsidRPr="00460313" w:rsidRDefault="001E5223" w:rsidP="00DF0AB7">
      <w:pPr>
        <w:widowControl w:val="0"/>
        <w:suppressAutoHyphens w:val="0"/>
        <w:rPr>
          <w:b/>
          <w:iCs/>
          <w:szCs w:val="22"/>
          <w:lang w:val="hu-HU"/>
        </w:rPr>
      </w:pPr>
      <w:r w:rsidRPr="00460313">
        <w:rPr>
          <w:b/>
          <w:iCs/>
          <w:szCs w:val="22"/>
          <w:lang w:val="hu-HU"/>
        </w:rPr>
        <w:t>Tudnivalók a NovoRapid alkalmazása előtt</w:t>
      </w:r>
    </w:p>
    <w:p w14:paraId="654E4EFB" w14:textId="77777777" w:rsidR="001E5223" w:rsidRPr="00460313" w:rsidRDefault="001E5223" w:rsidP="00DF0AB7">
      <w:pPr>
        <w:widowControl w:val="0"/>
        <w:suppressAutoHyphens w:val="0"/>
        <w:rPr>
          <w:b/>
          <w:iCs/>
          <w:szCs w:val="22"/>
          <w:lang w:val="hu-HU"/>
        </w:rPr>
      </w:pPr>
    </w:p>
    <w:p w14:paraId="0838DE7C" w14:textId="77777777" w:rsidR="001E5223" w:rsidRPr="00460313" w:rsidRDefault="001E5223" w:rsidP="00DF0AB7">
      <w:pPr>
        <w:widowControl w:val="0"/>
        <w:suppressAutoHyphens w:val="0"/>
        <w:ind w:left="567" w:hanging="567"/>
        <w:rPr>
          <w:bCs/>
          <w:iCs/>
          <w:szCs w:val="22"/>
          <w:lang w:val="hu-HU"/>
        </w:rPr>
      </w:pPr>
      <w:r w:rsidRPr="00460313">
        <w:rPr>
          <w:lang w:val="hu-HU"/>
        </w:rPr>
        <w:t>►</w:t>
      </w:r>
      <w:r w:rsidRPr="00460313">
        <w:rPr>
          <w:lang w:val="hu-HU"/>
        </w:rPr>
        <w:tab/>
      </w:r>
      <w:r w:rsidRPr="00460313">
        <w:rPr>
          <w:bCs/>
          <w:iCs/>
          <w:szCs w:val="22"/>
          <w:lang w:val="hu-HU"/>
        </w:rPr>
        <w:t xml:space="preserve">Ellenőrizze a címkét és győződjön meg arról, hogy ez az Önnek </w:t>
      </w:r>
      <w:r w:rsidR="00724C30" w:rsidRPr="00724C30">
        <w:rPr>
          <w:bCs/>
          <w:iCs/>
          <w:szCs w:val="22"/>
          <w:lang w:val="hu-HU"/>
        </w:rPr>
        <w:t xml:space="preserve">rendelt, megfelelő típusú </w:t>
      </w:r>
      <w:r w:rsidRPr="00460313">
        <w:rPr>
          <w:bCs/>
          <w:iCs/>
          <w:szCs w:val="22"/>
          <w:lang w:val="hu-HU"/>
        </w:rPr>
        <w:t>inzulin</w:t>
      </w:r>
      <w:r w:rsidR="005647A7">
        <w:rPr>
          <w:bCs/>
          <w:iCs/>
          <w:szCs w:val="22"/>
          <w:lang w:val="hu-HU"/>
        </w:rPr>
        <w:noBreakHyphen/>
      </w:r>
      <w:r w:rsidRPr="00460313">
        <w:rPr>
          <w:bCs/>
          <w:iCs/>
          <w:szCs w:val="22"/>
          <w:lang w:val="hu-HU"/>
        </w:rPr>
        <w:t>e.</w:t>
      </w:r>
    </w:p>
    <w:p w14:paraId="08BBF2B9" w14:textId="77777777" w:rsidR="001E5223" w:rsidRPr="00460313" w:rsidRDefault="001E5223" w:rsidP="003927E8">
      <w:pPr>
        <w:widowControl w:val="0"/>
        <w:suppressAutoHyphens w:val="0"/>
        <w:ind w:left="567" w:hanging="567"/>
        <w:rPr>
          <w:iCs/>
          <w:szCs w:val="22"/>
          <w:lang w:val="hu-HU"/>
        </w:rPr>
      </w:pPr>
      <w:r w:rsidRPr="00460313">
        <w:rPr>
          <w:lang w:val="hu-HU"/>
        </w:rPr>
        <w:t>►</w:t>
      </w:r>
      <w:r w:rsidRPr="00460313">
        <w:rPr>
          <w:lang w:val="hu-HU"/>
        </w:rPr>
        <w:tab/>
      </w:r>
      <w:r w:rsidR="006D7F05">
        <w:rPr>
          <w:iCs/>
          <w:szCs w:val="22"/>
          <w:lang w:val="hu-HU"/>
        </w:rPr>
        <w:t>A fertőzés megelőzése érdekében</w:t>
      </w:r>
      <w:r w:rsidR="006D7F05" w:rsidRPr="00442BD3">
        <w:rPr>
          <w:b/>
          <w:iCs/>
          <w:szCs w:val="22"/>
          <w:lang w:val="hu-HU"/>
        </w:rPr>
        <w:t xml:space="preserve"> </w:t>
      </w:r>
      <w:r w:rsidRPr="00460313">
        <w:rPr>
          <w:lang w:val="hu-HU"/>
        </w:rPr>
        <w:t>minden egyes injekció beadásához</w:t>
      </w:r>
      <w:r w:rsidR="006D7F05">
        <w:rPr>
          <w:lang w:val="hu-HU"/>
        </w:rPr>
        <w:t xml:space="preserve"> m</w:t>
      </w:r>
      <w:r w:rsidR="006D7F05" w:rsidRPr="00460313">
        <w:rPr>
          <w:lang w:val="hu-HU"/>
        </w:rPr>
        <w:t>indig új tűt használjon</w:t>
      </w:r>
      <w:r w:rsidRPr="00460313">
        <w:rPr>
          <w:lang w:val="hu-HU"/>
        </w:rPr>
        <w:t>.</w:t>
      </w:r>
    </w:p>
    <w:p w14:paraId="2D5B551C" w14:textId="77777777" w:rsidR="00F618B6" w:rsidRPr="00DB5685" w:rsidRDefault="00F618B6" w:rsidP="00D241EB">
      <w:pPr>
        <w:widowControl w:val="0"/>
        <w:numPr>
          <w:ilvl w:val="12"/>
          <w:numId w:val="0"/>
        </w:numPr>
        <w:suppressAutoHyphens w:val="0"/>
        <w:ind w:left="567" w:right="-2" w:hanging="567"/>
        <w:rPr>
          <w:szCs w:val="22"/>
          <w:lang w:val="hu-HU"/>
        </w:rPr>
      </w:pPr>
      <w:r w:rsidRPr="00DB5685">
        <w:rPr>
          <w:szCs w:val="22"/>
          <w:lang w:val="hu-HU"/>
        </w:rPr>
        <w:t>►</w:t>
      </w:r>
      <w:r w:rsidRPr="00DB5685">
        <w:rPr>
          <w:szCs w:val="22"/>
          <w:lang w:val="hu-HU"/>
        </w:rPr>
        <w:tab/>
        <w:t xml:space="preserve">A tűket és a </w:t>
      </w:r>
      <w:r>
        <w:rPr>
          <w:szCs w:val="22"/>
          <w:lang w:val="hu-HU"/>
        </w:rPr>
        <w:t>NovoRapid</w:t>
      </w:r>
      <w:r w:rsidRPr="00DB5685">
        <w:rPr>
          <w:szCs w:val="22"/>
          <w:lang w:val="hu-HU"/>
        </w:rPr>
        <w:t xml:space="preserve"> </w:t>
      </w:r>
      <w:r>
        <w:rPr>
          <w:szCs w:val="22"/>
          <w:lang w:val="hu-HU"/>
        </w:rPr>
        <w:t>InnoLet</w:t>
      </w:r>
      <w:r w:rsidRPr="00DB5685">
        <w:rPr>
          <w:szCs w:val="22"/>
          <w:lang w:val="hu-HU"/>
        </w:rPr>
        <w:t xml:space="preserve"> </w:t>
      </w:r>
      <w:r>
        <w:rPr>
          <w:szCs w:val="22"/>
          <w:lang w:val="hu-HU"/>
        </w:rPr>
        <w:t>injekciós tollakat</w:t>
      </w:r>
      <w:r w:rsidRPr="00DB5685">
        <w:rPr>
          <w:szCs w:val="22"/>
          <w:lang w:val="hu-HU"/>
        </w:rPr>
        <w:t xml:space="preserve"> </w:t>
      </w:r>
      <w:r w:rsidR="003F6373">
        <w:rPr>
          <w:szCs w:val="22"/>
          <w:lang w:val="hu-HU"/>
        </w:rPr>
        <w:t xml:space="preserve">tilos </w:t>
      </w:r>
      <w:r w:rsidRPr="00DB5685">
        <w:rPr>
          <w:szCs w:val="22"/>
          <w:lang w:val="hu-HU"/>
        </w:rPr>
        <w:t>másokkal közösen használni.</w:t>
      </w:r>
    </w:p>
    <w:p w14:paraId="23DCEBF7" w14:textId="77777777" w:rsidR="00BA7733" w:rsidRPr="00FD44B8" w:rsidRDefault="00BA7733" w:rsidP="00BA7733">
      <w:pPr>
        <w:widowControl w:val="0"/>
        <w:suppressAutoHyphens w:val="0"/>
        <w:ind w:left="567" w:right="84" w:hanging="567"/>
        <w:rPr>
          <w:iCs/>
          <w:szCs w:val="22"/>
          <w:lang w:val="hu-HU"/>
        </w:rPr>
      </w:pPr>
      <w:r w:rsidRPr="00FD44B8">
        <w:rPr>
          <w:iCs/>
          <w:szCs w:val="22"/>
          <w:lang w:val="hu-HU"/>
        </w:rPr>
        <w:t>►</w:t>
      </w:r>
      <w:r w:rsidRPr="00FD44B8">
        <w:rPr>
          <w:iCs/>
          <w:szCs w:val="22"/>
          <w:lang w:val="hu-HU"/>
        </w:rPr>
        <w:tab/>
        <w:t xml:space="preserve">A </w:t>
      </w:r>
      <w:r w:rsidRPr="00F618B6">
        <w:rPr>
          <w:szCs w:val="22"/>
          <w:lang w:val="hu-HU"/>
        </w:rPr>
        <w:t xml:space="preserve">NovoRapid </w:t>
      </w:r>
      <w:r w:rsidRPr="00FD44B8">
        <w:rPr>
          <w:iCs/>
          <w:szCs w:val="22"/>
          <w:lang w:val="hu-HU"/>
        </w:rPr>
        <w:t xml:space="preserve">InnoLet kizárólag a bőr alá </w:t>
      </w:r>
      <w:r w:rsidR="0044180F" w:rsidRPr="00A27E21">
        <w:rPr>
          <w:iCs/>
          <w:szCs w:val="22"/>
          <w:lang w:val="hu-HU"/>
        </w:rPr>
        <w:t xml:space="preserve">injektálva adható be. </w:t>
      </w:r>
      <w:r w:rsidRPr="00FD44B8">
        <w:rPr>
          <w:iCs/>
          <w:szCs w:val="22"/>
          <w:lang w:val="hu-HU"/>
        </w:rPr>
        <w:t>Forduljon kezelőorvosához, ha más módon szükséges beadni az inzulin adagját.</w:t>
      </w:r>
    </w:p>
    <w:p w14:paraId="6D551F92" w14:textId="77777777" w:rsidR="001E5223" w:rsidRPr="00460313" w:rsidRDefault="001E5223" w:rsidP="00DF0AB7">
      <w:pPr>
        <w:widowControl w:val="0"/>
        <w:numPr>
          <w:ilvl w:val="12"/>
          <w:numId w:val="0"/>
        </w:numPr>
        <w:suppressAutoHyphens w:val="0"/>
        <w:ind w:right="-2"/>
        <w:rPr>
          <w:szCs w:val="22"/>
          <w:lang w:val="hu-HU"/>
        </w:rPr>
      </w:pPr>
    </w:p>
    <w:p w14:paraId="75A910C2" w14:textId="77777777" w:rsidR="005F0E8A" w:rsidRPr="00460313" w:rsidRDefault="00F618B6" w:rsidP="00DF0AB7">
      <w:pPr>
        <w:widowControl w:val="0"/>
        <w:numPr>
          <w:ilvl w:val="12"/>
          <w:numId w:val="0"/>
        </w:numPr>
        <w:suppressAutoHyphens w:val="0"/>
        <w:rPr>
          <w:b/>
          <w:szCs w:val="22"/>
          <w:lang w:val="hu-HU"/>
        </w:rPr>
      </w:pPr>
      <w:r w:rsidRPr="00442BD3">
        <w:rPr>
          <w:b/>
          <w:szCs w:val="22"/>
          <w:lang w:val="hu-HU"/>
        </w:rPr>
        <w:t>Figyelmeztetések és óvintézkedések</w:t>
      </w:r>
    </w:p>
    <w:p w14:paraId="71F4D1E4" w14:textId="77777777" w:rsidR="00F618B6" w:rsidRDefault="00F618B6" w:rsidP="00F618B6">
      <w:pPr>
        <w:widowControl w:val="0"/>
        <w:numPr>
          <w:ilvl w:val="12"/>
          <w:numId w:val="0"/>
        </w:numPr>
        <w:suppressAutoHyphens w:val="0"/>
        <w:ind w:right="-2"/>
        <w:rPr>
          <w:szCs w:val="22"/>
          <w:lang w:val="hu-HU"/>
        </w:rPr>
      </w:pPr>
    </w:p>
    <w:p w14:paraId="58251BED" w14:textId="77777777" w:rsidR="00D147E7" w:rsidRPr="00460313" w:rsidRDefault="00F618B6" w:rsidP="00F618B6">
      <w:pPr>
        <w:widowControl w:val="0"/>
        <w:numPr>
          <w:ilvl w:val="12"/>
          <w:numId w:val="0"/>
        </w:numPr>
        <w:suppressAutoHyphens w:val="0"/>
        <w:rPr>
          <w:szCs w:val="22"/>
          <w:lang w:val="hu-HU"/>
        </w:rPr>
      </w:pPr>
      <w:r w:rsidRPr="00442BD3">
        <w:rPr>
          <w:szCs w:val="22"/>
          <w:lang w:val="hu-HU"/>
        </w:rPr>
        <w:t xml:space="preserve">Bizonyos állapotok és tevékenységek befolyásolhatják inzulinszükségletét. </w:t>
      </w:r>
      <w:r>
        <w:rPr>
          <w:szCs w:val="22"/>
          <w:lang w:val="hu-HU"/>
        </w:rPr>
        <w:t>Beszélje meg kezelőorvosával:</w:t>
      </w:r>
    </w:p>
    <w:p w14:paraId="22AD35EE" w14:textId="77777777" w:rsidR="005F0E8A" w:rsidRPr="00460313" w:rsidRDefault="000315C8" w:rsidP="00DF0AB7">
      <w:pPr>
        <w:widowControl w:val="0"/>
        <w:suppressAutoHyphens w:val="0"/>
        <w:ind w:left="567" w:hanging="567"/>
        <w:rPr>
          <w:bCs/>
          <w:szCs w:val="22"/>
          <w:lang w:val="hu-HU"/>
        </w:rPr>
      </w:pPr>
      <w:r w:rsidRPr="00460313">
        <w:rPr>
          <w:lang w:val="hu-HU"/>
        </w:rPr>
        <w:t>►</w:t>
      </w:r>
      <w:r w:rsidRPr="00460313">
        <w:rPr>
          <w:lang w:val="hu-HU"/>
        </w:rPr>
        <w:tab/>
      </w:r>
      <w:r w:rsidR="005F0E8A" w:rsidRPr="00460313">
        <w:rPr>
          <w:bCs/>
          <w:szCs w:val="22"/>
          <w:lang w:val="hu-HU"/>
        </w:rPr>
        <w:t>Ha vese</w:t>
      </w:r>
      <w:r w:rsidR="005F0E8A" w:rsidRPr="00460313">
        <w:rPr>
          <w:bCs/>
          <w:szCs w:val="22"/>
          <w:lang w:val="hu-HU"/>
        </w:rPr>
        <w:noBreakHyphen/>
        <w:t xml:space="preserve"> vagy májbetegsége</w:t>
      </w:r>
      <w:r w:rsidR="001E5223" w:rsidRPr="00460313">
        <w:rPr>
          <w:bCs/>
          <w:szCs w:val="22"/>
          <w:lang w:val="hu-HU"/>
        </w:rPr>
        <w:t>, mellékvese</w:t>
      </w:r>
      <w:r w:rsidR="00395EE6">
        <w:rPr>
          <w:bCs/>
          <w:szCs w:val="22"/>
          <w:lang w:val="hu-HU"/>
        </w:rPr>
        <w:t>-</w:t>
      </w:r>
      <w:r w:rsidR="001E5223" w:rsidRPr="00460313">
        <w:rPr>
          <w:bCs/>
          <w:szCs w:val="22"/>
          <w:lang w:val="hu-HU"/>
        </w:rPr>
        <w:t>, agyalapimirigy</w:t>
      </w:r>
      <w:r w:rsidR="00395EE6">
        <w:rPr>
          <w:bCs/>
          <w:szCs w:val="22"/>
          <w:lang w:val="hu-HU"/>
        </w:rPr>
        <w:t>-</w:t>
      </w:r>
      <w:r w:rsidR="001E5223" w:rsidRPr="00460313">
        <w:rPr>
          <w:bCs/>
          <w:szCs w:val="22"/>
          <w:lang w:val="hu-HU"/>
        </w:rPr>
        <w:t xml:space="preserve"> vagy pajzsmirigybetegsége</w:t>
      </w:r>
      <w:r w:rsidR="005F0E8A" w:rsidRPr="00460313">
        <w:rPr>
          <w:bCs/>
          <w:szCs w:val="22"/>
          <w:lang w:val="hu-HU"/>
        </w:rPr>
        <w:t xml:space="preserve"> van.</w:t>
      </w:r>
    </w:p>
    <w:p w14:paraId="69FAB557" w14:textId="77777777" w:rsidR="005F0E8A" w:rsidRPr="00460313" w:rsidRDefault="000315C8" w:rsidP="00DF0AB7">
      <w:pPr>
        <w:widowControl w:val="0"/>
        <w:suppressAutoHyphens w:val="0"/>
        <w:ind w:left="567" w:hanging="567"/>
        <w:rPr>
          <w:bCs/>
          <w:szCs w:val="22"/>
          <w:lang w:val="hu-HU"/>
        </w:rPr>
      </w:pPr>
      <w:r w:rsidRPr="00460313">
        <w:rPr>
          <w:lang w:val="hu-HU"/>
        </w:rPr>
        <w:t>►</w:t>
      </w:r>
      <w:r w:rsidRPr="00460313">
        <w:rPr>
          <w:lang w:val="hu-HU"/>
        </w:rPr>
        <w:tab/>
      </w:r>
      <w:r w:rsidR="005F0E8A" w:rsidRPr="00460313">
        <w:rPr>
          <w:bCs/>
          <w:szCs w:val="22"/>
          <w:lang w:val="hu-HU"/>
        </w:rPr>
        <w:t>Ha a szokásosnál több testmozgást végez, vagy a szokásos étrendjén változtatni szeretne</w:t>
      </w:r>
      <w:r w:rsidR="001E5223" w:rsidRPr="00460313">
        <w:rPr>
          <w:bCs/>
          <w:szCs w:val="22"/>
          <w:lang w:val="hu-HU"/>
        </w:rPr>
        <w:t xml:space="preserve">, mivel ez </w:t>
      </w:r>
      <w:r w:rsidR="00E40A04">
        <w:rPr>
          <w:bCs/>
          <w:szCs w:val="22"/>
          <w:lang w:val="hu-HU"/>
        </w:rPr>
        <w:t xml:space="preserve">befolyásolhatja </w:t>
      </w:r>
      <w:r w:rsidR="001E5223" w:rsidRPr="00460313">
        <w:rPr>
          <w:bCs/>
          <w:szCs w:val="22"/>
          <w:lang w:val="hu-HU"/>
        </w:rPr>
        <w:t>vércukorszintjé</w:t>
      </w:r>
      <w:r w:rsidR="00E40A04">
        <w:rPr>
          <w:bCs/>
          <w:szCs w:val="22"/>
          <w:lang w:val="hu-HU"/>
        </w:rPr>
        <w:t>t</w:t>
      </w:r>
      <w:r w:rsidR="005F0E8A" w:rsidRPr="00460313">
        <w:rPr>
          <w:bCs/>
          <w:szCs w:val="22"/>
          <w:lang w:val="hu-HU"/>
        </w:rPr>
        <w:t>.</w:t>
      </w:r>
    </w:p>
    <w:p w14:paraId="520BA831" w14:textId="77777777" w:rsidR="005F0E8A" w:rsidRPr="00460313" w:rsidRDefault="000315C8" w:rsidP="00DF0AB7">
      <w:pPr>
        <w:widowControl w:val="0"/>
        <w:suppressAutoHyphens w:val="0"/>
        <w:ind w:left="567" w:hanging="567"/>
        <w:rPr>
          <w:bCs/>
          <w:szCs w:val="22"/>
          <w:lang w:val="hu-HU"/>
        </w:rPr>
      </w:pPr>
      <w:r w:rsidRPr="00460313">
        <w:rPr>
          <w:lang w:val="hu-HU"/>
        </w:rPr>
        <w:t>►</w:t>
      </w:r>
      <w:r w:rsidRPr="00460313">
        <w:rPr>
          <w:lang w:val="hu-HU"/>
        </w:rPr>
        <w:tab/>
      </w:r>
      <w:r w:rsidR="005F0E8A" w:rsidRPr="00460313">
        <w:rPr>
          <w:bCs/>
          <w:szCs w:val="22"/>
          <w:lang w:val="hu-HU"/>
        </w:rPr>
        <w:t>Ha Ön beteg</w:t>
      </w:r>
      <w:r w:rsidR="00E40A04">
        <w:rPr>
          <w:bCs/>
          <w:szCs w:val="22"/>
          <w:lang w:val="hu-HU"/>
        </w:rPr>
        <w:t>,</w:t>
      </w:r>
      <w:r w:rsidR="005F0E8A" w:rsidRPr="00460313">
        <w:rPr>
          <w:bCs/>
          <w:szCs w:val="22"/>
          <w:lang w:val="hu-HU"/>
        </w:rPr>
        <w:t xml:space="preserve"> folytassa az inzulin alkalmazását</w:t>
      </w:r>
      <w:r w:rsidR="001E5223" w:rsidRPr="00460313">
        <w:rPr>
          <w:bCs/>
          <w:szCs w:val="22"/>
          <w:lang w:val="hu-HU"/>
        </w:rPr>
        <w:t xml:space="preserve"> és forduljon </w:t>
      </w:r>
      <w:r w:rsidR="00E40A04">
        <w:rPr>
          <w:bCs/>
          <w:szCs w:val="22"/>
          <w:lang w:val="hu-HU"/>
        </w:rPr>
        <w:t>kezelő</w:t>
      </w:r>
      <w:r w:rsidR="001E5223" w:rsidRPr="00460313">
        <w:rPr>
          <w:bCs/>
          <w:szCs w:val="22"/>
          <w:lang w:val="hu-HU"/>
        </w:rPr>
        <w:t>orvosához</w:t>
      </w:r>
      <w:r w:rsidR="005F0E8A" w:rsidRPr="00460313">
        <w:rPr>
          <w:bCs/>
          <w:szCs w:val="22"/>
          <w:lang w:val="hu-HU"/>
        </w:rPr>
        <w:t>.</w:t>
      </w:r>
    </w:p>
    <w:p w14:paraId="2440349F" w14:textId="77777777" w:rsidR="005F0E8A" w:rsidRPr="00460313" w:rsidRDefault="000315C8" w:rsidP="00DF0AB7">
      <w:pPr>
        <w:widowControl w:val="0"/>
        <w:suppressAutoHyphens w:val="0"/>
        <w:ind w:left="567" w:hanging="567"/>
        <w:rPr>
          <w:szCs w:val="22"/>
          <w:lang w:val="hu-HU"/>
        </w:rPr>
      </w:pPr>
      <w:r w:rsidRPr="00460313">
        <w:rPr>
          <w:lang w:val="hu-HU"/>
        </w:rPr>
        <w:t>►</w:t>
      </w:r>
      <w:r w:rsidRPr="00460313">
        <w:rPr>
          <w:lang w:val="hu-HU"/>
        </w:rPr>
        <w:tab/>
      </w:r>
      <w:r w:rsidR="00E12E29" w:rsidRPr="00460313">
        <w:rPr>
          <w:bCs/>
          <w:szCs w:val="22"/>
          <w:lang w:val="hu-HU"/>
        </w:rPr>
        <w:t>Ha Ön külföldre utazik</w:t>
      </w:r>
      <w:r w:rsidR="00E40A04">
        <w:rPr>
          <w:bCs/>
          <w:szCs w:val="22"/>
          <w:lang w:val="hu-HU"/>
        </w:rPr>
        <w:t>,</w:t>
      </w:r>
      <w:r w:rsidR="00E12E29" w:rsidRPr="00460313">
        <w:rPr>
          <w:bCs/>
          <w:szCs w:val="22"/>
          <w:lang w:val="hu-HU"/>
        </w:rPr>
        <w:t xml:space="preserve"> </w:t>
      </w:r>
      <w:r w:rsidR="005F0E8A" w:rsidRPr="00460313">
        <w:rPr>
          <w:bCs/>
          <w:szCs w:val="22"/>
          <w:lang w:val="hu-HU"/>
        </w:rPr>
        <w:t>a más időzónába eső országokba utazáskor változhat az inzulinszükséglete és az injekciók beadásának időzítése.</w:t>
      </w:r>
    </w:p>
    <w:p w14:paraId="4E2F82EA" w14:textId="77777777" w:rsidR="00043DC0" w:rsidRPr="00CF3735" w:rsidRDefault="00043DC0" w:rsidP="00043DC0">
      <w:pPr>
        <w:rPr>
          <w:bCs/>
          <w:szCs w:val="22"/>
          <w:lang w:val="hu-HU"/>
        </w:rPr>
      </w:pPr>
    </w:p>
    <w:p w14:paraId="0FBE2BF8" w14:textId="77777777" w:rsidR="00043DC0" w:rsidRPr="00CF3735" w:rsidRDefault="00043DC0" w:rsidP="00043DC0">
      <w:pPr>
        <w:rPr>
          <w:b/>
          <w:szCs w:val="22"/>
          <w:lang w:val="hu-HU"/>
        </w:rPr>
      </w:pPr>
      <w:r w:rsidRPr="00CF3735">
        <w:rPr>
          <w:b/>
          <w:szCs w:val="22"/>
          <w:lang w:val="hu-HU"/>
        </w:rPr>
        <w:t>Bőrelváltozások az injekció beadásának helyén</w:t>
      </w:r>
    </w:p>
    <w:p w14:paraId="0DA97E39" w14:textId="77777777" w:rsidR="00043DC0" w:rsidRPr="00CF3735" w:rsidRDefault="00043DC0" w:rsidP="00043DC0">
      <w:pPr>
        <w:rPr>
          <w:bCs/>
          <w:szCs w:val="22"/>
          <w:lang w:val="hu-HU"/>
        </w:rPr>
      </w:pPr>
    </w:p>
    <w:p w14:paraId="3A5BFBDE" w14:textId="77777777" w:rsidR="00043DC0" w:rsidRPr="00CF3735" w:rsidRDefault="00043DC0" w:rsidP="00043DC0">
      <w:pPr>
        <w:rPr>
          <w:bCs/>
          <w:szCs w:val="22"/>
          <w:lang w:val="hu-HU"/>
        </w:rPr>
      </w:pPr>
      <w:r w:rsidRPr="00CF3735">
        <w:rPr>
          <w:bCs/>
          <w:szCs w:val="22"/>
          <w:lang w:val="hu-HU"/>
        </w:rPr>
        <w:t xml:space="preserve">Az injekció beadási helyét váltogatni kell, hogy ezzel segítse megelőzni a bőr alatti zsírszövet elváltozásának kialakulását, ilyen elváltozás a bőr megvastagodása, elvékonyodása vagy bőr alatti csomók megjelenése. Előfordulhat, hogy az inzulin nem lesz elég hatásos, ha Ön olyan területre fecskendezi be, ahol bőr alatti csomó van, a bőr megvastagodott vagy elvékonyodott (lásd 3. pont „Hogyan kell alkalmazni a </w:t>
      </w:r>
      <w:r>
        <w:rPr>
          <w:bCs/>
          <w:szCs w:val="22"/>
          <w:lang w:val="hu-HU"/>
        </w:rPr>
        <w:t>NovoRapid</w:t>
      </w:r>
      <w:r w:rsidRPr="00CF3735">
        <w:rPr>
          <w:bCs/>
          <w:szCs w:val="22"/>
          <w:lang w:val="hu-HU"/>
        </w:rPr>
        <w:t xml:space="preserve"> injekciót?”). Szóljon kezelőorvosának, ha az injekció beadásának helyén bármilyen bőrelváltozást vesz észre. Ha Ön mostanában egy ilyen elváltozással érintett területre szokta beadni az injekciót, mondja ezt </w:t>
      </w:r>
      <w:r w:rsidR="0034269C">
        <w:rPr>
          <w:bCs/>
          <w:szCs w:val="22"/>
          <w:lang w:val="hu-HU"/>
        </w:rPr>
        <w:t xml:space="preserve">el </w:t>
      </w:r>
      <w:r w:rsidRPr="00CF3735">
        <w:rPr>
          <w:bCs/>
          <w:szCs w:val="22"/>
          <w:lang w:val="hu-HU"/>
        </w:rPr>
        <w:t>kezelőorvosának, mielőtt áttérne egy másik injekciózási bőrterületre. Kezelőorvosa azt tanácsolhatja Önnek, hogy gyakrabban ellenőrizze a vércukorszintjét, és esetleg módosítsa az inzulinnak vagy más diabéteszgyógyszerének az adagját.</w:t>
      </w:r>
    </w:p>
    <w:p w14:paraId="75DA3F19" w14:textId="77777777" w:rsidR="0086613C" w:rsidRPr="00533D62" w:rsidRDefault="0086613C" w:rsidP="0086613C">
      <w:pPr>
        <w:widowControl w:val="0"/>
        <w:suppressAutoHyphens w:val="0"/>
        <w:rPr>
          <w:bCs/>
          <w:szCs w:val="22"/>
          <w:lang w:val="hu-HU"/>
        </w:rPr>
      </w:pPr>
    </w:p>
    <w:p w14:paraId="50B39EE9" w14:textId="77777777" w:rsidR="0086613C" w:rsidRPr="007A09CB" w:rsidRDefault="0086613C" w:rsidP="0086613C">
      <w:pPr>
        <w:widowControl w:val="0"/>
        <w:suppressAutoHyphens w:val="0"/>
        <w:rPr>
          <w:b/>
          <w:bCs/>
          <w:szCs w:val="22"/>
          <w:lang w:val="hu-HU"/>
        </w:rPr>
      </w:pPr>
      <w:r w:rsidRPr="007A09CB">
        <w:rPr>
          <w:b/>
          <w:bCs/>
          <w:szCs w:val="22"/>
          <w:lang w:val="hu-HU"/>
        </w:rPr>
        <w:t>Gyermekek és serdülők</w:t>
      </w:r>
    </w:p>
    <w:p w14:paraId="15E4422A" w14:textId="77777777" w:rsidR="0086613C" w:rsidRPr="00533D62" w:rsidRDefault="0086613C" w:rsidP="0086613C">
      <w:pPr>
        <w:widowControl w:val="0"/>
        <w:suppressAutoHyphens w:val="0"/>
        <w:rPr>
          <w:bCs/>
          <w:szCs w:val="22"/>
          <w:lang w:val="hu-HU"/>
        </w:rPr>
      </w:pPr>
    </w:p>
    <w:p w14:paraId="70CAFFD9" w14:textId="77777777" w:rsidR="0086613C" w:rsidRPr="00533D62" w:rsidRDefault="0086613C" w:rsidP="0086613C">
      <w:pPr>
        <w:widowControl w:val="0"/>
        <w:suppressAutoHyphens w:val="0"/>
        <w:rPr>
          <w:bCs/>
          <w:szCs w:val="22"/>
          <w:lang w:val="hu-HU"/>
        </w:rPr>
      </w:pPr>
      <w:r>
        <w:rPr>
          <w:bCs/>
          <w:szCs w:val="22"/>
          <w:lang w:val="hu-HU"/>
        </w:rPr>
        <w:t xml:space="preserve">Ne adja ezt a gyógyszert </w:t>
      </w:r>
      <w:r w:rsidR="0075352E">
        <w:rPr>
          <w:bCs/>
          <w:szCs w:val="22"/>
          <w:lang w:val="hu-HU"/>
        </w:rPr>
        <w:t>1</w:t>
      </w:r>
      <w:r>
        <w:rPr>
          <w:bCs/>
          <w:szCs w:val="22"/>
          <w:lang w:val="hu-HU"/>
        </w:rPr>
        <w:t xml:space="preserve"> évesnél fiatalabb gyermekeknek, mert </w:t>
      </w:r>
      <w:r w:rsidR="0075352E">
        <w:rPr>
          <w:bCs/>
          <w:szCs w:val="22"/>
          <w:lang w:val="hu-HU"/>
        </w:rPr>
        <w:t>1</w:t>
      </w:r>
      <w:r>
        <w:rPr>
          <w:bCs/>
          <w:szCs w:val="22"/>
          <w:lang w:val="hu-HU"/>
        </w:rPr>
        <w:t> évesnél fiatalabb gyermekek</w:t>
      </w:r>
      <w:r w:rsidR="00C144F5">
        <w:rPr>
          <w:bCs/>
          <w:szCs w:val="22"/>
          <w:lang w:val="hu-HU"/>
        </w:rPr>
        <w:t>kel</w:t>
      </w:r>
      <w:r>
        <w:rPr>
          <w:bCs/>
          <w:szCs w:val="22"/>
          <w:lang w:val="hu-HU"/>
        </w:rPr>
        <w:t xml:space="preserve"> nem végeztek klinikai vizsgálatokat.</w:t>
      </w:r>
    </w:p>
    <w:p w14:paraId="36C629AF" w14:textId="77777777" w:rsidR="005F2744" w:rsidRPr="00460313" w:rsidRDefault="005F2744" w:rsidP="00DF0AB7">
      <w:pPr>
        <w:widowControl w:val="0"/>
        <w:suppressAutoHyphens w:val="0"/>
        <w:ind w:right="-29"/>
        <w:rPr>
          <w:szCs w:val="22"/>
          <w:lang w:val="hu-HU"/>
        </w:rPr>
      </w:pPr>
    </w:p>
    <w:p w14:paraId="6B39F02B" w14:textId="77777777" w:rsidR="005F2744" w:rsidRPr="00460313" w:rsidRDefault="00E40A04" w:rsidP="00DF0AB7">
      <w:pPr>
        <w:widowControl w:val="0"/>
        <w:suppressAutoHyphens w:val="0"/>
        <w:ind w:right="-2"/>
        <w:rPr>
          <w:b/>
          <w:szCs w:val="22"/>
          <w:lang w:val="hu-HU"/>
        </w:rPr>
      </w:pPr>
      <w:r>
        <w:rPr>
          <w:b/>
          <w:bCs/>
          <w:szCs w:val="22"/>
          <w:lang w:val="hu-HU"/>
        </w:rPr>
        <w:t>E</w:t>
      </w:r>
      <w:r w:rsidRPr="00460313">
        <w:rPr>
          <w:b/>
          <w:bCs/>
          <w:szCs w:val="22"/>
          <w:lang w:val="hu-HU"/>
        </w:rPr>
        <w:t>gyéb gyógyszerek</w:t>
      </w:r>
      <w:r>
        <w:rPr>
          <w:b/>
          <w:bCs/>
          <w:szCs w:val="22"/>
          <w:lang w:val="hu-HU"/>
        </w:rPr>
        <w:t xml:space="preserve"> és a NovoRapid</w:t>
      </w:r>
    </w:p>
    <w:p w14:paraId="28BF9A68" w14:textId="77777777" w:rsidR="001E5223" w:rsidRPr="00460313" w:rsidRDefault="001E5223" w:rsidP="00DF0AB7">
      <w:pPr>
        <w:widowControl w:val="0"/>
        <w:suppressAutoHyphens w:val="0"/>
        <w:rPr>
          <w:szCs w:val="22"/>
          <w:lang w:val="hu-HU"/>
        </w:rPr>
      </w:pPr>
    </w:p>
    <w:p w14:paraId="59935A20" w14:textId="77777777" w:rsidR="00E40A04" w:rsidRDefault="00E40A04" w:rsidP="00E40A04">
      <w:pPr>
        <w:widowControl w:val="0"/>
        <w:suppressAutoHyphens w:val="0"/>
        <w:rPr>
          <w:szCs w:val="22"/>
          <w:lang w:val="hu-HU"/>
        </w:rPr>
      </w:pPr>
      <w:r w:rsidRPr="00442BD3">
        <w:rPr>
          <w:szCs w:val="22"/>
          <w:lang w:val="hu-HU"/>
        </w:rPr>
        <w:t>Feltétlenül tájékoztassa kezelőorvosát</w:t>
      </w:r>
      <w:r>
        <w:rPr>
          <w:szCs w:val="22"/>
          <w:lang w:val="hu-HU"/>
        </w:rPr>
        <w:t xml:space="preserve">, a </w:t>
      </w:r>
      <w:r w:rsidR="003C0757">
        <w:rPr>
          <w:szCs w:val="22"/>
          <w:lang w:val="hu-HU"/>
        </w:rPr>
        <w:t xml:space="preserve">gondozását végző egészségügyi szakembert </w:t>
      </w:r>
      <w:r w:rsidRPr="00442BD3">
        <w:rPr>
          <w:szCs w:val="22"/>
          <w:lang w:val="hu-HU"/>
        </w:rPr>
        <w:t>vagy gyógyszerészét a jelenleg vagy nemrégiben szedett, valamint</w:t>
      </w:r>
      <w:r>
        <w:rPr>
          <w:szCs w:val="22"/>
          <w:lang w:val="hu-HU"/>
        </w:rPr>
        <w:t xml:space="preserve"> </w:t>
      </w:r>
      <w:r w:rsidRPr="00442BD3">
        <w:rPr>
          <w:szCs w:val="22"/>
          <w:lang w:val="hu-HU"/>
        </w:rPr>
        <w:t>szedni</w:t>
      </w:r>
      <w:r>
        <w:rPr>
          <w:szCs w:val="22"/>
          <w:lang w:val="hu-HU"/>
        </w:rPr>
        <w:t xml:space="preserve"> </w:t>
      </w:r>
      <w:r w:rsidRPr="00442BD3">
        <w:rPr>
          <w:szCs w:val="22"/>
          <w:lang w:val="hu-HU"/>
        </w:rPr>
        <w:t>tervezett egyéb gyógyszereiről.</w:t>
      </w:r>
    </w:p>
    <w:p w14:paraId="04F56F5F" w14:textId="77777777" w:rsidR="00E40A04" w:rsidRDefault="001E5223" w:rsidP="00DF0AB7">
      <w:pPr>
        <w:widowControl w:val="0"/>
        <w:suppressAutoHyphens w:val="0"/>
        <w:rPr>
          <w:szCs w:val="22"/>
          <w:lang w:val="hu-HU"/>
        </w:rPr>
      </w:pPr>
      <w:r w:rsidRPr="00460313">
        <w:rPr>
          <w:szCs w:val="22"/>
          <w:lang w:val="hu-HU"/>
        </w:rPr>
        <w:t xml:space="preserve">Némely </w:t>
      </w:r>
      <w:r w:rsidR="005F2744" w:rsidRPr="00460313">
        <w:rPr>
          <w:szCs w:val="22"/>
          <w:lang w:val="hu-HU"/>
        </w:rPr>
        <w:t xml:space="preserve">gyógyszer befolyásolja </w:t>
      </w:r>
      <w:r w:rsidR="00ED4727" w:rsidRPr="00522B18">
        <w:rPr>
          <w:szCs w:val="22"/>
          <w:lang w:val="hu-HU"/>
        </w:rPr>
        <w:t>a vércukorszintjét</w:t>
      </w:r>
      <w:r w:rsidR="00E43414">
        <w:rPr>
          <w:szCs w:val="22"/>
          <w:lang w:val="hu-HU"/>
        </w:rPr>
        <w:t>,</w:t>
      </w:r>
      <w:r w:rsidR="00ED4727" w:rsidRPr="00522B18">
        <w:rPr>
          <w:szCs w:val="22"/>
          <w:lang w:val="hu-HU"/>
        </w:rPr>
        <w:t xml:space="preserve"> és ez azt jelentheti, hogy inzulinadagját módosítani kell.</w:t>
      </w:r>
      <w:r w:rsidR="00ED4727">
        <w:rPr>
          <w:szCs w:val="22"/>
          <w:lang w:val="hu-HU"/>
        </w:rPr>
        <w:t xml:space="preserve"> </w:t>
      </w:r>
      <w:r w:rsidR="005F2744" w:rsidRPr="00460313">
        <w:rPr>
          <w:szCs w:val="22"/>
          <w:lang w:val="hu-HU"/>
        </w:rPr>
        <w:t>Az alábbiakban találhatók azok a leggyakoribb gyógyszerek, melyek befolyásolhatják az Ön inzulinkezelését.</w:t>
      </w:r>
    </w:p>
    <w:p w14:paraId="56BE38A5" w14:textId="77777777" w:rsidR="001E5223" w:rsidRPr="00460313" w:rsidRDefault="001E5223" w:rsidP="00DF0AB7">
      <w:pPr>
        <w:widowControl w:val="0"/>
        <w:suppressAutoHyphens w:val="0"/>
        <w:rPr>
          <w:b/>
          <w:bCs/>
          <w:szCs w:val="22"/>
          <w:lang w:val="hu-HU"/>
        </w:rPr>
      </w:pPr>
    </w:p>
    <w:p w14:paraId="5A90076D" w14:textId="77777777" w:rsidR="001E5223" w:rsidRPr="00460313" w:rsidRDefault="00E40A04" w:rsidP="00DF0AB7">
      <w:pPr>
        <w:widowControl w:val="0"/>
        <w:suppressAutoHyphens w:val="0"/>
        <w:rPr>
          <w:b/>
          <w:bCs/>
          <w:szCs w:val="22"/>
          <w:lang w:val="hu-HU"/>
        </w:rPr>
      </w:pPr>
      <w:r w:rsidRPr="00DB6117">
        <w:rPr>
          <w:bCs/>
          <w:szCs w:val="22"/>
          <w:u w:val="single"/>
          <w:lang w:val="hu-HU"/>
        </w:rPr>
        <w:t>Vércukorszintje leeshet (hipoglikémia), ha az alábbiak valamelyikét szedi</w:t>
      </w:r>
      <w:r w:rsidRPr="00FF310C">
        <w:rPr>
          <w:bCs/>
          <w:szCs w:val="22"/>
          <w:u w:val="single"/>
          <w:lang w:val="hu-HU"/>
        </w:rPr>
        <w:t>:</w:t>
      </w:r>
    </w:p>
    <w:p w14:paraId="6279D99B" w14:textId="77777777" w:rsidR="0034269C" w:rsidRPr="00460313" w:rsidRDefault="0034269C" w:rsidP="0034269C">
      <w:pPr>
        <w:widowControl w:val="0"/>
        <w:suppressAutoHyphens w:val="0"/>
        <w:ind w:left="567" w:hanging="567"/>
        <w:rPr>
          <w:lang w:val="hu-HU"/>
        </w:rPr>
      </w:pPr>
      <w:r w:rsidRPr="00460313">
        <w:rPr>
          <w:lang w:val="hu-HU"/>
        </w:rPr>
        <w:t>•</w:t>
      </w:r>
      <w:r w:rsidRPr="00460313">
        <w:rPr>
          <w:lang w:val="hu-HU"/>
        </w:rPr>
        <w:tab/>
        <w:t>Egyéb, cukorbetegség kezelésére való gyógyszer.</w:t>
      </w:r>
    </w:p>
    <w:p w14:paraId="779DF68F" w14:textId="77777777" w:rsidR="0034269C" w:rsidRPr="00460313" w:rsidRDefault="0034269C" w:rsidP="0034269C">
      <w:pPr>
        <w:widowControl w:val="0"/>
        <w:suppressAutoHyphens w:val="0"/>
        <w:ind w:left="567" w:hanging="567"/>
        <w:rPr>
          <w:szCs w:val="22"/>
          <w:lang w:val="hu-HU"/>
        </w:rPr>
      </w:pPr>
      <w:r w:rsidRPr="00460313">
        <w:rPr>
          <w:lang w:val="hu-HU"/>
        </w:rPr>
        <w:t>•</w:t>
      </w:r>
      <w:r w:rsidRPr="00460313">
        <w:rPr>
          <w:lang w:val="hu-HU"/>
        </w:rPr>
        <w:tab/>
        <w:t>M</w:t>
      </w:r>
      <w:r w:rsidRPr="00460313">
        <w:rPr>
          <w:szCs w:val="22"/>
          <w:lang w:val="hu-HU"/>
        </w:rPr>
        <w:t>onoaminoxidáz</w:t>
      </w:r>
      <w:r w:rsidRPr="00460313">
        <w:rPr>
          <w:szCs w:val="22"/>
          <w:lang w:val="hu-HU"/>
        </w:rPr>
        <w:noBreakHyphen/>
        <w:t>gátlók (MAO</w:t>
      </w:r>
      <w:r w:rsidRPr="00460313">
        <w:rPr>
          <w:szCs w:val="22"/>
          <w:lang w:val="hu-HU"/>
        </w:rPr>
        <w:noBreakHyphen/>
        <w:t>gátlók) (a depresszió kezelésére)</w:t>
      </w:r>
      <w:r>
        <w:rPr>
          <w:szCs w:val="22"/>
          <w:lang w:val="hu-HU"/>
        </w:rPr>
        <w:t>.</w:t>
      </w:r>
    </w:p>
    <w:p w14:paraId="0208B155" w14:textId="12C3D019" w:rsidR="0034269C" w:rsidRPr="00460313" w:rsidRDefault="0034269C" w:rsidP="0034269C">
      <w:pPr>
        <w:widowControl w:val="0"/>
        <w:suppressAutoHyphens w:val="0"/>
        <w:ind w:left="567" w:hanging="567"/>
        <w:rPr>
          <w:lang w:val="hu-HU"/>
        </w:rPr>
      </w:pPr>
      <w:r w:rsidRPr="00460313">
        <w:rPr>
          <w:lang w:val="hu-HU"/>
        </w:rPr>
        <w:t>•</w:t>
      </w:r>
      <w:r w:rsidRPr="00460313">
        <w:rPr>
          <w:lang w:val="hu-HU"/>
        </w:rPr>
        <w:tab/>
        <w:t>Béta</w:t>
      </w:r>
      <w:r>
        <w:rPr>
          <w:lang w:val="hu-HU"/>
        </w:rPr>
        <w:noBreakHyphen/>
      </w:r>
      <w:r w:rsidRPr="00460313">
        <w:rPr>
          <w:lang w:val="hu-HU"/>
        </w:rPr>
        <w:t>blokkolók (magasvérnyomás</w:t>
      </w:r>
      <w:r w:rsidR="00EA536C">
        <w:rPr>
          <w:lang w:val="hu-HU"/>
        </w:rPr>
        <w:t>-betegség</w:t>
      </w:r>
      <w:r w:rsidRPr="00460313">
        <w:rPr>
          <w:lang w:val="hu-HU"/>
        </w:rPr>
        <w:t xml:space="preserve"> kezelésére)</w:t>
      </w:r>
      <w:r>
        <w:rPr>
          <w:lang w:val="hu-HU"/>
        </w:rPr>
        <w:t>.</w:t>
      </w:r>
    </w:p>
    <w:p w14:paraId="2287B437" w14:textId="7D13107E" w:rsidR="0034269C" w:rsidRPr="00460313" w:rsidRDefault="0034269C" w:rsidP="0034269C">
      <w:pPr>
        <w:widowControl w:val="0"/>
        <w:suppressAutoHyphens w:val="0"/>
        <w:ind w:left="567" w:hanging="567"/>
        <w:rPr>
          <w:lang w:val="hu-HU"/>
        </w:rPr>
      </w:pPr>
      <w:r w:rsidRPr="00460313">
        <w:rPr>
          <w:lang w:val="hu-HU"/>
        </w:rPr>
        <w:t>•</w:t>
      </w:r>
      <w:r w:rsidRPr="00460313">
        <w:rPr>
          <w:lang w:val="hu-HU"/>
        </w:rPr>
        <w:tab/>
        <w:t>Angiotenzinkonvertá</w:t>
      </w:r>
      <w:r>
        <w:rPr>
          <w:lang w:val="hu-HU"/>
        </w:rPr>
        <w:t>ló-</w:t>
      </w:r>
      <w:r w:rsidRPr="00460313">
        <w:rPr>
          <w:lang w:val="hu-HU"/>
        </w:rPr>
        <w:t>enzim</w:t>
      </w:r>
      <w:r w:rsidR="00E51BB4">
        <w:rPr>
          <w:lang w:val="hu-HU"/>
        </w:rPr>
        <w:t>-</w:t>
      </w:r>
      <w:r w:rsidRPr="00460313">
        <w:rPr>
          <w:lang w:val="hu-HU"/>
        </w:rPr>
        <w:t xml:space="preserve"> (ACE)</w:t>
      </w:r>
      <w:r>
        <w:rPr>
          <w:lang w:val="hu-HU"/>
        </w:rPr>
        <w:t xml:space="preserve"> </w:t>
      </w:r>
      <w:r w:rsidRPr="00460313">
        <w:rPr>
          <w:lang w:val="hu-HU"/>
        </w:rPr>
        <w:t>gátlók (bizonyos szívbetegségek vagy magasvérnyomás</w:t>
      </w:r>
      <w:r w:rsidR="005E197B">
        <w:rPr>
          <w:lang w:val="hu-HU"/>
        </w:rPr>
        <w:t>-betegség</w:t>
      </w:r>
      <w:r w:rsidRPr="00460313">
        <w:rPr>
          <w:lang w:val="hu-HU"/>
        </w:rPr>
        <w:t xml:space="preserve"> kezelésére)</w:t>
      </w:r>
      <w:r>
        <w:rPr>
          <w:lang w:val="hu-HU"/>
        </w:rPr>
        <w:t>.</w:t>
      </w:r>
    </w:p>
    <w:p w14:paraId="4B196D83" w14:textId="77777777" w:rsidR="0034269C" w:rsidRPr="00460313" w:rsidRDefault="0034269C" w:rsidP="0034269C">
      <w:pPr>
        <w:widowControl w:val="0"/>
        <w:suppressAutoHyphens w:val="0"/>
        <w:ind w:left="567" w:hanging="567"/>
        <w:rPr>
          <w:lang w:val="hu-HU"/>
        </w:rPr>
      </w:pPr>
      <w:r w:rsidRPr="00460313">
        <w:rPr>
          <w:lang w:val="hu-HU"/>
        </w:rPr>
        <w:t>•</w:t>
      </w:r>
      <w:r w:rsidRPr="00460313">
        <w:rPr>
          <w:lang w:val="hu-HU"/>
        </w:rPr>
        <w:tab/>
        <w:t>Szalicilátok (fájdalom és láz</w:t>
      </w:r>
      <w:r>
        <w:rPr>
          <w:lang w:val="hu-HU"/>
        </w:rPr>
        <w:t>csillapításra</w:t>
      </w:r>
      <w:r w:rsidRPr="00460313">
        <w:rPr>
          <w:lang w:val="hu-HU"/>
        </w:rPr>
        <w:t>)</w:t>
      </w:r>
      <w:r>
        <w:rPr>
          <w:lang w:val="hu-HU"/>
        </w:rPr>
        <w:t>.</w:t>
      </w:r>
    </w:p>
    <w:p w14:paraId="298B08AB" w14:textId="77777777" w:rsidR="0034269C" w:rsidRPr="00460313" w:rsidRDefault="0034269C" w:rsidP="0034269C">
      <w:pPr>
        <w:widowControl w:val="0"/>
        <w:suppressAutoHyphens w:val="0"/>
        <w:ind w:left="567" w:hanging="567"/>
        <w:rPr>
          <w:lang w:val="hu-HU"/>
        </w:rPr>
      </w:pPr>
      <w:r w:rsidRPr="00460313">
        <w:rPr>
          <w:lang w:val="hu-HU"/>
        </w:rPr>
        <w:t>•</w:t>
      </w:r>
      <w:r w:rsidRPr="00460313">
        <w:rPr>
          <w:lang w:val="hu-HU"/>
        </w:rPr>
        <w:tab/>
        <w:t>Anabolikus szteroidok (mint a tesztoszteron)</w:t>
      </w:r>
      <w:r>
        <w:rPr>
          <w:lang w:val="hu-HU"/>
        </w:rPr>
        <w:t>.</w:t>
      </w:r>
    </w:p>
    <w:p w14:paraId="55D845F0" w14:textId="77777777" w:rsidR="0034269C" w:rsidRPr="00460313" w:rsidRDefault="0034269C" w:rsidP="0034269C">
      <w:pPr>
        <w:widowControl w:val="0"/>
        <w:suppressAutoHyphens w:val="0"/>
        <w:ind w:left="567" w:hanging="567"/>
        <w:rPr>
          <w:szCs w:val="22"/>
          <w:lang w:val="hu-HU"/>
        </w:rPr>
      </w:pPr>
      <w:r w:rsidRPr="00460313">
        <w:rPr>
          <w:lang w:val="hu-HU"/>
        </w:rPr>
        <w:t>•</w:t>
      </w:r>
      <w:r w:rsidRPr="00460313">
        <w:rPr>
          <w:lang w:val="hu-HU"/>
        </w:rPr>
        <w:tab/>
        <w:t>Szulfonamidok (fertőzések kezelésére)</w:t>
      </w:r>
      <w:r>
        <w:rPr>
          <w:lang w:val="hu-HU"/>
        </w:rPr>
        <w:t>.</w:t>
      </w:r>
    </w:p>
    <w:p w14:paraId="64FFDC68" w14:textId="77777777" w:rsidR="001E5223" w:rsidRPr="00460313" w:rsidRDefault="001E5223" w:rsidP="00E51F3F">
      <w:pPr>
        <w:widowControl w:val="0"/>
        <w:suppressAutoHyphens w:val="0"/>
        <w:rPr>
          <w:szCs w:val="22"/>
          <w:lang w:val="hu-HU"/>
        </w:rPr>
      </w:pPr>
    </w:p>
    <w:p w14:paraId="46B761EA" w14:textId="77777777" w:rsidR="001E5223" w:rsidRPr="00460313" w:rsidRDefault="00E40A04" w:rsidP="00DF0AB7">
      <w:pPr>
        <w:widowControl w:val="0"/>
        <w:suppressAutoHyphens w:val="0"/>
        <w:rPr>
          <w:b/>
          <w:bCs/>
          <w:szCs w:val="22"/>
          <w:lang w:val="hu-HU"/>
        </w:rPr>
      </w:pPr>
      <w:r w:rsidRPr="001F202B">
        <w:rPr>
          <w:bCs/>
          <w:szCs w:val="22"/>
          <w:u w:val="single"/>
          <w:lang w:val="hu-HU"/>
        </w:rPr>
        <w:t>Vércukorszintje emelkedhet (hiperglikémia), ha az alábbiak valamelyikét szedi</w:t>
      </w:r>
      <w:r w:rsidRPr="00FF310C">
        <w:rPr>
          <w:bCs/>
          <w:szCs w:val="22"/>
          <w:u w:val="single"/>
          <w:lang w:val="hu-HU"/>
        </w:rPr>
        <w:t>:</w:t>
      </w:r>
    </w:p>
    <w:p w14:paraId="04342993" w14:textId="77777777" w:rsidR="009213C5" w:rsidRPr="00460313" w:rsidRDefault="009213C5" w:rsidP="009213C5">
      <w:pPr>
        <w:widowControl w:val="0"/>
        <w:suppressAutoHyphens w:val="0"/>
        <w:ind w:left="567" w:hanging="567"/>
        <w:rPr>
          <w:lang w:val="hu-HU"/>
        </w:rPr>
      </w:pPr>
      <w:r w:rsidRPr="00460313">
        <w:rPr>
          <w:lang w:val="hu-HU"/>
        </w:rPr>
        <w:t>•</w:t>
      </w:r>
      <w:r w:rsidRPr="00460313">
        <w:rPr>
          <w:lang w:val="hu-HU"/>
        </w:rPr>
        <w:tab/>
        <w:t xml:space="preserve">Szájon át szedett </w:t>
      </w:r>
      <w:r w:rsidRPr="001F202B">
        <w:rPr>
          <w:lang w:val="hu-HU"/>
        </w:rPr>
        <w:t xml:space="preserve">(orális) </w:t>
      </w:r>
      <w:r w:rsidRPr="00460313">
        <w:rPr>
          <w:lang w:val="hu-HU"/>
        </w:rPr>
        <w:t>fogamzásgátlók</w:t>
      </w:r>
      <w:r>
        <w:rPr>
          <w:lang w:val="hu-HU"/>
        </w:rPr>
        <w:t>.</w:t>
      </w:r>
    </w:p>
    <w:p w14:paraId="602B9E87" w14:textId="5F6CA191" w:rsidR="009213C5" w:rsidRPr="00460313" w:rsidRDefault="009213C5" w:rsidP="009213C5">
      <w:pPr>
        <w:widowControl w:val="0"/>
        <w:suppressAutoHyphens w:val="0"/>
        <w:ind w:left="567" w:hanging="567"/>
        <w:rPr>
          <w:lang w:val="hu-HU"/>
        </w:rPr>
      </w:pPr>
      <w:r w:rsidRPr="00460313">
        <w:rPr>
          <w:lang w:val="hu-HU"/>
        </w:rPr>
        <w:t>•</w:t>
      </w:r>
      <w:r w:rsidRPr="00460313">
        <w:rPr>
          <w:lang w:val="hu-HU"/>
        </w:rPr>
        <w:tab/>
        <w:t>Thiazidok (magasvérnyomás</w:t>
      </w:r>
      <w:r w:rsidR="00EA536C">
        <w:rPr>
          <w:lang w:val="hu-HU"/>
        </w:rPr>
        <w:t>-betegség</w:t>
      </w:r>
      <w:r w:rsidRPr="00460313">
        <w:rPr>
          <w:lang w:val="hu-HU"/>
        </w:rPr>
        <w:t xml:space="preserve"> vagy túlzott folyadék</w:t>
      </w:r>
      <w:r>
        <w:rPr>
          <w:lang w:val="hu-HU"/>
        </w:rPr>
        <w:t>-</w:t>
      </w:r>
      <w:r w:rsidRPr="00460313">
        <w:rPr>
          <w:lang w:val="hu-HU"/>
        </w:rPr>
        <w:t>visszatartás kezelésére)</w:t>
      </w:r>
      <w:r>
        <w:rPr>
          <w:lang w:val="hu-HU"/>
        </w:rPr>
        <w:t>.</w:t>
      </w:r>
    </w:p>
    <w:p w14:paraId="046D8EBE" w14:textId="77777777" w:rsidR="009213C5" w:rsidRPr="00460313" w:rsidRDefault="009213C5" w:rsidP="009213C5">
      <w:pPr>
        <w:widowControl w:val="0"/>
        <w:suppressAutoHyphens w:val="0"/>
        <w:ind w:left="567" w:hanging="567"/>
        <w:rPr>
          <w:lang w:val="hu-HU"/>
        </w:rPr>
      </w:pPr>
      <w:r w:rsidRPr="00460313">
        <w:rPr>
          <w:lang w:val="hu-HU"/>
        </w:rPr>
        <w:t>•</w:t>
      </w:r>
      <w:r w:rsidRPr="00460313">
        <w:rPr>
          <w:lang w:val="hu-HU"/>
        </w:rPr>
        <w:tab/>
        <w:t>Glükokortikoidok (</w:t>
      </w:r>
      <w:r w:rsidRPr="001F202B">
        <w:rPr>
          <w:lang w:val="hu-HU"/>
        </w:rPr>
        <w:t>mint a gyulladások kezelésére való „kortizon”</w:t>
      </w:r>
      <w:r w:rsidRPr="00460313">
        <w:rPr>
          <w:lang w:val="hu-HU"/>
        </w:rPr>
        <w:t>)</w:t>
      </w:r>
      <w:r>
        <w:rPr>
          <w:lang w:val="hu-HU"/>
        </w:rPr>
        <w:t>.</w:t>
      </w:r>
    </w:p>
    <w:p w14:paraId="7A09BF80" w14:textId="77777777" w:rsidR="009213C5" w:rsidRPr="00460313" w:rsidRDefault="009213C5" w:rsidP="009213C5">
      <w:pPr>
        <w:widowControl w:val="0"/>
        <w:suppressAutoHyphens w:val="0"/>
        <w:ind w:left="567" w:hanging="567"/>
        <w:rPr>
          <w:lang w:val="hu-HU"/>
        </w:rPr>
      </w:pPr>
      <w:r w:rsidRPr="00460313">
        <w:rPr>
          <w:lang w:val="hu-HU"/>
        </w:rPr>
        <w:t>•</w:t>
      </w:r>
      <w:r w:rsidRPr="00460313">
        <w:rPr>
          <w:lang w:val="hu-HU"/>
        </w:rPr>
        <w:tab/>
        <w:t>Pajzsmirigyhormonok (pajzsmirigybetegségek kezelésére)</w:t>
      </w:r>
      <w:r>
        <w:rPr>
          <w:lang w:val="hu-HU"/>
        </w:rPr>
        <w:t>.</w:t>
      </w:r>
    </w:p>
    <w:p w14:paraId="63047F58" w14:textId="77777777" w:rsidR="009213C5" w:rsidRPr="00460313" w:rsidRDefault="009213C5" w:rsidP="009213C5">
      <w:pPr>
        <w:widowControl w:val="0"/>
        <w:suppressAutoHyphens w:val="0"/>
        <w:ind w:left="567" w:hanging="567"/>
        <w:rPr>
          <w:lang w:val="hu-HU"/>
        </w:rPr>
      </w:pPr>
      <w:r w:rsidRPr="00460313">
        <w:rPr>
          <w:lang w:val="hu-HU"/>
        </w:rPr>
        <w:t>•</w:t>
      </w:r>
      <w:r w:rsidRPr="00460313">
        <w:rPr>
          <w:lang w:val="hu-HU"/>
        </w:rPr>
        <w:tab/>
        <w:t xml:space="preserve">A szimpatikus </w:t>
      </w:r>
      <w:r>
        <w:rPr>
          <w:lang w:val="hu-HU"/>
        </w:rPr>
        <w:t>ideg</w:t>
      </w:r>
      <w:r w:rsidRPr="00460313">
        <w:rPr>
          <w:lang w:val="hu-HU"/>
        </w:rPr>
        <w:t>rendszer serkentői (mint az adrenalin, vagy az asztma kezelésére való szalbutamol</w:t>
      </w:r>
      <w:r>
        <w:rPr>
          <w:lang w:val="hu-HU"/>
        </w:rPr>
        <w:t xml:space="preserve"> és</w:t>
      </w:r>
      <w:r w:rsidRPr="00460313">
        <w:rPr>
          <w:lang w:val="hu-HU"/>
        </w:rPr>
        <w:t xml:space="preserve"> terbutalin)</w:t>
      </w:r>
      <w:r>
        <w:rPr>
          <w:lang w:val="hu-HU"/>
        </w:rPr>
        <w:t>.</w:t>
      </w:r>
    </w:p>
    <w:p w14:paraId="3E9637E6" w14:textId="77777777" w:rsidR="009213C5" w:rsidRPr="00460313" w:rsidRDefault="009213C5" w:rsidP="009213C5">
      <w:pPr>
        <w:widowControl w:val="0"/>
        <w:suppressAutoHyphens w:val="0"/>
        <w:ind w:left="567" w:hanging="567"/>
        <w:rPr>
          <w:lang w:val="hu-HU"/>
        </w:rPr>
      </w:pPr>
      <w:r w:rsidRPr="00460313">
        <w:rPr>
          <w:lang w:val="hu-HU"/>
        </w:rPr>
        <w:t>•</w:t>
      </w:r>
      <w:r w:rsidRPr="00460313">
        <w:rPr>
          <w:lang w:val="hu-HU"/>
        </w:rPr>
        <w:tab/>
        <w:t>Növekedési hormon (</w:t>
      </w:r>
      <w:r w:rsidRPr="00F64441">
        <w:rPr>
          <w:lang w:val="hu-HU"/>
        </w:rPr>
        <w:t>a szervezet anyagcsere-folyamataira kifejezett hatással rendelkező gyógyszer, a csont- és testnövekedés serkentésére</w:t>
      </w:r>
      <w:r w:rsidRPr="00460313">
        <w:rPr>
          <w:lang w:val="hu-HU"/>
        </w:rPr>
        <w:t>)</w:t>
      </w:r>
      <w:r>
        <w:rPr>
          <w:lang w:val="hu-HU"/>
        </w:rPr>
        <w:t>.</w:t>
      </w:r>
    </w:p>
    <w:p w14:paraId="23EB3FBC" w14:textId="77777777" w:rsidR="001E5223" w:rsidRPr="00460313" w:rsidRDefault="001E5223" w:rsidP="00DF0AB7">
      <w:pPr>
        <w:widowControl w:val="0"/>
        <w:suppressAutoHyphens w:val="0"/>
        <w:ind w:left="567" w:hanging="567"/>
        <w:rPr>
          <w:szCs w:val="22"/>
          <w:lang w:val="hu-HU"/>
        </w:rPr>
      </w:pPr>
      <w:r w:rsidRPr="00460313">
        <w:rPr>
          <w:lang w:val="hu-HU"/>
        </w:rPr>
        <w:t>•</w:t>
      </w:r>
      <w:r w:rsidRPr="00460313">
        <w:rPr>
          <w:lang w:val="hu-HU"/>
        </w:rPr>
        <w:tab/>
        <w:t>Danazol (az ovulációra ható gyógyszer)</w:t>
      </w:r>
      <w:r w:rsidR="00E12E29">
        <w:rPr>
          <w:lang w:val="hu-HU"/>
        </w:rPr>
        <w:t>.</w:t>
      </w:r>
    </w:p>
    <w:p w14:paraId="12F8C639" w14:textId="77777777" w:rsidR="001E5223" w:rsidRPr="00460313" w:rsidRDefault="001E5223" w:rsidP="00E51F3F">
      <w:pPr>
        <w:widowControl w:val="0"/>
        <w:suppressAutoHyphens w:val="0"/>
        <w:rPr>
          <w:lang w:val="hu-HU"/>
        </w:rPr>
      </w:pPr>
    </w:p>
    <w:p w14:paraId="6CD931A6" w14:textId="77777777" w:rsidR="00E40A04" w:rsidRPr="00F64441" w:rsidRDefault="00E40A04" w:rsidP="00E40A04">
      <w:pPr>
        <w:widowControl w:val="0"/>
        <w:suppressAutoHyphens w:val="0"/>
        <w:rPr>
          <w:bCs/>
          <w:lang w:val="hu-HU"/>
        </w:rPr>
      </w:pPr>
      <w:r w:rsidRPr="00F64441">
        <w:rPr>
          <w:bCs/>
          <w:lang w:val="hu-HU"/>
        </w:rPr>
        <w:t>Az oktreotid és a lanreotid növelheti is, de csökkentheti is a vércukorszintjét. (Az akromegália kezelésére valók, ami egy olyan, középkorú felnőtteknél előforduló, ritka hormonális betegség, amit az agyalapimirigy túlzott növekedési hormon termelése okoz.)</w:t>
      </w:r>
    </w:p>
    <w:p w14:paraId="6352AF4E" w14:textId="77777777" w:rsidR="001E5223" w:rsidRPr="00460313" w:rsidRDefault="001E5223" w:rsidP="00DF0AB7">
      <w:pPr>
        <w:widowControl w:val="0"/>
        <w:suppressAutoHyphens w:val="0"/>
        <w:rPr>
          <w:lang w:val="hu-HU"/>
        </w:rPr>
      </w:pPr>
    </w:p>
    <w:p w14:paraId="761C22DE" w14:textId="657F11D0" w:rsidR="001E5223" w:rsidRPr="00460313" w:rsidRDefault="001E5223" w:rsidP="00DF0AB7">
      <w:pPr>
        <w:widowControl w:val="0"/>
        <w:suppressAutoHyphens w:val="0"/>
        <w:rPr>
          <w:lang w:val="hu-HU"/>
        </w:rPr>
      </w:pPr>
      <w:r w:rsidRPr="00460313">
        <w:rPr>
          <w:lang w:val="hu-HU"/>
        </w:rPr>
        <w:t>A béta</w:t>
      </w:r>
      <w:r w:rsidR="009330FE">
        <w:rPr>
          <w:lang w:val="hu-HU"/>
        </w:rPr>
        <w:noBreakHyphen/>
      </w:r>
      <w:r w:rsidRPr="00460313">
        <w:rPr>
          <w:lang w:val="hu-HU"/>
        </w:rPr>
        <w:t>blokkolók (magasvérnyomás</w:t>
      </w:r>
      <w:r w:rsidR="00EA536C">
        <w:rPr>
          <w:lang w:val="hu-HU"/>
        </w:rPr>
        <w:t>-betegség</w:t>
      </w:r>
      <w:r w:rsidRPr="00460313">
        <w:rPr>
          <w:lang w:val="hu-HU"/>
        </w:rPr>
        <w:t xml:space="preserve"> kezelésére valók) gyengíthetik vagy teljesen el is nyomhatják azokat a </w:t>
      </w:r>
      <w:r w:rsidR="008F4E81">
        <w:rPr>
          <w:lang w:val="hu-HU"/>
        </w:rPr>
        <w:t xml:space="preserve">korai </w:t>
      </w:r>
      <w:r w:rsidRPr="00460313">
        <w:rPr>
          <w:lang w:val="hu-HU"/>
        </w:rPr>
        <w:t xml:space="preserve">figyelmeztető jeleket, </w:t>
      </w:r>
      <w:r w:rsidR="00395EE6">
        <w:rPr>
          <w:lang w:val="hu-HU"/>
        </w:rPr>
        <w:t xml:space="preserve">amelyek </w:t>
      </w:r>
      <w:r w:rsidRPr="00460313">
        <w:rPr>
          <w:lang w:val="hu-HU"/>
        </w:rPr>
        <w:t xml:space="preserve">segítik Önt </w:t>
      </w:r>
      <w:r w:rsidR="00E40A04" w:rsidRPr="00F64441">
        <w:rPr>
          <w:lang w:val="hu-HU"/>
        </w:rPr>
        <w:t>az alacsony vércukorszint felismerésében</w:t>
      </w:r>
      <w:r w:rsidRPr="00460313">
        <w:rPr>
          <w:lang w:val="hu-HU"/>
        </w:rPr>
        <w:t>.</w:t>
      </w:r>
    </w:p>
    <w:p w14:paraId="30728F31" w14:textId="77777777" w:rsidR="003265E8" w:rsidRDefault="003265E8" w:rsidP="003265E8">
      <w:pPr>
        <w:widowControl w:val="0"/>
        <w:suppressAutoHyphens w:val="0"/>
        <w:rPr>
          <w:bCs/>
          <w:szCs w:val="22"/>
          <w:lang w:val="hu-HU"/>
        </w:rPr>
      </w:pPr>
    </w:p>
    <w:p w14:paraId="35EC1E0C" w14:textId="77777777" w:rsidR="003265E8" w:rsidRPr="00E2731B" w:rsidRDefault="003265E8" w:rsidP="003265E8">
      <w:pPr>
        <w:widowControl w:val="0"/>
        <w:suppressAutoHyphens w:val="0"/>
        <w:rPr>
          <w:bCs/>
          <w:szCs w:val="22"/>
          <w:u w:val="single"/>
          <w:lang w:val="hu-HU"/>
        </w:rPr>
      </w:pPr>
      <w:r w:rsidRPr="00E2731B">
        <w:rPr>
          <w:bCs/>
          <w:szCs w:val="22"/>
          <w:u w:val="single"/>
          <w:lang w:val="hu-HU"/>
        </w:rPr>
        <w:t>Pioglitazon (a 2</w:t>
      </w:r>
      <w:r w:rsidR="005647A7">
        <w:rPr>
          <w:bCs/>
          <w:szCs w:val="22"/>
          <w:u w:val="single"/>
          <w:lang w:val="hu-HU"/>
        </w:rPr>
        <w:noBreakHyphen/>
      </w:r>
      <w:r w:rsidRPr="00E2731B">
        <w:rPr>
          <w:bCs/>
          <w:szCs w:val="22"/>
          <w:u w:val="single"/>
          <w:lang w:val="hu-HU"/>
        </w:rPr>
        <w:t>es típusú cukorbetegség kezelésére való</w:t>
      </w:r>
      <w:r w:rsidR="00E40A04">
        <w:rPr>
          <w:bCs/>
          <w:szCs w:val="22"/>
          <w:u w:val="single"/>
          <w:lang w:val="hu-HU"/>
        </w:rPr>
        <w:t xml:space="preserve"> tabletta</w:t>
      </w:r>
      <w:r w:rsidRPr="00E2731B">
        <w:rPr>
          <w:bCs/>
          <w:szCs w:val="22"/>
          <w:u w:val="single"/>
          <w:lang w:val="hu-HU"/>
        </w:rPr>
        <w:t>)</w:t>
      </w:r>
    </w:p>
    <w:p w14:paraId="3E4984A2" w14:textId="77777777" w:rsidR="003265E8" w:rsidRDefault="003265E8" w:rsidP="003265E8">
      <w:pPr>
        <w:widowControl w:val="0"/>
        <w:suppressAutoHyphens w:val="0"/>
        <w:rPr>
          <w:bCs/>
          <w:szCs w:val="22"/>
          <w:lang w:val="hu-HU"/>
        </w:rPr>
      </w:pPr>
      <w:r>
        <w:rPr>
          <w:bCs/>
          <w:szCs w:val="22"/>
          <w:lang w:val="hu-HU"/>
        </w:rPr>
        <w:t>Néhány</w:t>
      </w:r>
      <w:r w:rsidR="00E56E01" w:rsidRPr="00E56E01">
        <w:rPr>
          <w:bCs/>
          <w:szCs w:val="22"/>
          <w:lang w:val="hu-HU"/>
        </w:rPr>
        <w:t xml:space="preserve"> </w:t>
      </w:r>
      <w:r w:rsidR="00E56E01">
        <w:rPr>
          <w:bCs/>
          <w:szCs w:val="22"/>
          <w:lang w:val="hu-HU"/>
        </w:rPr>
        <w:t>olyan</w:t>
      </w:r>
      <w:r>
        <w:rPr>
          <w:bCs/>
          <w:szCs w:val="22"/>
          <w:lang w:val="hu-HU"/>
        </w:rPr>
        <w:t>, régóta fennálló 2</w:t>
      </w:r>
      <w:r w:rsidR="005647A7">
        <w:rPr>
          <w:bCs/>
          <w:szCs w:val="22"/>
          <w:lang w:val="hu-HU"/>
        </w:rPr>
        <w:noBreakHyphen/>
      </w:r>
      <w:r>
        <w:rPr>
          <w:bCs/>
          <w:szCs w:val="22"/>
          <w:lang w:val="hu-HU"/>
        </w:rPr>
        <w:t>es típusú cukorbetegségben és szívbetegségben vagy korábban szélütésben (sztrókban) szenvedő beteg</w:t>
      </w:r>
      <w:r w:rsidR="00744FB4">
        <w:rPr>
          <w:bCs/>
          <w:szCs w:val="22"/>
          <w:lang w:val="hu-HU"/>
        </w:rPr>
        <w:t>nél</w:t>
      </w:r>
      <w:r>
        <w:rPr>
          <w:bCs/>
          <w:szCs w:val="22"/>
          <w:lang w:val="hu-HU"/>
        </w:rPr>
        <w:t xml:space="preserve">, akit pioglitazonnal és inzulinnal kezeltek, szívelégtelenség kialakulását </w:t>
      </w:r>
      <w:r w:rsidR="00744FB4">
        <w:rPr>
          <w:bCs/>
          <w:szCs w:val="22"/>
          <w:lang w:val="hu-HU"/>
        </w:rPr>
        <w:t>észlelték</w:t>
      </w:r>
      <w:r>
        <w:rPr>
          <w:bCs/>
          <w:szCs w:val="22"/>
          <w:lang w:val="hu-HU"/>
        </w:rPr>
        <w:t>. Amilyen gyorsan csak lehet</w:t>
      </w:r>
      <w:r w:rsidR="00744FB4">
        <w:rPr>
          <w:bCs/>
          <w:szCs w:val="22"/>
          <w:lang w:val="hu-HU"/>
        </w:rPr>
        <w:t>,</w:t>
      </w:r>
      <w:r>
        <w:rPr>
          <w:bCs/>
          <w:szCs w:val="22"/>
          <w:lang w:val="hu-HU"/>
        </w:rPr>
        <w:t xml:space="preserve"> tájékoztassa </w:t>
      </w:r>
      <w:r w:rsidR="00FD5F6C">
        <w:rPr>
          <w:bCs/>
          <w:szCs w:val="22"/>
          <w:lang w:val="hu-HU"/>
        </w:rPr>
        <w:t>kezelő</w:t>
      </w:r>
      <w:r>
        <w:rPr>
          <w:bCs/>
          <w:szCs w:val="22"/>
          <w:lang w:val="hu-HU"/>
        </w:rPr>
        <w:t xml:space="preserve">orvosát, amennyiben a szívelégtelenség tüneteit, </w:t>
      </w:r>
      <w:r w:rsidR="00744FB4">
        <w:rPr>
          <w:bCs/>
          <w:szCs w:val="22"/>
          <w:lang w:val="hu-HU"/>
        </w:rPr>
        <w:t xml:space="preserve">például szokatlan légzési nehézséget </w:t>
      </w:r>
      <w:r>
        <w:rPr>
          <w:bCs/>
          <w:szCs w:val="22"/>
          <w:lang w:val="hu-HU"/>
        </w:rPr>
        <w:t xml:space="preserve">vagy gyors </w:t>
      </w:r>
      <w:r w:rsidR="00CC4CD3">
        <w:rPr>
          <w:bCs/>
          <w:szCs w:val="22"/>
          <w:lang w:val="hu-HU"/>
        </w:rPr>
        <w:t xml:space="preserve">testtömegnövekedést </w:t>
      </w:r>
      <w:r>
        <w:rPr>
          <w:bCs/>
          <w:szCs w:val="22"/>
          <w:lang w:val="hu-HU"/>
        </w:rPr>
        <w:t xml:space="preserve">vagy </w:t>
      </w:r>
      <w:r w:rsidR="00744FB4">
        <w:rPr>
          <w:bCs/>
          <w:szCs w:val="22"/>
          <w:lang w:val="hu-HU"/>
        </w:rPr>
        <w:t xml:space="preserve">helyi vizenyő </w:t>
      </w:r>
      <w:r>
        <w:rPr>
          <w:bCs/>
          <w:szCs w:val="22"/>
          <w:lang w:val="hu-HU"/>
        </w:rPr>
        <w:t xml:space="preserve">(ödéma) kialakulását </w:t>
      </w:r>
      <w:r w:rsidR="00744FB4">
        <w:rPr>
          <w:bCs/>
          <w:szCs w:val="22"/>
          <w:lang w:val="hu-HU"/>
        </w:rPr>
        <w:t>észleli</w:t>
      </w:r>
      <w:r>
        <w:rPr>
          <w:bCs/>
          <w:szCs w:val="22"/>
          <w:lang w:val="hu-HU"/>
        </w:rPr>
        <w:t>.</w:t>
      </w:r>
    </w:p>
    <w:p w14:paraId="2571FF43" w14:textId="77777777" w:rsidR="0065138D" w:rsidRPr="00F64441" w:rsidRDefault="0065138D" w:rsidP="0065138D">
      <w:pPr>
        <w:widowControl w:val="0"/>
        <w:suppressAutoHyphens w:val="0"/>
        <w:rPr>
          <w:bCs/>
          <w:szCs w:val="22"/>
          <w:lang w:val="hu-HU"/>
        </w:rPr>
      </w:pPr>
    </w:p>
    <w:p w14:paraId="215A80F6" w14:textId="77777777" w:rsidR="0065138D" w:rsidRPr="00F64441" w:rsidRDefault="0065138D" w:rsidP="0065138D">
      <w:pPr>
        <w:widowControl w:val="0"/>
        <w:suppressAutoHyphens w:val="0"/>
        <w:rPr>
          <w:bCs/>
          <w:szCs w:val="22"/>
          <w:lang w:val="hu-HU"/>
        </w:rPr>
      </w:pPr>
      <w:r w:rsidRPr="00F64441">
        <w:rPr>
          <w:bCs/>
          <w:szCs w:val="22"/>
          <w:lang w:val="hu-HU"/>
        </w:rPr>
        <w:t xml:space="preserve">Ha a fenti gyógyszerek bármelyikét szedte, szóljon </w:t>
      </w:r>
      <w:r w:rsidR="00FD5F6C">
        <w:rPr>
          <w:bCs/>
          <w:szCs w:val="22"/>
          <w:lang w:val="hu-HU"/>
        </w:rPr>
        <w:t>kezelő</w:t>
      </w:r>
      <w:r w:rsidRPr="00F64441">
        <w:rPr>
          <w:bCs/>
          <w:szCs w:val="22"/>
          <w:lang w:val="hu-HU"/>
        </w:rPr>
        <w:t xml:space="preserve">orvosának, </w:t>
      </w:r>
      <w:r>
        <w:rPr>
          <w:bCs/>
          <w:szCs w:val="22"/>
          <w:lang w:val="hu-HU"/>
        </w:rPr>
        <w:t xml:space="preserve">a </w:t>
      </w:r>
      <w:r w:rsidR="003C0757">
        <w:rPr>
          <w:szCs w:val="22"/>
          <w:lang w:val="hu-HU"/>
        </w:rPr>
        <w:t xml:space="preserve">gondozását végző egészségügyi szakembernek </w:t>
      </w:r>
      <w:r w:rsidRPr="00F64441">
        <w:rPr>
          <w:bCs/>
          <w:szCs w:val="22"/>
          <w:lang w:val="hu-HU"/>
        </w:rPr>
        <w:t>vagy gyógyszerészének.</w:t>
      </w:r>
    </w:p>
    <w:p w14:paraId="28122C1E" w14:textId="77777777" w:rsidR="001E5223" w:rsidRPr="00460313" w:rsidRDefault="001E5223" w:rsidP="00DF0AB7">
      <w:pPr>
        <w:widowControl w:val="0"/>
        <w:suppressAutoHyphens w:val="0"/>
        <w:rPr>
          <w:b/>
          <w:bCs/>
          <w:szCs w:val="22"/>
          <w:lang w:val="hu-HU"/>
        </w:rPr>
      </w:pPr>
    </w:p>
    <w:p w14:paraId="5C335111" w14:textId="77777777" w:rsidR="001E5223" w:rsidRPr="00460313" w:rsidRDefault="0065138D" w:rsidP="00DF0AB7">
      <w:pPr>
        <w:widowControl w:val="0"/>
        <w:suppressAutoHyphens w:val="0"/>
        <w:rPr>
          <w:b/>
          <w:bCs/>
          <w:szCs w:val="22"/>
          <w:lang w:val="hu-HU"/>
        </w:rPr>
      </w:pPr>
      <w:r w:rsidRPr="00F64441">
        <w:rPr>
          <w:b/>
          <w:bCs/>
          <w:szCs w:val="22"/>
          <w:lang w:val="hu-HU"/>
        </w:rPr>
        <w:t xml:space="preserve">Alkoholfogyasztás és a </w:t>
      </w:r>
      <w:r>
        <w:rPr>
          <w:b/>
          <w:bCs/>
          <w:szCs w:val="22"/>
          <w:lang w:val="hu-HU"/>
        </w:rPr>
        <w:t>NovoRapid</w:t>
      </w:r>
      <w:r w:rsidRPr="00F64441">
        <w:rPr>
          <w:b/>
          <w:bCs/>
          <w:szCs w:val="22"/>
          <w:lang w:val="hu-HU"/>
        </w:rPr>
        <w:t xml:space="preserve"> alkalmazása</w:t>
      </w:r>
    </w:p>
    <w:p w14:paraId="37B9CEAB" w14:textId="77777777" w:rsidR="001E5223" w:rsidRPr="00460313" w:rsidRDefault="001E5223" w:rsidP="00DF0AB7">
      <w:pPr>
        <w:widowControl w:val="0"/>
        <w:suppressAutoHyphens w:val="0"/>
        <w:rPr>
          <w:bCs/>
          <w:szCs w:val="22"/>
          <w:lang w:val="hu-HU"/>
        </w:rPr>
      </w:pPr>
    </w:p>
    <w:p w14:paraId="6E3A59A0" w14:textId="77777777" w:rsidR="001E5223" w:rsidRPr="00460313" w:rsidRDefault="001E5223" w:rsidP="00DF0AB7">
      <w:pPr>
        <w:widowControl w:val="0"/>
        <w:suppressAutoHyphens w:val="0"/>
        <w:ind w:left="567" w:hanging="567"/>
        <w:rPr>
          <w:bCs/>
          <w:szCs w:val="22"/>
          <w:lang w:val="hu-HU"/>
        </w:rPr>
      </w:pPr>
      <w:r w:rsidRPr="00460313">
        <w:rPr>
          <w:lang w:val="hu-HU"/>
        </w:rPr>
        <w:t>►</w:t>
      </w:r>
      <w:r w:rsidRPr="00460313">
        <w:rPr>
          <w:lang w:val="hu-HU"/>
        </w:rPr>
        <w:tab/>
      </w:r>
      <w:r w:rsidRPr="00460313">
        <w:rPr>
          <w:bCs/>
          <w:szCs w:val="22"/>
          <w:lang w:val="hu-HU"/>
        </w:rPr>
        <w:t xml:space="preserve">Ha Ön alkoholt fogyaszt inzulinszükséglete megváltozhat, mert vércukorszintje akár emelkedhet, akár </w:t>
      </w:r>
      <w:r w:rsidR="00436C6E">
        <w:rPr>
          <w:bCs/>
          <w:szCs w:val="22"/>
          <w:lang w:val="hu-HU"/>
        </w:rPr>
        <w:t>leeshet</w:t>
      </w:r>
      <w:r w:rsidRPr="00460313">
        <w:rPr>
          <w:bCs/>
          <w:szCs w:val="22"/>
          <w:lang w:val="hu-HU"/>
        </w:rPr>
        <w:t xml:space="preserve">. Gondos </w:t>
      </w:r>
      <w:r w:rsidR="0065138D" w:rsidRPr="00F64441">
        <w:rPr>
          <w:bCs/>
          <w:szCs w:val="22"/>
          <w:lang w:val="hu-HU"/>
        </w:rPr>
        <w:t xml:space="preserve">ellenőrzésre </w:t>
      </w:r>
      <w:r w:rsidRPr="00460313">
        <w:rPr>
          <w:bCs/>
          <w:szCs w:val="22"/>
          <w:lang w:val="hu-HU"/>
        </w:rPr>
        <w:t>van szükség.</w:t>
      </w:r>
    </w:p>
    <w:p w14:paraId="4F8D315B" w14:textId="77777777" w:rsidR="008D58A3" w:rsidRPr="00460313" w:rsidRDefault="008D58A3" w:rsidP="00DF0AB7">
      <w:pPr>
        <w:widowControl w:val="0"/>
        <w:suppressAutoHyphens w:val="0"/>
        <w:rPr>
          <w:b/>
          <w:bCs/>
          <w:szCs w:val="22"/>
          <w:lang w:val="hu-HU"/>
        </w:rPr>
      </w:pPr>
    </w:p>
    <w:p w14:paraId="76AB4EFD" w14:textId="77777777" w:rsidR="008D58A3" w:rsidRPr="00460313" w:rsidRDefault="008D58A3" w:rsidP="00DF0AB7">
      <w:pPr>
        <w:widowControl w:val="0"/>
        <w:suppressAutoHyphens w:val="0"/>
        <w:rPr>
          <w:b/>
          <w:bCs/>
          <w:szCs w:val="22"/>
          <w:lang w:val="hu-HU"/>
        </w:rPr>
      </w:pPr>
      <w:r w:rsidRPr="00460313">
        <w:rPr>
          <w:b/>
          <w:bCs/>
          <w:szCs w:val="22"/>
          <w:lang w:val="hu-HU"/>
        </w:rPr>
        <w:t>Terhesség és szoptatás</w:t>
      </w:r>
    </w:p>
    <w:p w14:paraId="2502456F" w14:textId="77777777" w:rsidR="001E5223" w:rsidRPr="00460313" w:rsidRDefault="001E5223" w:rsidP="00DF0AB7">
      <w:pPr>
        <w:widowControl w:val="0"/>
        <w:suppressAutoHyphens w:val="0"/>
        <w:rPr>
          <w:lang w:val="hu-HU"/>
        </w:rPr>
      </w:pPr>
    </w:p>
    <w:p w14:paraId="632E812C" w14:textId="77777777" w:rsidR="005F0E8A" w:rsidRPr="00460313" w:rsidRDefault="001E5223" w:rsidP="00F20128">
      <w:pPr>
        <w:widowControl w:val="0"/>
        <w:suppressAutoHyphens w:val="0"/>
        <w:ind w:left="567" w:hanging="567"/>
        <w:rPr>
          <w:szCs w:val="22"/>
          <w:lang w:val="hu-HU"/>
        </w:rPr>
      </w:pPr>
      <w:r w:rsidRPr="00460313">
        <w:rPr>
          <w:lang w:val="hu-HU"/>
        </w:rPr>
        <w:t>►</w:t>
      </w:r>
      <w:r w:rsidRPr="00460313">
        <w:rPr>
          <w:lang w:val="hu-HU"/>
        </w:rPr>
        <w:tab/>
      </w:r>
      <w:r w:rsidR="0065138D" w:rsidRPr="00B350AC">
        <w:rPr>
          <w:lang w:val="hu-HU"/>
        </w:rPr>
        <w:t xml:space="preserve">Ha Ön terhes, illetve ha fennáll Önnél a terhesség lehetősége vagy gyermeket szeretne, a gyógyszer </w:t>
      </w:r>
      <w:r w:rsidR="007906B6">
        <w:rPr>
          <w:lang w:val="hu-HU"/>
        </w:rPr>
        <w:t xml:space="preserve">alkalmazása </w:t>
      </w:r>
      <w:r w:rsidR="0065138D" w:rsidRPr="00B350AC">
        <w:rPr>
          <w:lang w:val="hu-HU"/>
        </w:rPr>
        <w:t>előtt beszéljen kezelőorvosával</w:t>
      </w:r>
      <w:r w:rsidR="0065138D">
        <w:rPr>
          <w:lang w:val="hu-HU"/>
        </w:rPr>
        <w:t>.</w:t>
      </w:r>
      <w:r w:rsidR="005F0E8A" w:rsidRPr="00460313">
        <w:rPr>
          <w:szCs w:val="22"/>
          <w:lang w:val="hu-HU"/>
        </w:rPr>
        <w:t xml:space="preserve"> A NovoRapid</w:t>
      </w:r>
      <w:r w:rsidR="008D58A3" w:rsidRPr="00460313">
        <w:rPr>
          <w:szCs w:val="22"/>
          <w:lang w:val="hu-HU"/>
        </w:rPr>
        <w:t xml:space="preserve"> </w:t>
      </w:r>
      <w:r w:rsidR="00F75BC0">
        <w:rPr>
          <w:szCs w:val="22"/>
          <w:lang w:val="hu-HU"/>
        </w:rPr>
        <w:t xml:space="preserve">alkalmazható </w:t>
      </w:r>
      <w:r w:rsidR="008D58A3" w:rsidRPr="00460313">
        <w:rPr>
          <w:szCs w:val="22"/>
          <w:lang w:val="hu-HU"/>
        </w:rPr>
        <w:t xml:space="preserve">a terhesség </w:t>
      </w:r>
      <w:r w:rsidR="00F75BC0">
        <w:rPr>
          <w:szCs w:val="22"/>
          <w:lang w:val="hu-HU"/>
        </w:rPr>
        <w:t>alatt</w:t>
      </w:r>
      <w:r w:rsidR="008D58A3" w:rsidRPr="00460313">
        <w:rPr>
          <w:szCs w:val="22"/>
          <w:lang w:val="hu-HU"/>
        </w:rPr>
        <w:t xml:space="preserve">. </w:t>
      </w:r>
      <w:r w:rsidR="00724C30">
        <w:rPr>
          <w:szCs w:val="22"/>
          <w:lang w:val="hu-HU"/>
        </w:rPr>
        <w:t>Az i</w:t>
      </w:r>
      <w:r w:rsidR="008D58A3" w:rsidRPr="00460313">
        <w:rPr>
          <w:szCs w:val="22"/>
          <w:lang w:val="hu-HU"/>
        </w:rPr>
        <w:t xml:space="preserve">nzulin adagján lehet, hogy változtatni kell a terhesség alatt és a szülés után. </w:t>
      </w:r>
      <w:r w:rsidR="00724C30">
        <w:rPr>
          <w:szCs w:val="22"/>
          <w:lang w:val="hu-HU"/>
        </w:rPr>
        <w:t>C</w:t>
      </w:r>
      <w:r w:rsidR="008D58A3" w:rsidRPr="00460313">
        <w:rPr>
          <w:szCs w:val="22"/>
          <w:lang w:val="hu-HU"/>
        </w:rPr>
        <w:t>ukorbetegség</w:t>
      </w:r>
      <w:r w:rsidR="00724C30">
        <w:rPr>
          <w:szCs w:val="22"/>
          <w:lang w:val="hu-HU"/>
        </w:rPr>
        <w:t>e</w:t>
      </w:r>
      <w:r w:rsidR="008D58A3" w:rsidRPr="00460313">
        <w:rPr>
          <w:szCs w:val="22"/>
          <w:lang w:val="hu-HU"/>
        </w:rPr>
        <w:t xml:space="preserve"> gondos ellenőrzése és </w:t>
      </w:r>
      <w:r w:rsidRPr="00460313">
        <w:rPr>
          <w:szCs w:val="22"/>
          <w:lang w:val="hu-HU"/>
        </w:rPr>
        <w:t xml:space="preserve">különösen </w:t>
      </w:r>
      <w:r w:rsidR="008D58A3" w:rsidRPr="00460313">
        <w:rPr>
          <w:szCs w:val="22"/>
          <w:lang w:val="hu-HU"/>
        </w:rPr>
        <w:t>a hipoglikémia megelőzése</w:t>
      </w:r>
      <w:r w:rsidR="00724C30">
        <w:rPr>
          <w:szCs w:val="22"/>
          <w:lang w:val="hu-HU"/>
        </w:rPr>
        <w:t>, fontos a</w:t>
      </w:r>
      <w:r w:rsidR="008D58A3" w:rsidRPr="00460313">
        <w:rPr>
          <w:szCs w:val="22"/>
          <w:lang w:val="hu-HU"/>
        </w:rPr>
        <w:t xml:space="preserve"> gyermeke egészsége szempontjából.</w:t>
      </w:r>
    </w:p>
    <w:p w14:paraId="0A1E6AA0" w14:textId="77777777" w:rsidR="0065138D" w:rsidRDefault="0065138D" w:rsidP="00E51F3F">
      <w:pPr>
        <w:widowControl w:val="0"/>
        <w:suppressAutoHyphens w:val="0"/>
        <w:ind w:left="567" w:hanging="567"/>
        <w:rPr>
          <w:lang w:val="hu-HU"/>
        </w:rPr>
      </w:pPr>
      <w:r w:rsidRPr="00460313">
        <w:rPr>
          <w:lang w:val="hu-HU"/>
        </w:rPr>
        <w:t>►</w:t>
      </w:r>
      <w:r w:rsidRPr="00460313">
        <w:rPr>
          <w:lang w:val="hu-HU"/>
        </w:rPr>
        <w:tab/>
      </w:r>
      <w:r>
        <w:rPr>
          <w:lang w:val="hu-HU"/>
        </w:rPr>
        <w:t xml:space="preserve">A NovoRapid </w:t>
      </w:r>
      <w:r w:rsidR="00395EE6" w:rsidRPr="00A27E21">
        <w:rPr>
          <w:szCs w:val="22"/>
          <w:lang w:val="hu-HU"/>
        </w:rPr>
        <w:t xml:space="preserve">injekcióval történő </w:t>
      </w:r>
      <w:r>
        <w:rPr>
          <w:lang w:val="hu-HU"/>
        </w:rPr>
        <w:t>kezelésre vonatkozóan nincsenek korlátozások a szoptatás alatt.</w:t>
      </w:r>
    </w:p>
    <w:p w14:paraId="4BED3658" w14:textId="77777777" w:rsidR="0065138D" w:rsidRDefault="0065138D" w:rsidP="0065138D">
      <w:pPr>
        <w:widowControl w:val="0"/>
        <w:suppressAutoHyphens w:val="0"/>
        <w:rPr>
          <w:szCs w:val="22"/>
          <w:lang w:val="hu-HU"/>
        </w:rPr>
      </w:pPr>
    </w:p>
    <w:p w14:paraId="664AACFA" w14:textId="77777777" w:rsidR="0065138D" w:rsidRPr="00B350AC" w:rsidRDefault="0065138D" w:rsidP="0065138D">
      <w:pPr>
        <w:widowControl w:val="0"/>
        <w:suppressAutoHyphens w:val="0"/>
        <w:rPr>
          <w:szCs w:val="22"/>
          <w:lang w:val="hu-HU"/>
        </w:rPr>
      </w:pPr>
      <w:r>
        <w:rPr>
          <w:szCs w:val="22"/>
          <w:lang w:val="hu-HU"/>
        </w:rPr>
        <w:t>H</w:t>
      </w:r>
      <w:r w:rsidRPr="00B350AC">
        <w:rPr>
          <w:szCs w:val="22"/>
          <w:lang w:val="hu-HU"/>
        </w:rPr>
        <w:t>a terhes vagy szoptat</w:t>
      </w:r>
      <w:r w:rsidR="009213C5">
        <w:rPr>
          <w:szCs w:val="22"/>
          <w:lang w:val="hu-HU"/>
        </w:rPr>
        <w:t>,</w:t>
      </w:r>
      <w:r>
        <w:rPr>
          <w:szCs w:val="22"/>
          <w:lang w:val="hu-HU"/>
        </w:rPr>
        <w:t xml:space="preserve"> forduljon tanácsért</w:t>
      </w:r>
      <w:r w:rsidRPr="00B350AC">
        <w:rPr>
          <w:szCs w:val="22"/>
          <w:lang w:val="hu-HU"/>
        </w:rPr>
        <w:t xml:space="preserve"> kezelőorvosá</w:t>
      </w:r>
      <w:r>
        <w:rPr>
          <w:szCs w:val="22"/>
          <w:lang w:val="hu-HU"/>
        </w:rPr>
        <w:t xml:space="preserve">hoz, a </w:t>
      </w:r>
      <w:r w:rsidR="003C0757">
        <w:rPr>
          <w:szCs w:val="22"/>
          <w:lang w:val="hu-HU"/>
        </w:rPr>
        <w:t xml:space="preserve">gondozását végző egészségügyi szakemberhez </w:t>
      </w:r>
      <w:r w:rsidRPr="00B350AC">
        <w:rPr>
          <w:szCs w:val="22"/>
          <w:lang w:val="hu-HU"/>
        </w:rPr>
        <w:t>vagy gyógyszerészé</w:t>
      </w:r>
      <w:r>
        <w:rPr>
          <w:szCs w:val="22"/>
          <w:lang w:val="hu-HU"/>
        </w:rPr>
        <w:t>hez</w:t>
      </w:r>
      <w:r w:rsidRPr="00B350AC">
        <w:rPr>
          <w:szCs w:val="22"/>
          <w:lang w:val="hu-HU"/>
        </w:rPr>
        <w:t xml:space="preserve">, mielőtt </w:t>
      </w:r>
      <w:r>
        <w:rPr>
          <w:szCs w:val="22"/>
          <w:lang w:val="hu-HU"/>
        </w:rPr>
        <w:t xml:space="preserve">a </w:t>
      </w:r>
      <w:r w:rsidRPr="00B350AC">
        <w:rPr>
          <w:szCs w:val="22"/>
          <w:lang w:val="hu-HU"/>
        </w:rPr>
        <w:t>gyó</w:t>
      </w:r>
      <w:r>
        <w:rPr>
          <w:szCs w:val="22"/>
          <w:lang w:val="hu-HU"/>
        </w:rPr>
        <w:t>gyszert elkezdené</w:t>
      </w:r>
      <w:r w:rsidRPr="00B350AC">
        <w:rPr>
          <w:szCs w:val="22"/>
          <w:lang w:val="hu-HU"/>
        </w:rPr>
        <w:t xml:space="preserve"> </w:t>
      </w:r>
      <w:r>
        <w:rPr>
          <w:szCs w:val="22"/>
          <w:lang w:val="hu-HU"/>
        </w:rPr>
        <w:t>alkalmazni</w:t>
      </w:r>
      <w:r w:rsidRPr="00B350AC">
        <w:rPr>
          <w:szCs w:val="22"/>
          <w:lang w:val="hu-HU"/>
        </w:rPr>
        <w:t>.</w:t>
      </w:r>
    </w:p>
    <w:p w14:paraId="59DAD8F2" w14:textId="77777777" w:rsidR="008D58A3" w:rsidRPr="00460313" w:rsidRDefault="008D58A3" w:rsidP="00DF0AB7">
      <w:pPr>
        <w:widowControl w:val="0"/>
        <w:suppressAutoHyphens w:val="0"/>
        <w:rPr>
          <w:szCs w:val="22"/>
          <w:lang w:val="hu-HU"/>
        </w:rPr>
      </w:pPr>
    </w:p>
    <w:p w14:paraId="3BC1ABDC" w14:textId="77777777" w:rsidR="008D58A3" w:rsidRPr="00460313" w:rsidRDefault="00915782" w:rsidP="00DF0AB7">
      <w:pPr>
        <w:widowControl w:val="0"/>
        <w:suppressAutoHyphens w:val="0"/>
        <w:rPr>
          <w:b/>
          <w:szCs w:val="22"/>
          <w:lang w:val="hu-HU"/>
        </w:rPr>
      </w:pPr>
      <w:r w:rsidRPr="00460313">
        <w:rPr>
          <w:b/>
          <w:szCs w:val="22"/>
          <w:lang w:val="hu-HU"/>
        </w:rPr>
        <w:t xml:space="preserve">A készítmény hatásai a gépjárművezetéshez és </w:t>
      </w:r>
      <w:r w:rsidR="003C0757">
        <w:rPr>
          <w:b/>
          <w:szCs w:val="22"/>
          <w:lang w:val="hu-HU"/>
        </w:rPr>
        <w:t xml:space="preserve">a </w:t>
      </w:r>
      <w:r w:rsidRPr="00460313">
        <w:rPr>
          <w:b/>
          <w:szCs w:val="22"/>
          <w:lang w:val="hu-HU"/>
        </w:rPr>
        <w:t>gépek kezeléséhez szükséges képességekre</w:t>
      </w:r>
    </w:p>
    <w:p w14:paraId="0FEAD8A3" w14:textId="77777777" w:rsidR="001E5223" w:rsidRPr="00460313" w:rsidRDefault="001E5223" w:rsidP="00DF0AB7">
      <w:pPr>
        <w:widowControl w:val="0"/>
        <w:suppressAutoHyphens w:val="0"/>
        <w:rPr>
          <w:szCs w:val="22"/>
          <w:lang w:val="hu-HU"/>
        </w:rPr>
      </w:pPr>
    </w:p>
    <w:p w14:paraId="3F85A428" w14:textId="77777777" w:rsidR="0065138D" w:rsidRPr="00B350AC" w:rsidRDefault="0065138D" w:rsidP="0065138D">
      <w:pPr>
        <w:widowControl w:val="0"/>
        <w:suppressAutoHyphens w:val="0"/>
        <w:ind w:left="567" w:hanging="567"/>
        <w:rPr>
          <w:szCs w:val="22"/>
          <w:lang w:val="hu-HU"/>
        </w:rPr>
      </w:pPr>
      <w:r w:rsidRPr="00B350AC">
        <w:rPr>
          <w:szCs w:val="22"/>
          <w:lang w:val="hu-HU"/>
        </w:rPr>
        <w:t>►</w:t>
      </w:r>
      <w:r w:rsidRPr="00B350AC">
        <w:rPr>
          <w:szCs w:val="22"/>
          <w:lang w:val="hu-HU"/>
        </w:rPr>
        <w:tab/>
        <w:t xml:space="preserve">Kérjük, kérdezze meg </w:t>
      </w:r>
      <w:r w:rsidR="00533DF3">
        <w:rPr>
          <w:szCs w:val="22"/>
          <w:lang w:val="hu-HU"/>
        </w:rPr>
        <w:t>kezelő</w:t>
      </w:r>
      <w:r w:rsidRPr="00B350AC">
        <w:rPr>
          <w:szCs w:val="22"/>
          <w:lang w:val="hu-HU"/>
        </w:rPr>
        <w:t>orvosát, hogy vezethet</w:t>
      </w:r>
      <w:r w:rsidR="005647A7">
        <w:rPr>
          <w:szCs w:val="22"/>
          <w:lang w:val="hu-HU"/>
        </w:rPr>
        <w:noBreakHyphen/>
      </w:r>
      <w:r w:rsidRPr="00B350AC">
        <w:rPr>
          <w:szCs w:val="22"/>
          <w:lang w:val="hu-HU"/>
        </w:rPr>
        <w:t>e gépjárművet vagy kezelhet</w:t>
      </w:r>
      <w:r w:rsidR="005647A7">
        <w:rPr>
          <w:szCs w:val="22"/>
          <w:lang w:val="hu-HU"/>
        </w:rPr>
        <w:noBreakHyphen/>
      </w:r>
      <w:r w:rsidRPr="00B350AC">
        <w:rPr>
          <w:szCs w:val="22"/>
          <w:lang w:val="hu-HU"/>
        </w:rPr>
        <w:t>e gépeket:</w:t>
      </w:r>
    </w:p>
    <w:p w14:paraId="04F75C31" w14:textId="77777777" w:rsidR="001E5223" w:rsidRPr="00460313" w:rsidRDefault="0065138D" w:rsidP="00DF0AB7">
      <w:pPr>
        <w:widowControl w:val="0"/>
        <w:suppressAutoHyphens w:val="0"/>
        <w:ind w:left="567" w:hanging="567"/>
        <w:rPr>
          <w:lang w:val="hu-HU"/>
        </w:rPr>
      </w:pPr>
      <w:r w:rsidRPr="00B350AC">
        <w:rPr>
          <w:lang w:val="hu-HU"/>
        </w:rPr>
        <w:t>•</w:t>
      </w:r>
      <w:r w:rsidRPr="00B350AC">
        <w:rPr>
          <w:lang w:val="hu-HU"/>
        </w:rPr>
        <w:tab/>
      </w:r>
      <w:r w:rsidR="001E5223" w:rsidRPr="00460313">
        <w:rPr>
          <w:lang w:val="hu-HU"/>
        </w:rPr>
        <w:t>Ha gyakran van hipoglikémiája.</w:t>
      </w:r>
    </w:p>
    <w:p w14:paraId="2098661F" w14:textId="77777777" w:rsidR="005F0E8A" w:rsidRPr="00460313" w:rsidRDefault="0065138D" w:rsidP="00DF0AB7">
      <w:pPr>
        <w:widowControl w:val="0"/>
        <w:suppressAutoHyphens w:val="0"/>
        <w:rPr>
          <w:szCs w:val="22"/>
          <w:lang w:val="hu-HU"/>
        </w:rPr>
      </w:pPr>
      <w:r w:rsidRPr="00B350AC">
        <w:rPr>
          <w:lang w:val="hu-HU"/>
        </w:rPr>
        <w:t>•</w:t>
      </w:r>
      <w:r w:rsidRPr="00B350AC">
        <w:rPr>
          <w:lang w:val="hu-HU"/>
        </w:rPr>
        <w:tab/>
      </w:r>
      <w:r w:rsidR="001E5223" w:rsidRPr="00460313">
        <w:rPr>
          <w:lang w:val="hu-HU"/>
        </w:rPr>
        <w:t>Ha nehéz felismernie a hipoglikémiát.</w:t>
      </w:r>
    </w:p>
    <w:p w14:paraId="11926E15" w14:textId="77777777" w:rsidR="0065138D" w:rsidRPr="00B350AC" w:rsidRDefault="0065138D" w:rsidP="003927E8">
      <w:pPr>
        <w:widowControl w:val="0"/>
        <w:suppressAutoHyphens w:val="0"/>
        <w:rPr>
          <w:szCs w:val="22"/>
          <w:lang w:val="hu-HU"/>
        </w:rPr>
      </w:pPr>
    </w:p>
    <w:p w14:paraId="3995E5A9" w14:textId="77777777" w:rsidR="0065138D" w:rsidRPr="00B350AC" w:rsidRDefault="0065138D" w:rsidP="003927E8">
      <w:pPr>
        <w:widowControl w:val="0"/>
        <w:suppressAutoHyphens w:val="0"/>
        <w:rPr>
          <w:szCs w:val="22"/>
          <w:lang w:val="hu-HU"/>
        </w:rPr>
      </w:pPr>
      <w:r w:rsidRPr="00B350AC">
        <w:rPr>
          <w:szCs w:val="22"/>
          <w:lang w:val="hu-HU"/>
        </w:rPr>
        <w:t xml:space="preserve">Ha a vércukorszintje alacsony vagy magas, emiatt megváltozhat </w:t>
      </w:r>
      <w:r w:rsidR="00870804" w:rsidRPr="00B350AC">
        <w:rPr>
          <w:szCs w:val="22"/>
          <w:lang w:val="hu-HU"/>
        </w:rPr>
        <w:t xml:space="preserve">koncentrálóképessége </w:t>
      </w:r>
      <w:r w:rsidRPr="00B350AC">
        <w:rPr>
          <w:szCs w:val="22"/>
          <w:lang w:val="hu-HU"/>
        </w:rPr>
        <w:t xml:space="preserve">vagy </w:t>
      </w:r>
      <w:r w:rsidR="00870804" w:rsidRPr="00B350AC">
        <w:rPr>
          <w:szCs w:val="22"/>
          <w:lang w:val="hu-HU"/>
        </w:rPr>
        <w:t>rea</w:t>
      </w:r>
      <w:r w:rsidR="00870804">
        <w:rPr>
          <w:szCs w:val="22"/>
          <w:lang w:val="hu-HU"/>
        </w:rPr>
        <w:t>kciókészsége</w:t>
      </w:r>
      <w:r w:rsidR="00200110">
        <w:rPr>
          <w:szCs w:val="22"/>
          <w:lang w:val="hu-HU"/>
        </w:rPr>
        <w:t>,</w:t>
      </w:r>
      <w:r w:rsidR="00870804" w:rsidRPr="00B350AC">
        <w:rPr>
          <w:szCs w:val="22"/>
          <w:lang w:val="hu-HU"/>
        </w:rPr>
        <w:t xml:space="preserve"> </w:t>
      </w:r>
      <w:r w:rsidRPr="00B350AC">
        <w:rPr>
          <w:szCs w:val="22"/>
          <w:lang w:val="hu-HU"/>
        </w:rPr>
        <w:t xml:space="preserve">és ezáltal a gépjárművezetéshez vagy </w:t>
      </w:r>
      <w:r w:rsidR="003C0757">
        <w:rPr>
          <w:szCs w:val="22"/>
          <w:lang w:val="hu-HU"/>
        </w:rPr>
        <w:t xml:space="preserve">a </w:t>
      </w:r>
      <w:r w:rsidRPr="00B350AC">
        <w:rPr>
          <w:szCs w:val="22"/>
          <w:lang w:val="hu-HU"/>
        </w:rPr>
        <w:t>gépek kezeléséhez szükséges képessége is. Kérjük gondoljon rá, hogy Önmagát vagy másokat veszélynek tehet ki.</w:t>
      </w:r>
    </w:p>
    <w:p w14:paraId="4698498E" w14:textId="77777777" w:rsidR="005F0E8A" w:rsidRPr="00460313" w:rsidRDefault="005F0E8A" w:rsidP="003927E8">
      <w:pPr>
        <w:widowControl w:val="0"/>
        <w:suppressAutoHyphens w:val="0"/>
        <w:rPr>
          <w:szCs w:val="22"/>
          <w:lang w:val="hu-HU"/>
        </w:rPr>
      </w:pPr>
    </w:p>
    <w:p w14:paraId="5B4A9929" w14:textId="77777777" w:rsidR="005F0E8A" w:rsidRPr="00460313" w:rsidRDefault="005F0E8A" w:rsidP="003927E8">
      <w:pPr>
        <w:widowControl w:val="0"/>
        <w:suppressAutoHyphens w:val="0"/>
        <w:rPr>
          <w:szCs w:val="22"/>
          <w:lang w:val="hu-HU"/>
        </w:rPr>
      </w:pPr>
      <w:r w:rsidRPr="00460313">
        <w:rPr>
          <w:szCs w:val="22"/>
          <w:lang w:val="hu-HU"/>
        </w:rPr>
        <w:t>A NovoRapid gyors hatáskezdetének köszönhetően, a hipoglikémia tünetei korábban jelentkezhetnek, mint az oldható humán inzulin beadása után.</w:t>
      </w:r>
    </w:p>
    <w:p w14:paraId="57E2AC29" w14:textId="77777777" w:rsidR="0065138D" w:rsidRDefault="0065138D" w:rsidP="0065138D">
      <w:pPr>
        <w:widowControl w:val="0"/>
        <w:suppressAutoHyphens w:val="0"/>
        <w:ind w:right="-2"/>
        <w:rPr>
          <w:szCs w:val="22"/>
          <w:lang w:val="hu-HU"/>
        </w:rPr>
      </w:pPr>
    </w:p>
    <w:p w14:paraId="2DF37ACF" w14:textId="77777777" w:rsidR="0086613C" w:rsidRPr="006D2F81" w:rsidRDefault="0086613C" w:rsidP="0086613C">
      <w:pPr>
        <w:rPr>
          <w:b/>
          <w:szCs w:val="22"/>
          <w:lang w:val="hu-HU"/>
        </w:rPr>
      </w:pPr>
      <w:r w:rsidRPr="006D2F81">
        <w:rPr>
          <w:b/>
          <w:szCs w:val="22"/>
          <w:lang w:val="hu-HU"/>
        </w:rPr>
        <w:t>Fontos információk a Novo</w:t>
      </w:r>
      <w:r>
        <w:rPr>
          <w:b/>
          <w:szCs w:val="22"/>
          <w:lang w:val="hu-HU"/>
        </w:rPr>
        <w:t>Rapid</w:t>
      </w:r>
      <w:r w:rsidRPr="006D2F81">
        <w:rPr>
          <w:b/>
          <w:szCs w:val="22"/>
          <w:lang w:val="hu-HU"/>
        </w:rPr>
        <w:t xml:space="preserve"> egyes összetevőiről</w:t>
      </w:r>
    </w:p>
    <w:p w14:paraId="70BB2FD6" w14:textId="77777777" w:rsidR="0065138D" w:rsidRPr="000C2FF9" w:rsidRDefault="0065138D" w:rsidP="0065138D">
      <w:pPr>
        <w:widowControl w:val="0"/>
        <w:suppressAutoHyphens w:val="0"/>
        <w:ind w:right="-2"/>
        <w:rPr>
          <w:szCs w:val="22"/>
          <w:lang w:val="hu-HU"/>
        </w:rPr>
      </w:pPr>
    </w:p>
    <w:p w14:paraId="5827205F" w14:textId="77777777" w:rsidR="0065138D" w:rsidRPr="000C2FF9" w:rsidRDefault="0065138D" w:rsidP="0065138D">
      <w:pPr>
        <w:widowControl w:val="0"/>
        <w:suppressAutoHyphens w:val="0"/>
        <w:ind w:right="-2"/>
        <w:rPr>
          <w:szCs w:val="22"/>
          <w:lang w:val="hu-HU"/>
        </w:rPr>
      </w:pPr>
      <w:r w:rsidRPr="000C2FF9">
        <w:rPr>
          <w:szCs w:val="22"/>
          <w:lang w:val="hu-HU"/>
        </w:rPr>
        <w:t xml:space="preserve">A </w:t>
      </w:r>
      <w:r>
        <w:rPr>
          <w:szCs w:val="22"/>
          <w:lang w:val="hu-HU"/>
        </w:rPr>
        <w:t>NovoRapid</w:t>
      </w:r>
      <w:r w:rsidRPr="000C2FF9">
        <w:rPr>
          <w:szCs w:val="22"/>
          <w:lang w:val="hu-HU"/>
        </w:rPr>
        <w:t xml:space="preserve"> kevesebb mint 1 mmol (23 mg) </w:t>
      </w:r>
      <w:r w:rsidR="004478A0">
        <w:rPr>
          <w:szCs w:val="22"/>
          <w:lang w:val="hu-HU"/>
        </w:rPr>
        <w:t xml:space="preserve">per adag </w:t>
      </w:r>
      <w:r w:rsidRPr="000C2FF9">
        <w:rPr>
          <w:szCs w:val="22"/>
          <w:lang w:val="hu-HU"/>
        </w:rPr>
        <w:t xml:space="preserve">nátriumot tartalmaz, azaz a </w:t>
      </w:r>
      <w:r>
        <w:rPr>
          <w:szCs w:val="22"/>
          <w:lang w:val="hu-HU"/>
        </w:rPr>
        <w:t>NovoRapid</w:t>
      </w:r>
      <w:r w:rsidRPr="000C2FF9">
        <w:rPr>
          <w:szCs w:val="22"/>
          <w:lang w:val="hu-HU"/>
        </w:rPr>
        <w:t xml:space="preserve"> </w:t>
      </w:r>
      <w:r w:rsidR="00375E5E">
        <w:rPr>
          <w:szCs w:val="22"/>
          <w:lang w:val="hu-HU"/>
        </w:rPr>
        <w:t>gyakorlatilag</w:t>
      </w:r>
      <w:r w:rsidR="00375E5E" w:rsidRPr="000C2FF9">
        <w:rPr>
          <w:szCs w:val="22"/>
          <w:lang w:val="hu-HU"/>
        </w:rPr>
        <w:t xml:space="preserve"> nátriummentes</w:t>
      </w:r>
      <w:r w:rsidRPr="000C2FF9">
        <w:rPr>
          <w:szCs w:val="22"/>
          <w:lang w:val="hu-HU"/>
        </w:rPr>
        <w:t>.</w:t>
      </w:r>
    </w:p>
    <w:p w14:paraId="7011D19F" w14:textId="77777777" w:rsidR="005F0E8A" w:rsidRPr="00460313" w:rsidRDefault="005F0E8A" w:rsidP="00DF0AB7">
      <w:pPr>
        <w:widowControl w:val="0"/>
        <w:suppressAutoHyphens w:val="0"/>
        <w:ind w:right="-2"/>
        <w:rPr>
          <w:szCs w:val="22"/>
          <w:lang w:val="hu-HU"/>
        </w:rPr>
      </w:pPr>
    </w:p>
    <w:p w14:paraId="76A3BD4A" w14:textId="77777777" w:rsidR="005F0E8A" w:rsidRPr="00460313" w:rsidRDefault="005F0E8A" w:rsidP="00DF0AB7">
      <w:pPr>
        <w:widowControl w:val="0"/>
        <w:suppressAutoHyphens w:val="0"/>
        <w:ind w:right="-2"/>
        <w:rPr>
          <w:szCs w:val="22"/>
          <w:lang w:val="hu-HU"/>
        </w:rPr>
      </w:pPr>
    </w:p>
    <w:p w14:paraId="02A1BBE5" w14:textId="77777777" w:rsidR="005F0E8A" w:rsidRPr="00460313" w:rsidRDefault="005F0E8A" w:rsidP="00DF0AB7">
      <w:pPr>
        <w:widowControl w:val="0"/>
        <w:suppressAutoHyphens w:val="0"/>
        <w:ind w:left="567" w:hanging="567"/>
        <w:rPr>
          <w:b/>
          <w:szCs w:val="22"/>
          <w:lang w:val="hu-HU"/>
        </w:rPr>
      </w:pPr>
      <w:r w:rsidRPr="00460313">
        <w:rPr>
          <w:b/>
          <w:szCs w:val="22"/>
          <w:lang w:val="hu-HU"/>
        </w:rPr>
        <w:t>3.</w:t>
      </w:r>
      <w:r w:rsidR="00D147E7" w:rsidRPr="00460313">
        <w:rPr>
          <w:b/>
          <w:szCs w:val="22"/>
          <w:lang w:val="hu-HU"/>
        </w:rPr>
        <w:tab/>
      </w:r>
      <w:r w:rsidR="0065138D">
        <w:rPr>
          <w:b/>
          <w:szCs w:val="22"/>
          <w:lang w:val="hu-HU"/>
        </w:rPr>
        <w:t>H</w:t>
      </w:r>
      <w:r w:rsidR="0065138D" w:rsidRPr="00460313">
        <w:rPr>
          <w:b/>
          <w:szCs w:val="22"/>
          <w:lang w:val="hu-HU"/>
        </w:rPr>
        <w:t xml:space="preserve">ogyan kell alkalmazni a </w:t>
      </w:r>
      <w:r w:rsidR="0065138D">
        <w:rPr>
          <w:b/>
          <w:szCs w:val="22"/>
          <w:lang w:val="hu-HU"/>
        </w:rPr>
        <w:t>N</w:t>
      </w:r>
      <w:r w:rsidR="0065138D" w:rsidRPr="00460313">
        <w:rPr>
          <w:b/>
          <w:szCs w:val="22"/>
          <w:lang w:val="hu-HU"/>
        </w:rPr>
        <w:t>ovo</w:t>
      </w:r>
      <w:r w:rsidR="0065138D">
        <w:rPr>
          <w:b/>
          <w:szCs w:val="22"/>
          <w:lang w:val="hu-HU"/>
        </w:rPr>
        <w:t>R</w:t>
      </w:r>
      <w:r w:rsidR="0065138D" w:rsidRPr="00460313">
        <w:rPr>
          <w:b/>
          <w:szCs w:val="22"/>
          <w:lang w:val="hu-HU"/>
        </w:rPr>
        <w:t>apid injekciót?</w:t>
      </w:r>
    </w:p>
    <w:p w14:paraId="11B1E4FC" w14:textId="77777777" w:rsidR="005F0E8A" w:rsidRPr="00460313" w:rsidRDefault="005F0E8A" w:rsidP="00DF0AB7">
      <w:pPr>
        <w:widowControl w:val="0"/>
        <w:suppressAutoHyphens w:val="0"/>
        <w:ind w:right="-2"/>
        <w:rPr>
          <w:szCs w:val="22"/>
          <w:lang w:val="hu-HU"/>
        </w:rPr>
      </w:pPr>
    </w:p>
    <w:p w14:paraId="70AA5224" w14:textId="77777777" w:rsidR="00A627E4" w:rsidRPr="00460313" w:rsidRDefault="00A627E4" w:rsidP="00DF0AB7">
      <w:pPr>
        <w:widowControl w:val="0"/>
        <w:suppressAutoHyphens w:val="0"/>
        <w:rPr>
          <w:b/>
          <w:bCs/>
          <w:szCs w:val="22"/>
          <w:lang w:val="hu-HU"/>
        </w:rPr>
      </w:pPr>
      <w:r w:rsidRPr="00460313">
        <w:rPr>
          <w:b/>
          <w:bCs/>
          <w:szCs w:val="22"/>
          <w:lang w:val="hu-HU"/>
        </w:rPr>
        <w:t>Adagolás</w:t>
      </w:r>
      <w:r w:rsidR="00484018">
        <w:rPr>
          <w:b/>
          <w:bCs/>
          <w:szCs w:val="22"/>
          <w:lang w:val="hu-HU"/>
        </w:rPr>
        <w:t xml:space="preserve"> és </w:t>
      </w:r>
      <w:r w:rsidR="00484018" w:rsidRPr="00484018">
        <w:rPr>
          <w:b/>
          <w:bCs/>
          <w:szCs w:val="22"/>
          <w:lang w:val="hu-HU"/>
        </w:rPr>
        <w:t xml:space="preserve">az inzulin beadásának </w:t>
      </w:r>
      <w:r w:rsidR="00C10D04">
        <w:rPr>
          <w:b/>
          <w:bCs/>
          <w:szCs w:val="22"/>
          <w:lang w:val="hu-HU"/>
        </w:rPr>
        <w:t>időzítése</w:t>
      </w:r>
    </w:p>
    <w:p w14:paraId="511E2191" w14:textId="77777777" w:rsidR="00A627E4" w:rsidRPr="00460313" w:rsidRDefault="00A627E4" w:rsidP="00DF0AB7">
      <w:pPr>
        <w:widowControl w:val="0"/>
        <w:suppressAutoHyphens w:val="0"/>
        <w:rPr>
          <w:bCs/>
          <w:szCs w:val="22"/>
          <w:lang w:val="hu-HU"/>
        </w:rPr>
      </w:pPr>
    </w:p>
    <w:p w14:paraId="0BFAA680" w14:textId="56DB461B" w:rsidR="0065138D" w:rsidRDefault="0065138D" w:rsidP="0065138D">
      <w:pPr>
        <w:widowControl w:val="0"/>
        <w:suppressAutoHyphens w:val="0"/>
        <w:rPr>
          <w:bCs/>
          <w:szCs w:val="22"/>
          <w:lang w:val="hu-HU"/>
        </w:rPr>
      </w:pPr>
      <w:r>
        <w:rPr>
          <w:bCs/>
          <w:szCs w:val="22"/>
          <w:lang w:val="hu-HU"/>
        </w:rPr>
        <w:t xml:space="preserve">Inzulinját mindig a kezelőorvosa által elmondottaknak megfelelően alkalmazza és az adagot is annak megfelelően módosítsa. </w:t>
      </w:r>
      <w:r w:rsidRPr="000C2FF9">
        <w:rPr>
          <w:bCs/>
          <w:szCs w:val="22"/>
          <w:lang w:val="hu-HU"/>
        </w:rPr>
        <w:t xml:space="preserve">Amennyiben nem biztos </w:t>
      </w:r>
      <w:r w:rsidR="0092514D">
        <w:rPr>
          <w:bCs/>
          <w:szCs w:val="22"/>
          <w:lang w:val="hu-HU"/>
        </w:rPr>
        <w:t xml:space="preserve">abban, hogyan alkalmazza a gyógyszert, </w:t>
      </w:r>
      <w:r w:rsidRPr="000C2FF9">
        <w:rPr>
          <w:bCs/>
          <w:szCs w:val="22"/>
          <w:lang w:val="hu-HU"/>
        </w:rPr>
        <w:t>kérdezze meg kezelőorvosát</w:t>
      </w:r>
      <w:r>
        <w:rPr>
          <w:bCs/>
          <w:szCs w:val="22"/>
          <w:lang w:val="hu-HU"/>
        </w:rPr>
        <w:t xml:space="preserve">, a </w:t>
      </w:r>
      <w:r w:rsidR="003C0757">
        <w:rPr>
          <w:szCs w:val="22"/>
          <w:lang w:val="hu-HU"/>
        </w:rPr>
        <w:t xml:space="preserve">gondozását végző egészségügyi szakembert </w:t>
      </w:r>
      <w:r w:rsidRPr="000C2FF9">
        <w:rPr>
          <w:bCs/>
          <w:szCs w:val="22"/>
          <w:lang w:val="hu-HU"/>
        </w:rPr>
        <w:t>vagy</w:t>
      </w:r>
      <w:r>
        <w:rPr>
          <w:bCs/>
          <w:szCs w:val="22"/>
          <w:lang w:val="hu-HU"/>
        </w:rPr>
        <w:t xml:space="preserve"> </w:t>
      </w:r>
      <w:r w:rsidRPr="000C2FF9">
        <w:rPr>
          <w:bCs/>
          <w:szCs w:val="22"/>
          <w:lang w:val="hu-HU"/>
        </w:rPr>
        <w:t>gyógyszerészét</w:t>
      </w:r>
      <w:r>
        <w:rPr>
          <w:bCs/>
          <w:szCs w:val="22"/>
          <w:lang w:val="hu-HU"/>
        </w:rPr>
        <w:t>.</w:t>
      </w:r>
    </w:p>
    <w:p w14:paraId="29D2226A" w14:textId="77777777" w:rsidR="0065138D" w:rsidRDefault="0065138D" w:rsidP="0065138D">
      <w:pPr>
        <w:widowControl w:val="0"/>
        <w:suppressAutoHyphens w:val="0"/>
        <w:rPr>
          <w:bCs/>
          <w:szCs w:val="22"/>
          <w:lang w:val="hu-HU"/>
        </w:rPr>
      </w:pPr>
    </w:p>
    <w:p w14:paraId="7D7F12E6" w14:textId="77777777" w:rsidR="00F22562" w:rsidRDefault="00F22562" w:rsidP="00F22562">
      <w:pPr>
        <w:widowControl w:val="0"/>
        <w:suppressAutoHyphens w:val="0"/>
        <w:rPr>
          <w:bCs/>
          <w:szCs w:val="22"/>
          <w:lang w:val="hu-HU"/>
        </w:rPr>
      </w:pPr>
      <w:r>
        <w:rPr>
          <w:bCs/>
          <w:szCs w:val="22"/>
          <w:lang w:val="hu-HU"/>
        </w:rPr>
        <w:t xml:space="preserve">A NovoRapid injekciót általában közvetlenül étkezés előtt alkalmazzák. </w:t>
      </w:r>
      <w:r>
        <w:rPr>
          <w:szCs w:val="22"/>
          <w:lang w:val="hu-HU"/>
        </w:rPr>
        <w:t>A</w:t>
      </w:r>
      <w:r>
        <w:rPr>
          <w:bCs/>
          <w:szCs w:val="22"/>
          <w:lang w:val="hu-HU"/>
        </w:rPr>
        <w:t>z alacsony vércukorszint elkerülése érdekében a</w:t>
      </w:r>
      <w:r w:rsidRPr="00460313">
        <w:rPr>
          <w:szCs w:val="22"/>
          <w:lang w:val="hu-HU"/>
        </w:rPr>
        <w:t>z injekció</w:t>
      </w:r>
      <w:r>
        <w:rPr>
          <w:szCs w:val="22"/>
          <w:lang w:val="hu-HU"/>
        </w:rPr>
        <w:t xml:space="preserve"> beadása</w:t>
      </w:r>
      <w:r w:rsidRPr="00460313">
        <w:rPr>
          <w:szCs w:val="22"/>
          <w:lang w:val="hu-HU"/>
        </w:rPr>
        <w:t xml:space="preserve"> után 10 percen belül </w:t>
      </w:r>
      <w:r w:rsidRPr="00A27E21">
        <w:rPr>
          <w:bCs/>
          <w:szCs w:val="22"/>
          <w:lang w:val="hu-HU"/>
        </w:rPr>
        <w:t xml:space="preserve">iktasson be egy kisebb vagy nagyobb étkezést. </w:t>
      </w:r>
      <w:r>
        <w:rPr>
          <w:bCs/>
          <w:szCs w:val="22"/>
          <w:lang w:val="hu-HU"/>
        </w:rPr>
        <w:t>Amennyiben szükséges, a NovoRapid röviddel az étkezés után is beadható. További információért lásd alább a „Hogyan és hová kell az injekciót beadni?” című részt.</w:t>
      </w:r>
    </w:p>
    <w:p w14:paraId="0F04EBF5" w14:textId="77777777" w:rsidR="0065138D" w:rsidRDefault="0065138D" w:rsidP="0065138D">
      <w:pPr>
        <w:widowControl w:val="0"/>
        <w:suppressAutoHyphens w:val="0"/>
        <w:rPr>
          <w:bCs/>
          <w:szCs w:val="22"/>
          <w:lang w:val="hu-HU"/>
        </w:rPr>
      </w:pPr>
    </w:p>
    <w:p w14:paraId="4ADCC6C8" w14:textId="77777777" w:rsidR="005F0E8A" w:rsidRPr="00460313" w:rsidRDefault="0065138D" w:rsidP="00DF0AB7">
      <w:pPr>
        <w:widowControl w:val="0"/>
        <w:suppressAutoHyphens w:val="0"/>
        <w:rPr>
          <w:szCs w:val="22"/>
          <w:lang w:val="hu-HU"/>
        </w:rPr>
      </w:pPr>
      <w:r w:rsidRPr="00460313">
        <w:rPr>
          <w:bCs/>
          <w:szCs w:val="22"/>
          <w:lang w:val="hu-HU"/>
        </w:rPr>
        <w:t xml:space="preserve">Ne váltson inzulint egészen addig, amíg </w:t>
      </w:r>
      <w:r w:rsidR="00533DF3">
        <w:rPr>
          <w:bCs/>
          <w:szCs w:val="22"/>
          <w:lang w:val="hu-HU"/>
        </w:rPr>
        <w:t>kezelő</w:t>
      </w:r>
      <w:r w:rsidRPr="00460313">
        <w:rPr>
          <w:bCs/>
          <w:szCs w:val="22"/>
          <w:lang w:val="hu-HU"/>
        </w:rPr>
        <w:t>orvosa erre nem kéri.</w:t>
      </w:r>
      <w:r>
        <w:rPr>
          <w:bCs/>
          <w:szCs w:val="22"/>
          <w:lang w:val="hu-HU"/>
        </w:rPr>
        <w:t xml:space="preserve"> </w:t>
      </w:r>
      <w:r w:rsidR="005F0E8A" w:rsidRPr="00460313">
        <w:rPr>
          <w:bCs/>
          <w:szCs w:val="22"/>
          <w:lang w:val="hu-HU"/>
        </w:rPr>
        <w:t xml:space="preserve">Ha </w:t>
      </w:r>
      <w:r w:rsidR="00533DF3">
        <w:rPr>
          <w:bCs/>
          <w:szCs w:val="22"/>
          <w:lang w:val="hu-HU"/>
        </w:rPr>
        <w:t>kezelő</w:t>
      </w:r>
      <w:r w:rsidR="005F0E8A" w:rsidRPr="00460313">
        <w:rPr>
          <w:bCs/>
          <w:szCs w:val="22"/>
          <w:lang w:val="hu-HU"/>
        </w:rPr>
        <w:t xml:space="preserve">orvosa az eddig alkalmazott inzulinról más típusú, vagy más gyártmányú inzulinra állítja át, előfordulhat, hogy </w:t>
      </w:r>
      <w:r w:rsidR="00533DF3">
        <w:rPr>
          <w:bCs/>
          <w:szCs w:val="22"/>
          <w:lang w:val="hu-HU"/>
        </w:rPr>
        <w:t>kezelő</w:t>
      </w:r>
      <w:r w:rsidR="005F0E8A" w:rsidRPr="00460313">
        <w:rPr>
          <w:bCs/>
          <w:szCs w:val="22"/>
          <w:lang w:val="hu-HU"/>
        </w:rPr>
        <w:t>orvosának módosítania kell az Ön inzulinadagját.</w:t>
      </w:r>
    </w:p>
    <w:p w14:paraId="12C2CA04" w14:textId="77777777" w:rsidR="0065138D" w:rsidRDefault="0065138D" w:rsidP="0065138D">
      <w:pPr>
        <w:widowControl w:val="0"/>
        <w:suppressAutoHyphens w:val="0"/>
        <w:rPr>
          <w:szCs w:val="22"/>
          <w:lang w:val="hu-HU"/>
        </w:rPr>
      </w:pPr>
    </w:p>
    <w:p w14:paraId="55CCA962" w14:textId="77777777" w:rsidR="0065138D" w:rsidRPr="00DB6117" w:rsidRDefault="0065138D" w:rsidP="0065138D">
      <w:pPr>
        <w:widowControl w:val="0"/>
        <w:suppressAutoHyphens w:val="0"/>
        <w:rPr>
          <w:b/>
          <w:szCs w:val="22"/>
          <w:lang w:val="hu-HU"/>
        </w:rPr>
      </w:pPr>
      <w:r w:rsidRPr="00DB6117">
        <w:rPr>
          <w:b/>
          <w:szCs w:val="22"/>
          <w:lang w:val="hu-HU"/>
        </w:rPr>
        <w:t>Alkalmazása gyermekeknél és serdü</w:t>
      </w:r>
      <w:r>
        <w:rPr>
          <w:b/>
          <w:szCs w:val="22"/>
          <w:lang w:val="hu-HU"/>
        </w:rPr>
        <w:t>l</w:t>
      </w:r>
      <w:r w:rsidRPr="00DB6117">
        <w:rPr>
          <w:b/>
          <w:szCs w:val="22"/>
          <w:lang w:val="hu-HU"/>
        </w:rPr>
        <w:t>őknél</w:t>
      </w:r>
    </w:p>
    <w:p w14:paraId="278AFBB4" w14:textId="77777777" w:rsidR="0065138D" w:rsidRDefault="0065138D" w:rsidP="0065138D">
      <w:pPr>
        <w:widowControl w:val="0"/>
        <w:suppressAutoHyphens w:val="0"/>
        <w:rPr>
          <w:szCs w:val="22"/>
          <w:lang w:val="hu-HU"/>
        </w:rPr>
      </w:pPr>
    </w:p>
    <w:p w14:paraId="19E6FFD6" w14:textId="77777777" w:rsidR="0065138D" w:rsidRPr="00460313" w:rsidRDefault="0075352E" w:rsidP="0065138D">
      <w:pPr>
        <w:widowControl w:val="0"/>
        <w:suppressAutoHyphens w:val="0"/>
        <w:rPr>
          <w:szCs w:val="22"/>
          <w:u w:val="single"/>
          <w:lang w:val="hu-HU"/>
        </w:rPr>
      </w:pPr>
      <w:r>
        <w:rPr>
          <w:szCs w:val="22"/>
          <w:lang w:val="hu-HU"/>
        </w:rPr>
        <w:t>1</w:t>
      </w:r>
      <w:r w:rsidR="0086613C">
        <w:rPr>
          <w:szCs w:val="22"/>
          <w:lang w:val="hu-HU"/>
        </w:rPr>
        <w:t> éves és idősebb g</w:t>
      </w:r>
      <w:r w:rsidR="0065138D" w:rsidRPr="00460313">
        <w:rPr>
          <w:szCs w:val="22"/>
          <w:lang w:val="hu-HU"/>
        </w:rPr>
        <w:t>yermekeknél</w:t>
      </w:r>
      <w:r w:rsidR="002A2378">
        <w:rPr>
          <w:szCs w:val="22"/>
          <w:lang w:val="hu-HU"/>
        </w:rPr>
        <w:t>,</w:t>
      </w:r>
      <w:r w:rsidR="0086613C">
        <w:rPr>
          <w:szCs w:val="22"/>
          <w:lang w:val="hu-HU"/>
        </w:rPr>
        <w:t xml:space="preserve"> </w:t>
      </w:r>
      <w:r w:rsidR="00507556">
        <w:rPr>
          <w:szCs w:val="22"/>
          <w:lang w:val="hu-HU"/>
        </w:rPr>
        <w:t xml:space="preserve">valamint </w:t>
      </w:r>
      <w:r w:rsidR="0086613C">
        <w:rPr>
          <w:szCs w:val="22"/>
          <w:lang w:val="hu-HU"/>
        </w:rPr>
        <w:t>serdülőknél</w:t>
      </w:r>
      <w:r w:rsidR="0065138D" w:rsidRPr="00460313">
        <w:rPr>
          <w:szCs w:val="22"/>
          <w:lang w:val="hu-HU"/>
        </w:rPr>
        <w:t xml:space="preserve"> az oldható humán inzulin helyett NovoRapid alkalmazható, ha a gyors hatáskezdet előnyt jelent, pl. ha az étkezéshez kapcsolódó gyógyszerbeadás a gyermek számára problémás.</w:t>
      </w:r>
    </w:p>
    <w:p w14:paraId="4DF1673E" w14:textId="77777777" w:rsidR="0065138D" w:rsidRPr="003329E9" w:rsidRDefault="0065138D" w:rsidP="0065138D">
      <w:pPr>
        <w:widowControl w:val="0"/>
        <w:suppressAutoHyphens w:val="0"/>
        <w:rPr>
          <w:bCs/>
          <w:szCs w:val="22"/>
          <w:lang w:val="hu-HU"/>
        </w:rPr>
      </w:pPr>
    </w:p>
    <w:p w14:paraId="41129FB2" w14:textId="77777777" w:rsidR="0065138D" w:rsidRPr="003329E9" w:rsidRDefault="0065138D" w:rsidP="0065138D">
      <w:pPr>
        <w:widowControl w:val="0"/>
        <w:suppressAutoHyphens w:val="0"/>
        <w:rPr>
          <w:b/>
          <w:szCs w:val="22"/>
          <w:lang w:val="hu-HU"/>
        </w:rPr>
      </w:pPr>
      <w:r w:rsidRPr="003329E9">
        <w:rPr>
          <w:b/>
          <w:szCs w:val="22"/>
          <w:lang w:val="hu-HU"/>
        </w:rPr>
        <w:t>Alkalmazása különleges betegcsoportoknál</w:t>
      </w:r>
    </w:p>
    <w:p w14:paraId="02855845" w14:textId="77777777" w:rsidR="0065138D" w:rsidRPr="003329E9" w:rsidRDefault="0065138D" w:rsidP="0065138D">
      <w:pPr>
        <w:widowControl w:val="0"/>
        <w:suppressAutoHyphens w:val="0"/>
        <w:rPr>
          <w:szCs w:val="22"/>
          <w:lang w:val="hu-HU"/>
        </w:rPr>
      </w:pPr>
    </w:p>
    <w:p w14:paraId="5097F20F" w14:textId="77777777" w:rsidR="00586D35" w:rsidRPr="003329E9" w:rsidRDefault="00586D35" w:rsidP="00586D35">
      <w:pPr>
        <w:widowControl w:val="0"/>
        <w:suppressAutoHyphens w:val="0"/>
        <w:rPr>
          <w:szCs w:val="22"/>
          <w:lang w:val="hu-HU"/>
        </w:rPr>
      </w:pPr>
      <w:r w:rsidRPr="003329E9">
        <w:rPr>
          <w:szCs w:val="22"/>
          <w:lang w:val="hu-HU"/>
        </w:rPr>
        <w:t>Ha vese</w:t>
      </w:r>
      <w:r>
        <w:rPr>
          <w:szCs w:val="22"/>
          <w:lang w:val="hu-HU"/>
        </w:rPr>
        <w:t>-</w:t>
      </w:r>
      <w:r w:rsidRPr="003329E9">
        <w:rPr>
          <w:szCs w:val="22"/>
          <w:lang w:val="hu-HU"/>
        </w:rPr>
        <w:t xml:space="preserve"> vagy </w:t>
      </w:r>
      <w:r w:rsidRPr="00A27E21">
        <w:rPr>
          <w:szCs w:val="22"/>
          <w:lang w:val="hu-HU"/>
        </w:rPr>
        <w:t xml:space="preserve">májkárosodásban szenved, </w:t>
      </w:r>
      <w:r w:rsidRPr="003329E9">
        <w:rPr>
          <w:szCs w:val="22"/>
          <w:lang w:val="hu-HU"/>
        </w:rPr>
        <w:t>vagy elmúlt 65 éves, vércukorszintjét rendszeresebben kell ellenőriznie és inzulinadagjának változtatását meg kell beszélnie kezelőorvosával.</w:t>
      </w:r>
    </w:p>
    <w:p w14:paraId="702DFC9F" w14:textId="77777777" w:rsidR="00A627E4" w:rsidRPr="00460313" w:rsidRDefault="00A627E4" w:rsidP="00DF0AB7">
      <w:pPr>
        <w:widowControl w:val="0"/>
        <w:suppressAutoHyphens w:val="0"/>
        <w:rPr>
          <w:b/>
          <w:szCs w:val="22"/>
          <w:lang w:val="hu-HU"/>
        </w:rPr>
      </w:pPr>
    </w:p>
    <w:p w14:paraId="2F414212" w14:textId="77777777" w:rsidR="00A627E4" w:rsidRPr="00460313" w:rsidRDefault="0065138D" w:rsidP="00DF0AB7">
      <w:pPr>
        <w:widowControl w:val="0"/>
        <w:suppressAutoHyphens w:val="0"/>
        <w:rPr>
          <w:b/>
          <w:szCs w:val="22"/>
          <w:lang w:val="hu-HU"/>
        </w:rPr>
      </w:pPr>
      <w:r w:rsidRPr="003329E9">
        <w:rPr>
          <w:b/>
          <w:szCs w:val="22"/>
          <w:lang w:val="hu-HU"/>
        </w:rPr>
        <w:t>Hogyan és hová kell az injekciót beadni?</w:t>
      </w:r>
    </w:p>
    <w:p w14:paraId="75906C00" w14:textId="77777777" w:rsidR="005F0E8A" w:rsidRPr="00460313" w:rsidRDefault="005F0E8A" w:rsidP="00DF0AB7">
      <w:pPr>
        <w:widowControl w:val="0"/>
        <w:suppressAutoHyphens w:val="0"/>
        <w:rPr>
          <w:szCs w:val="22"/>
          <w:lang w:val="hu-HU"/>
        </w:rPr>
      </w:pPr>
    </w:p>
    <w:p w14:paraId="408C366F" w14:textId="77777777" w:rsidR="0065138D" w:rsidRDefault="005F0E8A" w:rsidP="0065138D">
      <w:pPr>
        <w:widowControl w:val="0"/>
        <w:suppressAutoHyphens w:val="0"/>
        <w:rPr>
          <w:szCs w:val="22"/>
          <w:lang w:val="hu-HU"/>
        </w:rPr>
      </w:pPr>
      <w:r w:rsidRPr="00460313">
        <w:rPr>
          <w:bCs/>
          <w:szCs w:val="22"/>
          <w:lang w:val="hu-HU"/>
        </w:rPr>
        <w:t>A NovoRapid injekciót a bőr alá (szubkután) kell beadni</w:t>
      </w:r>
      <w:r w:rsidRPr="00460313">
        <w:rPr>
          <w:szCs w:val="22"/>
          <w:lang w:val="hu-HU"/>
        </w:rPr>
        <w:t xml:space="preserve">. </w:t>
      </w:r>
      <w:r w:rsidR="0065138D">
        <w:rPr>
          <w:szCs w:val="22"/>
          <w:lang w:val="hu-HU"/>
        </w:rPr>
        <w:t>A</w:t>
      </w:r>
      <w:r w:rsidR="00A627E4" w:rsidRPr="00460313">
        <w:rPr>
          <w:szCs w:val="22"/>
          <w:lang w:val="hu-HU"/>
        </w:rPr>
        <w:t xml:space="preserve">z inzulint </w:t>
      </w:r>
      <w:r w:rsidR="0065138D">
        <w:rPr>
          <w:szCs w:val="22"/>
          <w:lang w:val="hu-HU"/>
        </w:rPr>
        <w:t xml:space="preserve">sohasem szabad </w:t>
      </w:r>
      <w:r w:rsidR="00874F6A" w:rsidRPr="00A27E21">
        <w:rPr>
          <w:szCs w:val="22"/>
          <w:lang w:val="hu-HU"/>
        </w:rPr>
        <w:t xml:space="preserve">önmagának </w:t>
      </w:r>
      <w:r w:rsidR="00A627E4" w:rsidRPr="00460313">
        <w:rPr>
          <w:szCs w:val="22"/>
          <w:lang w:val="hu-HU"/>
        </w:rPr>
        <w:t xml:space="preserve">közvetlenül vénába </w:t>
      </w:r>
      <w:r w:rsidR="0065138D">
        <w:rPr>
          <w:szCs w:val="22"/>
          <w:lang w:val="hu-HU"/>
        </w:rPr>
        <w:t xml:space="preserve">(intravénásan) </w:t>
      </w:r>
      <w:r w:rsidR="00A627E4" w:rsidRPr="00460313">
        <w:rPr>
          <w:szCs w:val="22"/>
          <w:lang w:val="hu-HU"/>
        </w:rPr>
        <w:t>vagy izomba (intramuszkulárisan)</w:t>
      </w:r>
      <w:r w:rsidR="0065138D">
        <w:rPr>
          <w:szCs w:val="22"/>
          <w:lang w:val="hu-HU"/>
        </w:rPr>
        <w:t xml:space="preserve"> beadni</w:t>
      </w:r>
      <w:r w:rsidR="00043D8D">
        <w:rPr>
          <w:szCs w:val="22"/>
          <w:lang w:val="hu-HU"/>
        </w:rPr>
        <w:t>a</w:t>
      </w:r>
      <w:r w:rsidR="00A627E4" w:rsidRPr="00460313">
        <w:rPr>
          <w:szCs w:val="22"/>
          <w:lang w:val="hu-HU"/>
        </w:rPr>
        <w:t>.</w:t>
      </w:r>
      <w:r w:rsidR="0065138D">
        <w:rPr>
          <w:szCs w:val="22"/>
          <w:lang w:val="hu-HU"/>
        </w:rPr>
        <w:t xml:space="preserve"> </w:t>
      </w:r>
      <w:r w:rsidR="00E74D6F" w:rsidRPr="00FD44B8">
        <w:rPr>
          <w:iCs/>
          <w:szCs w:val="22"/>
          <w:lang w:val="hu-HU"/>
        </w:rPr>
        <w:t xml:space="preserve">A </w:t>
      </w:r>
      <w:r w:rsidR="00E74D6F" w:rsidRPr="00460313">
        <w:rPr>
          <w:bCs/>
          <w:szCs w:val="22"/>
          <w:lang w:val="hu-HU"/>
        </w:rPr>
        <w:t xml:space="preserve">NovoRapid </w:t>
      </w:r>
      <w:r w:rsidR="00E74D6F" w:rsidRPr="00FD44B8">
        <w:rPr>
          <w:iCs/>
          <w:szCs w:val="22"/>
          <w:lang w:val="hu-HU"/>
        </w:rPr>
        <w:t xml:space="preserve">InnoLet kizárólag a bőr alá </w:t>
      </w:r>
      <w:r w:rsidR="00874F6A" w:rsidRPr="00A27E21">
        <w:rPr>
          <w:iCs/>
          <w:szCs w:val="22"/>
          <w:lang w:val="hu-HU"/>
        </w:rPr>
        <w:t xml:space="preserve">injektálva adható be. </w:t>
      </w:r>
      <w:r w:rsidR="00E74D6F" w:rsidRPr="00FD44B8">
        <w:rPr>
          <w:iCs/>
          <w:szCs w:val="22"/>
          <w:lang w:val="hu-HU"/>
        </w:rPr>
        <w:t>Forduljon kezelőorvosához, ha más módon szükséges beadni az inzulin adagját.</w:t>
      </w:r>
    </w:p>
    <w:p w14:paraId="5E1112AB" w14:textId="77777777" w:rsidR="0065138D" w:rsidRDefault="0065138D" w:rsidP="0065138D">
      <w:pPr>
        <w:widowControl w:val="0"/>
        <w:suppressAutoHyphens w:val="0"/>
        <w:rPr>
          <w:szCs w:val="22"/>
          <w:lang w:val="hu-HU"/>
        </w:rPr>
      </w:pPr>
    </w:p>
    <w:p w14:paraId="50061BDD" w14:textId="77777777" w:rsidR="005F0E8A" w:rsidRPr="00460313" w:rsidRDefault="000B028B" w:rsidP="0065138D">
      <w:pPr>
        <w:widowControl w:val="0"/>
        <w:suppressAutoHyphens w:val="0"/>
        <w:ind w:right="-2"/>
        <w:rPr>
          <w:szCs w:val="22"/>
          <w:lang w:val="hu-HU"/>
        </w:rPr>
      </w:pPr>
      <w:r>
        <w:rPr>
          <w:szCs w:val="22"/>
          <w:lang w:val="hu-HU"/>
        </w:rPr>
        <w:t>U</w:t>
      </w:r>
      <w:r w:rsidR="0065138D" w:rsidRPr="00C45B1E">
        <w:rPr>
          <w:szCs w:val="22"/>
          <w:lang w:val="hu-HU"/>
        </w:rPr>
        <w:t>gyanazon a bizonyos bőrterületen belül, amit az inzulin beadására használ</w:t>
      </w:r>
      <w:r>
        <w:rPr>
          <w:szCs w:val="22"/>
          <w:lang w:val="hu-HU"/>
        </w:rPr>
        <w:t xml:space="preserve"> m</w:t>
      </w:r>
      <w:r w:rsidRPr="00C45B1E">
        <w:rPr>
          <w:szCs w:val="22"/>
          <w:lang w:val="hu-HU"/>
        </w:rPr>
        <w:t xml:space="preserve">inden egyes injekció beadásakor </w:t>
      </w:r>
      <w:r>
        <w:rPr>
          <w:szCs w:val="22"/>
          <w:lang w:val="hu-HU"/>
        </w:rPr>
        <w:t>változtassa meg az</w:t>
      </w:r>
      <w:r w:rsidRPr="00C45B1E">
        <w:rPr>
          <w:szCs w:val="22"/>
          <w:lang w:val="hu-HU"/>
        </w:rPr>
        <w:t xml:space="preserve"> injekció</w:t>
      </w:r>
      <w:r>
        <w:rPr>
          <w:szCs w:val="22"/>
          <w:lang w:val="hu-HU"/>
        </w:rPr>
        <w:t xml:space="preserve"> beadási</w:t>
      </w:r>
      <w:r w:rsidRPr="00C45B1E">
        <w:rPr>
          <w:szCs w:val="22"/>
          <w:lang w:val="hu-HU"/>
        </w:rPr>
        <w:t xml:space="preserve"> hely</w:t>
      </w:r>
      <w:r>
        <w:rPr>
          <w:szCs w:val="22"/>
          <w:lang w:val="hu-HU"/>
        </w:rPr>
        <w:t>é</w:t>
      </w:r>
      <w:r w:rsidRPr="00C45B1E">
        <w:rPr>
          <w:szCs w:val="22"/>
          <w:lang w:val="hu-HU"/>
        </w:rPr>
        <w:t>t</w:t>
      </w:r>
      <w:r w:rsidR="0065138D" w:rsidRPr="00C45B1E">
        <w:rPr>
          <w:szCs w:val="22"/>
          <w:lang w:val="hu-HU"/>
        </w:rPr>
        <w:t xml:space="preserve">. Ez csökkentheti a bőrben a csomók vagy behúzódások kialakulásának kockázatát (lásd 4. pont „Lehetséges mellékhatások”). </w:t>
      </w:r>
      <w:r w:rsidR="005F0E8A" w:rsidRPr="00460313">
        <w:rPr>
          <w:szCs w:val="22"/>
          <w:lang w:val="hu-HU"/>
        </w:rPr>
        <w:t xml:space="preserve">Az öninjekciózás számára a legalkalmasabb helyek: a has bőre, </w:t>
      </w:r>
      <w:r w:rsidR="00A627E4" w:rsidRPr="00460313">
        <w:rPr>
          <w:szCs w:val="22"/>
          <w:lang w:val="hu-HU"/>
        </w:rPr>
        <w:t>a felkar vagy</w:t>
      </w:r>
      <w:r w:rsidR="005F0E8A" w:rsidRPr="00460313">
        <w:rPr>
          <w:szCs w:val="22"/>
          <w:lang w:val="hu-HU"/>
        </w:rPr>
        <w:t xml:space="preserve"> a comb elülső felszíne. </w:t>
      </w:r>
      <w:r w:rsidR="0065138D">
        <w:rPr>
          <w:noProof w:val="0"/>
          <w:szCs w:val="22"/>
          <w:lang w:val="hu-HU"/>
        </w:rPr>
        <w:t>Az inzulin gyorsabban hat, ha az injekciót a has bőrébe adj</w:t>
      </w:r>
      <w:r w:rsidR="00EB651A">
        <w:rPr>
          <w:noProof w:val="0"/>
          <w:szCs w:val="22"/>
          <w:lang w:val="hu-HU"/>
        </w:rPr>
        <w:t>ák</w:t>
      </w:r>
      <w:r w:rsidR="0065138D">
        <w:rPr>
          <w:noProof w:val="0"/>
          <w:szCs w:val="22"/>
          <w:lang w:val="hu-HU"/>
        </w:rPr>
        <w:t xml:space="preserve"> be. </w:t>
      </w:r>
      <w:r w:rsidR="00A627E4" w:rsidRPr="00460313">
        <w:rPr>
          <w:szCs w:val="22"/>
          <w:lang w:val="hu-HU"/>
        </w:rPr>
        <w:t>Rendszeres időközönként mindig mérje meg vércukorszintjét.</w:t>
      </w:r>
    </w:p>
    <w:p w14:paraId="1567BCC9" w14:textId="77777777" w:rsidR="009652AB" w:rsidRPr="00460313" w:rsidRDefault="009652AB" w:rsidP="009652AB">
      <w:pPr>
        <w:widowControl w:val="0"/>
        <w:numPr>
          <w:ilvl w:val="12"/>
          <w:numId w:val="0"/>
        </w:numPr>
        <w:suppressAutoHyphens w:val="0"/>
        <w:rPr>
          <w:szCs w:val="22"/>
          <w:lang w:val="hu-HU"/>
        </w:rPr>
      </w:pPr>
    </w:p>
    <w:p w14:paraId="47C23A25" w14:textId="77777777" w:rsidR="009652AB" w:rsidRPr="00460313" w:rsidRDefault="009652AB" w:rsidP="009652AB">
      <w:pPr>
        <w:widowControl w:val="0"/>
        <w:numPr>
          <w:ilvl w:val="12"/>
          <w:numId w:val="0"/>
        </w:numPr>
        <w:suppressAutoHyphens w:val="0"/>
        <w:ind w:right="-2"/>
        <w:rPr>
          <w:b/>
          <w:szCs w:val="22"/>
          <w:lang w:val="hu-HU"/>
        </w:rPr>
      </w:pPr>
      <w:r w:rsidRPr="00460313">
        <w:rPr>
          <w:b/>
          <w:szCs w:val="22"/>
          <w:lang w:val="hu-HU"/>
        </w:rPr>
        <w:t xml:space="preserve">Hogyan kell a NovoRapid </w:t>
      </w:r>
      <w:r>
        <w:rPr>
          <w:b/>
          <w:szCs w:val="22"/>
          <w:lang w:val="hu-HU"/>
        </w:rPr>
        <w:t>Inno</w:t>
      </w:r>
      <w:r w:rsidRPr="00460313">
        <w:rPr>
          <w:b/>
          <w:szCs w:val="22"/>
          <w:lang w:val="hu-HU"/>
        </w:rPr>
        <w:t xml:space="preserve">Let </w:t>
      </w:r>
      <w:r w:rsidR="00257FD7" w:rsidRPr="00FF310C">
        <w:rPr>
          <w:b/>
          <w:iCs/>
          <w:lang w:val="hu-HU"/>
        </w:rPr>
        <w:t>injekciós</w:t>
      </w:r>
      <w:r w:rsidR="00257FD7">
        <w:rPr>
          <w:iCs/>
          <w:lang w:val="hu-HU"/>
        </w:rPr>
        <w:t xml:space="preserve"> </w:t>
      </w:r>
      <w:r w:rsidRPr="00460313">
        <w:rPr>
          <w:b/>
          <w:szCs w:val="22"/>
          <w:lang w:val="hu-HU"/>
        </w:rPr>
        <w:t>tollat kezelni?</w:t>
      </w:r>
    </w:p>
    <w:p w14:paraId="013D7017" w14:textId="77777777" w:rsidR="009652AB" w:rsidRPr="00460313" w:rsidRDefault="009652AB" w:rsidP="009652AB">
      <w:pPr>
        <w:widowControl w:val="0"/>
        <w:numPr>
          <w:ilvl w:val="12"/>
          <w:numId w:val="0"/>
        </w:numPr>
        <w:suppressAutoHyphens w:val="0"/>
        <w:ind w:right="-2"/>
        <w:rPr>
          <w:szCs w:val="22"/>
          <w:lang w:val="hu-HU"/>
        </w:rPr>
      </w:pPr>
    </w:p>
    <w:p w14:paraId="2D01E33F" w14:textId="77777777" w:rsidR="009652AB" w:rsidRPr="00460313" w:rsidRDefault="009652AB" w:rsidP="009652AB">
      <w:pPr>
        <w:widowControl w:val="0"/>
        <w:numPr>
          <w:ilvl w:val="12"/>
          <w:numId w:val="0"/>
        </w:numPr>
        <w:suppressAutoHyphens w:val="0"/>
        <w:ind w:right="-2"/>
        <w:rPr>
          <w:szCs w:val="22"/>
          <w:lang w:val="hu-HU"/>
        </w:rPr>
      </w:pPr>
      <w:r w:rsidRPr="00460313">
        <w:rPr>
          <w:szCs w:val="22"/>
          <w:lang w:val="hu-HU"/>
        </w:rPr>
        <w:t xml:space="preserve">A NovoRapid </w:t>
      </w:r>
      <w:r>
        <w:rPr>
          <w:szCs w:val="22"/>
          <w:lang w:val="hu-HU"/>
        </w:rPr>
        <w:t>Inno</w:t>
      </w:r>
      <w:r w:rsidRPr="00460313">
        <w:rPr>
          <w:szCs w:val="22"/>
          <w:lang w:val="hu-HU"/>
        </w:rPr>
        <w:t>Let aszpart inzulint tartalmazó</w:t>
      </w:r>
      <w:r>
        <w:rPr>
          <w:szCs w:val="22"/>
          <w:lang w:val="hu-HU"/>
        </w:rPr>
        <w:t>,</w:t>
      </w:r>
      <w:r w:rsidRPr="00460313">
        <w:rPr>
          <w:szCs w:val="22"/>
          <w:lang w:val="hu-HU"/>
        </w:rPr>
        <w:t xml:space="preserve"> </w:t>
      </w:r>
      <w:r>
        <w:rPr>
          <w:szCs w:val="22"/>
          <w:lang w:val="hu-HU"/>
        </w:rPr>
        <w:t>eldobható,</w:t>
      </w:r>
      <w:r w:rsidRPr="00460313">
        <w:rPr>
          <w:szCs w:val="22"/>
          <w:lang w:val="hu-HU"/>
        </w:rPr>
        <w:t xml:space="preserve"> előretöltött injekciós toll.</w:t>
      </w:r>
    </w:p>
    <w:p w14:paraId="3C77A6E7" w14:textId="77777777" w:rsidR="009652AB" w:rsidRPr="00460313" w:rsidRDefault="009652AB" w:rsidP="009652AB">
      <w:pPr>
        <w:widowControl w:val="0"/>
        <w:numPr>
          <w:ilvl w:val="12"/>
          <w:numId w:val="0"/>
        </w:numPr>
        <w:suppressAutoHyphens w:val="0"/>
        <w:ind w:right="-2"/>
        <w:rPr>
          <w:szCs w:val="22"/>
          <w:lang w:val="hu-HU"/>
        </w:rPr>
      </w:pPr>
    </w:p>
    <w:p w14:paraId="554AC80B" w14:textId="77777777" w:rsidR="009652AB" w:rsidRPr="0012415C" w:rsidRDefault="009652AB">
      <w:pPr>
        <w:numPr>
          <w:ilvl w:val="12"/>
          <w:numId w:val="0"/>
        </w:numPr>
        <w:suppressAutoHyphens w:val="0"/>
        <w:rPr>
          <w:szCs w:val="22"/>
          <w:lang w:val="hu-HU"/>
        </w:rPr>
        <w:pPrChange w:id="95" w:author="NN-HU" w:date="2025-04-30T10:50:00Z" w16du:dateUtc="2025-04-30T08:50:00Z">
          <w:pPr>
            <w:widowControl w:val="0"/>
            <w:numPr>
              <w:ilvl w:val="12"/>
            </w:numPr>
            <w:suppressAutoHyphens w:val="0"/>
            <w:ind w:right="-2"/>
          </w:pPr>
        </w:pPrChange>
      </w:pPr>
      <w:r w:rsidRPr="0012415C">
        <w:rPr>
          <w:szCs w:val="22"/>
          <w:lang w:val="hu-HU"/>
        </w:rPr>
        <w:lastRenderedPageBreak/>
        <w:t xml:space="preserve">Gondosan olvassa el az ebben a betegtájékoztatóban található </w:t>
      </w:r>
      <w:r w:rsidR="00EB651A">
        <w:rPr>
          <w:szCs w:val="22"/>
          <w:lang w:val="hu-HU"/>
        </w:rPr>
        <w:t xml:space="preserve">NovoRapid InnoLet </w:t>
      </w:r>
      <w:r w:rsidRPr="0012415C">
        <w:rPr>
          <w:szCs w:val="22"/>
          <w:lang w:val="hu-HU"/>
        </w:rPr>
        <w:t xml:space="preserve">használati utasítást. Az injekciós tollat a </w:t>
      </w:r>
      <w:r w:rsidR="00EB651A">
        <w:rPr>
          <w:szCs w:val="22"/>
          <w:lang w:val="hu-HU"/>
        </w:rPr>
        <w:t xml:space="preserve">NovoRapid InnoLet </w:t>
      </w:r>
      <w:r w:rsidRPr="0012415C">
        <w:rPr>
          <w:szCs w:val="22"/>
          <w:lang w:val="hu-HU"/>
        </w:rPr>
        <w:t>használati utasításban leírtak szerint kell használnia!</w:t>
      </w:r>
    </w:p>
    <w:p w14:paraId="30E9212B" w14:textId="77777777" w:rsidR="009652AB" w:rsidRDefault="009652AB" w:rsidP="009652AB">
      <w:pPr>
        <w:widowControl w:val="0"/>
        <w:suppressAutoHyphens w:val="0"/>
        <w:ind w:right="-2"/>
        <w:rPr>
          <w:szCs w:val="22"/>
          <w:lang w:val="hu-HU"/>
        </w:rPr>
      </w:pPr>
    </w:p>
    <w:p w14:paraId="7AAA39EC" w14:textId="77777777" w:rsidR="009652AB" w:rsidRDefault="009652AB" w:rsidP="009652AB">
      <w:pPr>
        <w:widowControl w:val="0"/>
        <w:suppressAutoHyphens w:val="0"/>
        <w:ind w:right="-2"/>
        <w:rPr>
          <w:szCs w:val="22"/>
          <w:lang w:val="hu-HU"/>
        </w:rPr>
      </w:pPr>
      <w:r>
        <w:rPr>
          <w:szCs w:val="22"/>
          <w:lang w:val="hu-HU"/>
        </w:rPr>
        <w:t xml:space="preserve">Mielőtt beadná az inzulininjekciót mindig győződjön meg róla, hogy a megfelelő </w:t>
      </w:r>
      <w:r w:rsidR="00ED4727">
        <w:rPr>
          <w:szCs w:val="22"/>
          <w:lang w:val="hu-HU"/>
        </w:rPr>
        <w:t xml:space="preserve">injekciós </w:t>
      </w:r>
      <w:r>
        <w:rPr>
          <w:szCs w:val="22"/>
          <w:lang w:val="hu-HU"/>
        </w:rPr>
        <w:t>tollat használja.</w:t>
      </w:r>
    </w:p>
    <w:p w14:paraId="6F7D01A0" w14:textId="77777777" w:rsidR="005F0E8A" w:rsidRPr="00460313" w:rsidRDefault="005F0E8A" w:rsidP="00DF0AB7">
      <w:pPr>
        <w:widowControl w:val="0"/>
        <w:numPr>
          <w:ilvl w:val="12"/>
          <w:numId w:val="0"/>
        </w:numPr>
        <w:suppressAutoHyphens w:val="0"/>
        <w:rPr>
          <w:szCs w:val="22"/>
          <w:lang w:val="hu-HU"/>
        </w:rPr>
      </w:pPr>
    </w:p>
    <w:p w14:paraId="29B450BC" w14:textId="77777777" w:rsidR="00A627E4" w:rsidRPr="00460313" w:rsidRDefault="00A627E4" w:rsidP="00DF0AB7">
      <w:pPr>
        <w:widowControl w:val="0"/>
        <w:suppressAutoHyphens w:val="0"/>
        <w:rPr>
          <w:szCs w:val="22"/>
          <w:lang w:val="hu-HU"/>
        </w:rPr>
      </w:pPr>
      <w:r w:rsidRPr="00460313">
        <w:rPr>
          <w:b/>
          <w:szCs w:val="22"/>
          <w:lang w:val="hu-HU"/>
        </w:rPr>
        <w:t>Ha az előírtnál több inzulint alkalmazott</w:t>
      </w:r>
    </w:p>
    <w:p w14:paraId="058A0EA6" w14:textId="77777777" w:rsidR="00A627E4" w:rsidRPr="00460313" w:rsidRDefault="00A627E4" w:rsidP="00DF0AB7">
      <w:pPr>
        <w:widowControl w:val="0"/>
        <w:suppressAutoHyphens w:val="0"/>
        <w:rPr>
          <w:szCs w:val="22"/>
          <w:lang w:val="hu-HU"/>
        </w:rPr>
      </w:pPr>
    </w:p>
    <w:p w14:paraId="1C609B52" w14:textId="77777777" w:rsidR="009652AB" w:rsidRDefault="00A627E4" w:rsidP="009652AB">
      <w:pPr>
        <w:widowControl w:val="0"/>
        <w:suppressAutoHyphens w:val="0"/>
        <w:rPr>
          <w:lang w:val="hu-HU"/>
        </w:rPr>
      </w:pPr>
      <w:r w:rsidRPr="00460313">
        <w:rPr>
          <w:szCs w:val="22"/>
          <w:lang w:val="hu-HU"/>
        </w:rPr>
        <w:t>Ha túl sok inzulint ad be</w:t>
      </w:r>
      <w:r w:rsidR="00043D8D">
        <w:rPr>
          <w:szCs w:val="22"/>
          <w:lang w:val="hu-HU"/>
        </w:rPr>
        <w:t>,</w:t>
      </w:r>
      <w:r w:rsidRPr="00460313">
        <w:rPr>
          <w:szCs w:val="22"/>
          <w:lang w:val="hu-HU"/>
        </w:rPr>
        <w:t xml:space="preserve"> </w:t>
      </w:r>
      <w:r w:rsidR="005F0E8A" w:rsidRPr="00460313">
        <w:rPr>
          <w:szCs w:val="22"/>
          <w:lang w:val="hu-HU"/>
        </w:rPr>
        <w:t>vércukorszintje túlságosan</w:t>
      </w:r>
      <w:r w:rsidRPr="00460313">
        <w:rPr>
          <w:szCs w:val="22"/>
          <w:lang w:val="hu-HU"/>
        </w:rPr>
        <w:t xml:space="preserve"> lecsökken (hipoglikémi</w:t>
      </w:r>
      <w:r w:rsidR="009652AB">
        <w:rPr>
          <w:szCs w:val="22"/>
          <w:lang w:val="hu-HU"/>
        </w:rPr>
        <w:t>a</w:t>
      </w:r>
      <w:r w:rsidRPr="00460313">
        <w:rPr>
          <w:szCs w:val="22"/>
          <w:lang w:val="hu-HU"/>
        </w:rPr>
        <w:t>)</w:t>
      </w:r>
      <w:r w:rsidR="005F0E8A" w:rsidRPr="00460313">
        <w:rPr>
          <w:szCs w:val="22"/>
          <w:lang w:val="hu-HU"/>
        </w:rPr>
        <w:t>.</w:t>
      </w:r>
      <w:r w:rsidRPr="00460313">
        <w:rPr>
          <w:szCs w:val="22"/>
          <w:lang w:val="hu-HU"/>
        </w:rPr>
        <w:t xml:space="preserve"> </w:t>
      </w:r>
      <w:r w:rsidR="009652AB">
        <w:rPr>
          <w:szCs w:val="22"/>
          <w:lang w:val="hu-HU"/>
        </w:rPr>
        <w:t xml:space="preserve">Lásd 4. pont </w:t>
      </w:r>
      <w:r w:rsidR="009652AB">
        <w:rPr>
          <w:lang w:val="hu-HU"/>
        </w:rPr>
        <w:t xml:space="preserve">a) </w:t>
      </w:r>
      <w:r w:rsidR="009B3F6D">
        <w:rPr>
          <w:lang w:val="hu-HU"/>
        </w:rPr>
        <w:t>„</w:t>
      </w:r>
      <w:r w:rsidR="009652AB">
        <w:rPr>
          <w:lang w:val="hu-HU"/>
        </w:rPr>
        <w:t>A súlyos és nagyon gyakori mellékhatások összefoglalása</w:t>
      </w:r>
      <w:r w:rsidR="009B3F6D">
        <w:rPr>
          <w:lang w:val="hu-HU"/>
        </w:rPr>
        <w:t>”.</w:t>
      </w:r>
    </w:p>
    <w:p w14:paraId="4133684A" w14:textId="77777777" w:rsidR="00DF2619" w:rsidRPr="00460313" w:rsidRDefault="00DF2619" w:rsidP="00DF0AB7">
      <w:pPr>
        <w:widowControl w:val="0"/>
        <w:suppressAutoHyphens w:val="0"/>
        <w:rPr>
          <w:szCs w:val="22"/>
          <w:lang w:val="hu-HU"/>
        </w:rPr>
      </w:pPr>
    </w:p>
    <w:p w14:paraId="6C34AE01" w14:textId="77777777" w:rsidR="00DF2619" w:rsidRPr="00460313" w:rsidRDefault="00DF2619" w:rsidP="00DF0AB7">
      <w:pPr>
        <w:widowControl w:val="0"/>
        <w:suppressAutoHyphens w:val="0"/>
        <w:rPr>
          <w:b/>
          <w:szCs w:val="22"/>
          <w:lang w:val="hu-HU"/>
        </w:rPr>
      </w:pPr>
      <w:r w:rsidRPr="00460313">
        <w:rPr>
          <w:b/>
          <w:szCs w:val="22"/>
          <w:lang w:val="hu-HU"/>
        </w:rPr>
        <w:t xml:space="preserve">Ha elfelejtette </w:t>
      </w:r>
      <w:r w:rsidR="009652AB">
        <w:rPr>
          <w:b/>
          <w:szCs w:val="22"/>
          <w:lang w:val="hu-HU"/>
        </w:rPr>
        <w:t xml:space="preserve">beadni </w:t>
      </w:r>
      <w:r w:rsidRPr="00460313">
        <w:rPr>
          <w:b/>
          <w:szCs w:val="22"/>
          <w:lang w:val="hu-HU"/>
        </w:rPr>
        <w:t>az inzulin</w:t>
      </w:r>
      <w:r w:rsidR="009652AB">
        <w:rPr>
          <w:b/>
          <w:szCs w:val="22"/>
          <w:lang w:val="hu-HU"/>
        </w:rPr>
        <w:t>já</w:t>
      </w:r>
      <w:r w:rsidRPr="00460313">
        <w:rPr>
          <w:b/>
          <w:szCs w:val="22"/>
          <w:lang w:val="hu-HU"/>
        </w:rPr>
        <w:t>t</w:t>
      </w:r>
    </w:p>
    <w:p w14:paraId="3C04555F" w14:textId="77777777" w:rsidR="00D147E7" w:rsidRPr="00460313" w:rsidRDefault="00D147E7" w:rsidP="00DF0AB7">
      <w:pPr>
        <w:widowControl w:val="0"/>
        <w:suppressAutoHyphens w:val="0"/>
        <w:rPr>
          <w:iCs/>
          <w:szCs w:val="22"/>
          <w:lang w:val="hu-HU"/>
        </w:rPr>
      </w:pPr>
    </w:p>
    <w:p w14:paraId="0D4C04D7" w14:textId="77777777" w:rsidR="009652AB" w:rsidRDefault="00DF2619" w:rsidP="009652AB">
      <w:pPr>
        <w:widowControl w:val="0"/>
        <w:suppressAutoHyphens w:val="0"/>
        <w:rPr>
          <w:szCs w:val="22"/>
          <w:lang w:val="hu-HU"/>
        </w:rPr>
      </w:pPr>
      <w:r w:rsidRPr="00460313">
        <w:rPr>
          <w:szCs w:val="22"/>
          <w:lang w:val="hu-HU"/>
        </w:rPr>
        <w:t>Ha elfelejtette beadni az inzulint</w:t>
      </w:r>
      <w:r w:rsidR="00043D8D">
        <w:rPr>
          <w:szCs w:val="22"/>
          <w:lang w:val="hu-HU"/>
        </w:rPr>
        <w:t>,</w:t>
      </w:r>
      <w:r w:rsidRPr="00460313">
        <w:rPr>
          <w:szCs w:val="22"/>
          <w:lang w:val="hu-HU"/>
        </w:rPr>
        <w:t xml:space="preserve"> </w:t>
      </w:r>
      <w:r w:rsidR="005F0E8A" w:rsidRPr="00460313">
        <w:rPr>
          <w:szCs w:val="22"/>
          <w:lang w:val="hu-HU"/>
        </w:rPr>
        <w:t>vércukorszintje túl magasra emelkedik (hiperglikémi</w:t>
      </w:r>
      <w:r w:rsidR="009652AB">
        <w:rPr>
          <w:szCs w:val="22"/>
          <w:lang w:val="hu-HU"/>
        </w:rPr>
        <w:t>a</w:t>
      </w:r>
      <w:r w:rsidR="005F0E8A" w:rsidRPr="00460313">
        <w:rPr>
          <w:szCs w:val="22"/>
          <w:lang w:val="hu-HU"/>
        </w:rPr>
        <w:t>).</w:t>
      </w:r>
      <w:r w:rsidRPr="00460313">
        <w:rPr>
          <w:szCs w:val="22"/>
          <w:lang w:val="hu-HU"/>
        </w:rPr>
        <w:t xml:space="preserve"> </w:t>
      </w:r>
      <w:r w:rsidR="009652AB" w:rsidRPr="00210B87">
        <w:rPr>
          <w:szCs w:val="22"/>
          <w:lang w:val="hu-HU"/>
        </w:rPr>
        <w:t xml:space="preserve">Lásd a 4. pont </w:t>
      </w:r>
      <w:r w:rsidR="009652AB">
        <w:rPr>
          <w:szCs w:val="22"/>
          <w:lang w:val="hu-HU"/>
        </w:rPr>
        <w:t xml:space="preserve">c) </w:t>
      </w:r>
      <w:r w:rsidR="009652AB" w:rsidRPr="00210B87">
        <w:rPr>
          <w:szCs w:val="22"/>
          <w:lang w:val="hu-HU"/>
        </w:rPr>
        <w:t>„A cukorbetegség hatásai”</w:t>
      </w:r>
      <w:r w:rsidR="009652AB">
        <w:rPr>
          <w:szCs w:val="22"/>
          <w:lang w:val="hu-HU"/>
        </w:rPr>
        <w:t>.</w:t>
      </w:r>
    </w:p>
    <w:p w14:paraId="38627217" w14:textId="77777777" w:rsidR="005F0E8A" w:rsidRPr="00460313" w:rsidRDefault="005F0E8A" w:rsidP="00DF0AB7">
      <w:pPr>
        <w:widowControl w:val="0"/>
        <w:suppressAutoHyphens w:val="0"/>
        <w:rPr>
          <w:szCs w:val="22"/>
          <w:lang w:val="hu-HU"/>
        </w:rPr>
      </w:pPr>
    </w:p>
    <w:p w14:paraId="33BFA8DC" w14:textId="77777777" w:rsidR="00DF2619" w:rsidRPr="00460313" w:rsidRDefault="00DF2619" w:rsidP="00DF0AB7">
      <w:pPr>
        <w:widowControl w:val="0"/>
        <w:suppressAutoHyphens w:val="0"/>
        <w:rPr>
          <w:b/>
          <w:bCs/>
          <w:szCs w:val="22"/>
          <w:lang w:val="hu-HU"/>
        </w:rPr>
      </w:pPr>
      <w:r w:rsidRPr="00460313">
        <w:rPr>
          <w:b/>
          <w:bCs/>
          <w:szCs w:val="22"/>
          <w:lang w:val="hu-HU"/>
        </w:rPr>
        <w:t>Ha idő előtt abbahagyja az inzulin alkalmazását</w:t>
      </w:r>
    </w:p>
    <w:p w14:paraId="5ABDC4DB" w14:textId="77777777" w:rsidR="00DF2619" w:rsidRPr="00460313" w:rsidRDefault="00DF2619" w:rsidP="00DF0AB7">
      <w:pPr>
        <w:widowControl w:val="0"/>
        <w:suppressAutoHyphens w:val="0"/>
        <w:rPr>
          <w:bCs/>
          <w:szCs w:val="22"/>
          <w:lang w:val="hu-HU"/>
        </w:rPr>
      </w:pPr>
    </w:p>
    <w:p w14:paraId="3D35E398" w14:textId="77777777" w:rsidR="00DF2619" w:rsidRPr="00460313" w:rsidRDefault="00DF2619" w:rsidP="00DF0AB7">
      <w:pPr>
        <w:widowControl w:val="0"/>
        <w:suppressAutoHyphens w:val="0"/>
        <w:rPr>
          <w:bCs/>
          <w:szCs w:val="22"/>
          <w:lang w:val="hu-HU"/>
        </w:rPr>
      </w:pPr>
      <w:r w:rsidRPr="00460313">
        <w:rPr>
          <w:bCs/>
          <w:szCs w:val="22"/>
          <w:lang w:val="hu-HU"/>
        </w:rPr>
        <w:t xml:space="preserve">Ne hagyja abba az inzulin alkalmazását anélkül, hogy ezt </w:t>
      </w:r>
      <w:r w:rsidR="009652AB">
        <w:rPr>
          <w:bCs/>
          <w:szCs w:val="22"/>
          <w:lang w:val="hu-HU"/>
        </w:rPr>
        <w:t xml:space="preserve">egy </w:t>
      </w:r>
      <w:r w:rsidRPr="00460313">
        <w:rPr>
          <w:bCs/>
          <w:szCs w:val="22"/>
          <w:lang w:val="hu-HU"/>
        </w:rPr>
        <w:t>orvossal megbeszélné, aki elmondja mit szükséges tennie.</w:t>
      </w:r>
      <w:r w:rsidR="009652AB">
        <w:rPr>
          <w:bCs/>
          <w:szCs w:val="22"/>
          <w:lang w:val="hu-HU"/>
        </w:rPr>
        <w:t xml:space="preserve"> </w:t>
      </w:r>
      <w:r w:rsidR="009652AB" w:rsidRPr="00210B87">
        <w:rPr>
          <w:bCs/>
          <w:szCs w:val="22"/>
          <w:lang w:val="hu-HU"/>
        </w:rPr>
        <w:t xml:space="preserve">Ez nagyon magas vércukorszinthez (súlyos hiperglikémiához) és ketoacidózishoz vezethet. Lásd a 4. pont </w:t>
      </w:r>
      <w:r w:rsidR="009652AB">
        <w:rPr>
          <w:bCs/>
          <w:szCs w:val="22"/>
          <w:lang w:val="hu-HU"/>
        </w:rPr>
        <w:t xml:space="preserve">c) </w:t>
      </w:r>
      <w:r w:rsidR="009652AB" w:rsidRPr="00210B87">
        <w:rPr>
          <w:bCs/>
          <w:szCs w:val="22"/>
          <w:lang w:val="hu-HU"/>
        </w:rPr>
        <w:t>„A cukorbetegség hatásai”</w:t>
      </w:r>
      <w:r w:rsidR="009652AB">
        <w:rPr>
          <w:bCs/>
          <w:szCs w:val="22"/>
          <w:lang w:val="hu-HU"/>
        </w:rPr>
        <w:t>.</w:t>
      </w:r>
    </w:p>
    <w:p w14:paraId="5769167C" w14:textId="77777777" w:rsidR="00DF2619" w:rsidRPr="00460313" w:rsidRDefault="00DF2619" w:rsidP="00DF0AB7">
      <w:pPr>
        <w:widowControl w:val="0"/>
        <w:suppressAutoHyphens w:val="0"/>
        <w:rPr>
          <w:b/>
          <w:bCs/>
          <w:szCs w:val="22"/>
          <w:lang w:val="hu-HU"/>
        </w:rPr>
      </w:pPr>
    </w:p>
    <w:p w14:paraId="75906BD5" w14:textId="77777777" w:rsidR="005F0E8A" w:rsidRPr="00460313" w:rsidRDefault="00DF2619" w:rsidP="00DF0AB7">
      <w:pPr>
        <w:widowControl w:val="0"/>
        <w:suppressAutoHyphens w:val="0"/>
        <w:rPr>
          <w:szCs w:val="22"/>
          <w:lang w:val="hu-HU"/>
        </w:rPr>
      </w:pPr>
      <w:r w:rsidRPr="00460313">
        <w:rPr>
          <w:lang w:val="hu-HU"/>
        </w:rPr>
        <w:t xml:space="preserve">Ha bármilyen további kérdése van a </w:t>
      </w:r>
      <w:r w:rsidR="009652AB">
        <w:rPr>
          <w:lang w:val="hu-HU"/>
        </w:rPr>
        <w:t xml:space="preserve">gyógyszer </w:t>
      </w:r>
      <w:r w:rsidRPr="00460313">
        <w:rPr>
          <w:lang w:val="hu-HU"/>
        </w:rPr>
        <w:t xml:space="preserve">alkalmazásával kapcsolatban, kérdezze meg </w:t>
      </w:r>
      <w:r w:rsidR="009652AB">
        <w:rPr>
          <w:lang w:val="hu-HU"/>
        </w:rPr>
        <w:t>kezelő</w:t>
      </w:r>
      <w:r w:rsidRPr="00460313">
        <w:rPr>
          <w:lang w:val="hu-HU"/>
        </w:rPr>
        <w:t>orvosát</w:t>
      </w:r>
      <w:r w:rsidR="009652AB">
        <w:rPr>
          <w:lang w:val="hu-HU"/>
        </w:rPr>
        <w:t xml:space="preserve">, a </w:t>
      </w:r>
      <w:r w:rsidR="003C0757">
        <w:rPr>
          <w:szCs w:val="22"/>
          <w:lang w:val="hu-HU"/>
        </w:rPr>
        <w:t xml:space="preserve">gondozását végző egészségügyi szakembert </w:t>
      </w:r>
      <w:r w:rsidRPr="00460313">
        <w:rPr>
          <w:lang w:val="hu-HU"/>
        </w:rPr>
        <w:t>vagy gyógyszerészét.</w:t>
      </w:r>
    </w:p>
    <w:p w14:paraId="4085D3F3" w14:textId="77777777" w:rsidR="005F0E8A" w:rsidRPr="00460313" w:rsidRDefault="005F0E8A" w:rsidP="00DF0AB7">
      <w:pPr>
        <w:widowControl w:val="0"/>
        <w:numPr>
          <w:ilvl w:val="12"/>
          <w:numId w:val="0"/>
        </w:numPr>
        <w:suppressAutoHyphens w:val="0"/>
        <w:ind w:right="-2"/>
        <w:rPr>
          <w:szCs w:val="22"/>
          <w:lang w:val="hu-HU"/>
        </w:rPr>
      </w:pPr>
    </w:p>
    <w:p w14:paraId="6920D7A2" w14:textId="77777777" w:rsidR="000B7C8E" w:rsidRPr="00460313" w:rsidRDefault="000B7C8E" w:rsidP="00DF0AB7">
      <w:pPr>
        <w:widowControl w:val="0"/>
        <w:numPr>
          <w:ilvl w:val="12"/>
          <w:numId w:val="0"/>
        </w:numPr>
        <w:suppressAutoHyphens w:val="0"/>
        <w:ind w:right="-2"/>
        <w:rPr>
          <w:szCs w:val="22"/>
          <w:lang w:val="hu-HU"/>
        </w:rPr>
      </w:pPr>
    </w:p>
    <w:p w14:paraId="2BFD5132" w14:textId="77777777" w:rsidR="005F0E8A" w:rsidRPr="00460313" w:rsidRDefault="00DF2619" w:rsidP="00DF0AB7">
      <w:pPr>
        <w:widowControl w:val="0"/>
        <w:suppressAutoHyphens w:val="0"/>
        <w:ind w:left="567" w:hanging="567"/>
        <w:rPr>
          <w:b/>
          <w:szCs w:val="22"/>
          <w:lang w:val="hu-HU"/>
        </w:rPr>
      </w:pPr>
      <w:r w:rsidRPr="00460313">
        <w:rPr>
          <w:b/>
          <w:szCs w:val="22"/>
          <w:lang w:val="hu-HU"/>
        </w:rPr>
        <w:t>4</w:t>
      </w:r>
      <w:r w:rsidR="005F0E8A" w:rsidRPr="00460313">
        <w:rPr>
          <w:b/>
          <w:szCs w:val="22"/>
          <w:lang w:val="hu-HU"/>
        </w:rPr>
        <w:t>.</w:t>
      </w:r>
      <w:r w:rsidR="00D147E7" w:rsidRPr="00460313">
        <w:rPr>
          <w:b/>
          <w:szCs w:val="22"/>
          <w:lang w:val="hu-HU"/>
        </w:rPr>
        <w:tab/>
      </w:r>
      <w:r w:rsidR="009652AB">
        <w:rPr>
          <w:b/>
          <w:szCs w:val="22"/>
          <w:lang w:val="hu-HU"/>
        </w:rPr>
        <w:t>L</w:t>
      </w:r>
      <w:r w:rsidR="009652AB" w:rsidRPr="00460313">
        <w:rPr>
          <w:b/>
          <w:szCs w:val="22"/>
          <w:lang w:val="hu-HU"/>
        </w:rPr>
        <w:t>ehetséges mellékhatások</w:t>
      </w:r>
    </w:p>
    <w:p w14:paraId="3020C1DB" w14:textId="77777777" w:rsidR="005F0E8A" w:rsidRPr="00460313" w:rsidRDefault="005F0E8A" w:rsidP="003927E8">
      <w:pPr>
        <w:widowControl w:val="0"/>
        <w:numPr>
          <w:ilvl w:val="12"/>
          <w:numId w:val="0"/>
        </w:numPr>
        <w:suppressAutoHyphens w:val="0"/>
        <w:rPr>
          <w:szCs w:val="22"/>
          <w:lang w:val="hu-HU"/>
        </w:rPr>
      </w:pPr>
    </w:p>
    <w:p w14:paraId="73B9CE77" w14:textId="77777777" w:rsidR="005F0E8A" w:rsidRPr="00460313" w:rsidRDefault="005F0E8A" w:rsidP="00DF0AB7">
      <w:pPr>
        <w:widowControl w:val="0"/>
        <w:numPr>
          <w:ilvl w:val="12"/>
          <w:numId w:val="0"/>
        </w:numPr>
        <w:suppressAutoHyphens w:val="0"/>
        <w:ind w:right="-29"/>
        <w:rPr>
          <w:szCs w:val="22"/>
          <w:lang w:val="hu-HU"/>
        </w:rPr>
      </w:pPr>
      <w:r w:rsidRPr="00460313">
        <w:rPr>
          <w:szCs w:val="22"/>
          <w:lang w:val="hu-HU"/>
        </w:rPr>
        <w:t xml:space="preserve">Mint minden gyógyszer, </w:t>
      </w:r>
      <w:r w:rsidR="009652AB">
        <w:rPr>
          <w:szCs w:val="22"/>
          <w:lang w:val="hu-HU"/>
        </w:rPr>
        <w:t xml:space="preserve">így ez a gyógyszer </w:t>
      </w:r>
      <w:r w:rsidRPr="00460313">
        <w:rPr>
          <w:szCs w:val="22"/>
          <w:lang w:val="hu-HU"/>
        </w:rPr>
        <w:t xml:space="preserve">is </w:t>
      </w:r>
      <w:r w:rsidR="008D58A3" w:rsidRPr="00460313">
        <w:rPr>
          <w:szCs w:val="22"/>
          <w:lang w:val="hu-HU"/>
        </w:rPr>
        <w:t>okozhat mellékhatásokat, amelyek azonban nem mindenkinél jelentkeznek</w:t>
      </w:r>
      <w:r w:rsidRPr="00460313">
        <w:rPr>
          <w:szCs w:val="22"/>
          <w:lang w:val="hu-HU"/>
        </w:rPr>
        <w:t>.</w:t>
      </w:r>
    </w:p>
    <w:p w14:paraId="3A329840" w14:textId="77777777" w:rsidR="009368C8" w:rsidRDefault="009368C8" w:rsidP="00E51F3F">
      <w:pPr>
        <w:widowControl w:val="0"/>
        <w:suppressAutoHyphens w:val="0"/>
        <w:rPr>
          <w:lang w:val="hu-HU"/>
        </w:rPr>
      </w:pPr>
    </w:p>
    <w:p w14:paraId="4207B42E" w14:textId="77777777" w:rsidR="009368C8" w:rsidRPr="00E51F3F" w:rsidRDefault="00BC34DA">
      <w:pPr>
        <w:widowControl w:val="0"/>
        <w:suppressAutoHyphens w:val="0"/>
        <w:ind w:left="567" w:hanging="567"/>
        <w:rPr>
          <w:b/>
          <w:szCs w:val="22"/>
          <w:lang w:val="hu-HU"/>
        </w:rPr>
      </w:pPr>
      <w:r>
        <w:rPr>
          <w:b/>
          <w:lang w:val="hu-HU"/>
        </w:rPr>
        <w:t>a)</w:t>
      </w:r>
      <w:r>
        <w:rPr>
          <w:b/>
          <w:lang w:val="hu-HU"/>
        </w:rPr>
        <w:tab/>
      </w:r>
      <w:r w:rsidR="009368C8" w:rsidRPr="00E51F3F">
        <w:rPr>
          <w:b/>
          <w:lang w:val="hu-HU"/>
        </w:rPr>
        <w:t>A súlyos és nagyon gyakori mellékhatások összefoglalása</w:t>
      </w:r>
    </w:p>
    <w:p w14:paraId="3C9815E3" w14:textId="77777777" w:rsidR="009368C8" w:rsidRPr="00DB6117" w:rsidRDefault="009368C8" w:rsidP="00E51F3F">
      <w:pPr>
        <w:widowControl w:val="0"/>
        <w:suppressAutoHyphens w:val="0"/>
        <w:rPr>
          <w:szCs w:val="22"/>
          <w:lang w:val="hu-HU"/>
        </w:rPr>
      </w:pPr>
    </w:p>
    <w:p w14:paraId="318C82C0" w14:textId="77777777" w:rsidR="00EA2C8F" w:rsidRPr="00790BE4" w:rsidRDefault="00EA2C8F" w:rsidP="00E51F3F">
      <w:pPr>
        <w:widowControl w:val="0"/>
        <w:suppressAutoHyphens w:val="0"/>
        <w:rPr>
          <w:szCs w:val="22"/>
          <w:lang w:val="hu-HU"/>
        </w:rPr>
      </w:pPr>
      <w:r w:rsidRPr="006E2F07">
        <w:rPr>
          <w:szCs w:val="22"/>
          <w:lang w:val="hu-HU"/>
        </w:rPr>
        <w:t xml:space="preserve">Az </w:t>
      </w:r>
      <w:r>
        <w:rPr>
          <w:b/>
          <w:szCs w:val="22"/>
          <w:lang w:val="hu-HU"/>
        </w:rPr>
        <w:t>a</w:t>
      </w:r>
      <w:r w:rsidRPr="00790BE4">
        <w:rPr>
          <w:b/>
          <w:szCs w:val="22"/>
          <w:lang w:val="hu-HU"/>
        </w:rPr>
        <w:t>lacsony vércukorszint (hipoglikémia)</w:t>
      </w:r>
      <w:r>
        <w:rPr>
          <w:szCs w:val="22"/>
          <w:lang w:val="hu-HU"/>
        </w:rPr>
        <w:t xml:space="preserve"> nagyon gyakori mellékhatás</w:t>
      </w:r>
      <w:r w:rsidRPr="00790BE4">
        <w:rPr>
          <w:szCs w:val="22"/>
          <w:lang w:val="hu-HU"/>
        </w:rPr>
        <w:t xml:space="preserve">. </w:t>
      </w:r>
      <w:r>
        <w:rPr>
          <w:szCs w:val="22"/>
          <w:lang w:val="hu-HU"/>
        </w:rPr>
        <w:t>10-ből több mint 1 beteget érinthet.</w:t>
      </w:r>
    </w:p>
    <w:p w14:paraId="7680DF0E" w14:textId="77777777" w:rsidR="009368C8" w:rsidRPr="00DB6117" w:rsidRDefault="009368C8" w:rsidP="00E51F3F">
      <w:pPr>
        <w:widowControl w:val="0"/>
        <w:suppressAutoHyphens w:val="0"/>
        <w:rPr>
          <w:szCs w:val="22"/>
          <w:lang w:val="hu-HU"/>
        </w:rPr>
      </w:pPr>
    </w:p>
    <w:p w14:paraId="48FA1E16" w14:textId="77777777" w:rsidR="009368C8" w:rsidRPr="00790BE4" w:rsidRDefault="009368C8" w:rsidP="00E51F3F">
      <w:pPr>
        <w:widowControl w:val="0"/>
        <w:suppressAutoHyphens w:val="0"/>
        <w:rPr>
          <w:szCs w:val="22"/>
          <w:u w:val="single"/>
          <w:lang w:val="hu-HU"/>
        </w:rPr>
      </w:pPr>
      <w:r w:rsidRPr="00790BE4">
        <w:rPr>
          <w:szCs w:val="22"/>
          <w:u w:val="single"/>
          <w:lang w:val="hu-HU"/>
        </w:rPr>
        <w:t>Alacsony vércukorszint fordulhat elő, ha:</w:t>
      </w:r>
    </w:p>
    <w:p w14:paraId="3E611187" w14:textId="77777777" w:rsidR="00D73BED" w:rsidRPr="00790BE4" w:rsidRDefault="00D73BED" w:rsidP="00D73BED">
      <w:pPr>
        <w:widowControl w:val="0"/>
        <w:suppressAutoHyphens w:val="0"/>
        <w:ind w:left="567" w:hanging="567"/>
        <w:rPr>
          <w:szCs w:val="22"/>
          <w:lang w:val="hu-HU"/>
        </w:rPr>
      </w:pPr>
      <w:r w:rsidRPr="00790BE4">
        <w:rPr>
          <w:szCs w:val="22"/>
          <w:lang w:val="hu-HU"/>
        </w:rPr>
        <w:t>•</w:t>
      </w:r>
      <w:r w:rsidRPr="00790BE4">
        <w:rPr>
          <w:szCs w:val="22"/>
          <w:lang w:val="hu-HU"/>
        </w:rPr>
        <w:tab/>
        <w:t>túl sok inzulint ad be</w:t>
      </w:r>
      <w:r>
        <w:rPr>
          <w:szCs w:val="22"/>
          <w:lang w:val="hu-HU"/>
        </w:rPr>
        <w:t>;</w:t>
      </w:r>
    </w:p>
    <w:p w14:paraId="2CEA3239" w14:textId="77777777" w:rsidR="00D73BED" w:rsidRPr="00790BE4" w:rsidRDefault="00D73BED" w:rsidP="00D73BED">
      <w:pPr>
        <w:widowControl w:val="0"/>
        <w:suppressAutoHyphens w:val="0"/>
        <w:ind w:left="567" w:hanging="567"/>
        <w:rPr>
          <w:szCs w:val="22"/>
          <w:lang w:val="hu-HU"/>
        </w:rPr>
      </w:pPr>
      <w:r w:rsidRPr="00790BE4">
        <w:rPr>
          <w:szCs w:val="22"/>
          <w:lang w:val="hu-HU"/>
        </w:rPr>
        <w:t>•</w:t>
      </w:r>
      <w:r w:rsidRPr="00790BE4">
        <w:rPr>
          <w:szCs w:val="22"/>
          <w:lang w:val="hu-HU"/>
        </w:rPr>
        <w:tab/>
        <w:t>túl keveset evett, vagy kihagyott egy étkezést</w:t>
      </w:r>
      <w:r>
        <w:rPr>
          <w:szCs w:val="22"/>
          <w:lang w:val="hu-HU"/>
        </w:rPr>
        <w:t>;</w:t>
      </w:r>
    </w:p>
    <w:p w14:paraId="2F9587CE" w14:textId="77777777" w:rsidR="00D73BED" w:rsidRPr="00790BE4" w:rsidRDefault="00D73BED" w:rsidP="00D73BED">
      <w:pPr>
        <w:widowControl w:val="0"/>
        <w:suppressAutoHyphens w:val="0"/>
        <w:ind w:left="567" w:hanging="567"/>
        <w:rPr>
          <w:szCs w:val="22"/>
          <w:lang w:val="hu-HU"/>
        </w:rPr>
      </w:pPr>
      <w:r w:rsidRPr="00790BE4">
        <w:rPr>
          <w:szCs w:val="22"/>
          <w:lang w:val="hu-HU"/>
        </w:rPr>
        <w:t>•</w:t>
      </w:r>
      <w:r w:rsidRPr="00790BE4">
        <w:rPr>
          <w:szCs w:val="22"/>
          <w:lang w:val="hu-HU"/>
        </w:rPr>
        <w:tab/>
      </w:r>
      <w:r>
        <w:rPr>
          <w:szCs w:val="22"/>
          <w:lang w:val="hu-HU"/>
        </w:rPr>
        <w:t xml:space="preserve">a </w:t>
      </w:r>
      <w:r w:rsidRPr="00790BE4">
        <w:rPr>
          <w:szCs w:val="22"/>
          <w:lang w:val="hu-HU"/>
        </w:rPr>
        <w:t>szokásosnál több testmozgást végzett</w:t>
      </w:r>
      <w:r>
        <w:rPr>
          <w:szCs w:val="22"/>
          <w:lang w:val="hu-HU"/>
        </w:rPr>
        <w:t>;</w:t>
      </w:r>
    </w:p>
    <w:p w14:paraId="1687AE2C" w14:textId="77777777" w:rsidR="00D73BED" w:rsidRPr="00790BE4" w:rsidRDefault="00D73BED" w:rsidP="00D73BED">
      <w:pPr>
        <w:widowControl w:val="0"/>
        <w:suppressAutoHyphens w:val="0"/>
        <w:ind w:left="567" w:hanging="567"/>
        <w:rPr>
          <w:szCs w:val="22"/>
          <w:lang w:val="hu-HU"/>
        </w:rPr>
      </w:pPr>
      <w:r w:rsidRPr="00790BE4">
        <w:rPr>
          <w:szCs w:val="22"/>
          <w:lang w:val="hu-HU"/>
        </w:rPr>
        <w:t>•</w:t>
      </w:r>
      <w:r w:rsidRPr="00790BE4">
        <w:rPr>
          <w:szCs w:val="22"/>
          <w:lang w:val="hu-HU"/>
        </w:rPr>
        <w:tab/>
      </w:r>
      <w:r>
        <w:rPr>
          <w:szCs w:val="22"/>
          <w:lang w:val="hu-HU"/>
        </w:rPr>
        <w:t>a</w:t>
      </w:r>
      <w:r w:rsidRPr="00790BE4">
        <w:rPr>
          <w:szCs w:val="22"/>
          <w:lang w:val="hu-HU"/>
        </w:rPr>
        <w:t xml:space="preserve">lkoholt iszik. (Lásd az </w:t>
      </w:r>
      <w:r w:rsidRPr="00C45B1E">
        <w:rPr>
          <w:szCs w:val="22"/>
          <w:lang w:val="hu-HU"/>
        </w:rPr>
        <w:t>„</w:t>
      </w:r>
      <w:r w:rsidRPr="00790BE4">
        <w:rPr>
          <w:szCs w:val="22"/>
          <w:lang w:val="hu-HU"/>
        </w:rPr>
        <w:t xml:space="preserve">Alkoholfogyasztás és a </w:t>
      </w:r>
      <w:r>
        <w:rPr>
          <w:szCs w:val="22"/>
          <w:lang w:val="hu-HU"/>
        </w:rPr>
        <w:t>NovoRapid</w:t>
      </w:r>
      <w:r w:rsidRPr="00790BE4">
        <w:rPr>
          <w:szCs w:val="22"/>
          <w:lang w:val="hu-HU"/>
        </w:rPr>
        <w:t xml:space="preserve"> alkalmazása</w:t>
      </w:r>
      <w:r w:rsidRPr="00C45B1E">
        <w:rPr>
          <w:szCs w:val="22"/>
          <w:lang w:val="hu-HU"/>
        </w:rPr>
        <w:t>”</w:t>
      </w:r>
      <w:r>
        <w:rPr>
          <w:szCs w:val="22"/>
          <w:lang w:val="hu-HU"/>
        </w:rPr>
        <w:t xml:space="preserve"> </w:t>
      </w:r>
      <w:r w:rsidRPr="00790BE4">
        <w:rPr>
          <w:szCs w:val="22"/>
          <w:lang w:val="hu-HU"/>
        </w:rPr>
        <w:t>című részt a 2. pontban.)</w:t>
      </w:r>
    </w:p>
    <w:p w14:paraId="6E319AA2" w14:textId="77777777" w:rsidR="009368C8" w:rsidRPr="00DB6117" w:rsidRDefault="009368C8" w:rsidP="00E51F3F">
      <w:pPr>
        <w:widowControl w:val="0"/>
        <w:suppressAutoHyphens w:val="0"/>
        <w:rPr>
          <w:szCs w:val="22"/>
          <w:lang w:val="hu-HU"/>
        </w:rPr>
      </w:pPr>
    </w:p>
    <w:p w14:paraId="00063217" w14:textId="77777777" w:rsidR="009368C8" w:rsidRPr="003D2583" w:rsidRDefault="009368C8" w:rsidP="009368C8">
      <w:pPr>
        <w:widowControl w:val="0"/>
        <w:suppressAutoHyphens w:val="0"/>
        <w:rPr>
          <w:szCs w:val="22"/>
          <w:lang w:val="hu-HU"/>
        </w:rPr>
      </w:pPr>
      <w:r w:rsidRPr="00DB6117">
        <w:rPr>
          <w:szCs w:val="22"/>
          <w:u w:val="single"/>
          <w:lang w:val="hu-HU"/>
        </w:rPr>
        <w:t>Az alacson</w:t>
      </w:r>
      <w:r>
        <w:rPr>
          <w:szCs w:val="22"/>
          <w:u w:val="single"/>
          <w:lang w:val="hu-HU"/>
        </w:rPr>
        <w:t>y</w:t>
      </w:r>
      <w:r w:rsidRPr="00DB6117">
        <w:rPr>
          <w:szCs w:val="22"/>
          <w:u w:val="single"/>
          <w:lang w:val="hu-HU"/>
        </w:rPr>
        <w:t xml:space="preserve"> vércukorszint jelei</w:t>
      </w:r>
      <w:r w:rsidRPr="00FF310C">
        <w:rPr>
          <w:szCs w:val="22"/>
          <w:u w:val="single"/>
          <w:lang w:val="hu-HU"/>
        </w:rPr>
        <w:t>:</w:t>
      </w:r>
      <w:r w:rsidRPr="003D2583">
        <w:rPr>
          <w:szCs w:val="22"/>
          <w:lang w:val="hu-HU"/>
        </w:rPr>
        <w:t xml:space="preserve"> hideg verejtékezés, hűvös és sápadt bőr, fejfájás, szapora szívverés, émelygés, rendkívül erős éhség, átmeneti látászavarok, </w:t>
      </w:r>
      <w:r w:rsidR="002E6FB2">
        <w:rPr>
          <w:bCs/>
          <w:szCs w:val="22"/>
          <w:lang w:val="hu-HU"/>
        </w:rPr>
        <w:t>álmosság</w:t>
      </w:r>
      <w:r w:rsidRPr="003D2583">
        <w:rPr>
          <w:szCs w:val="22"/>
          <w:lang w:val="hu-HU"/>
        </w:rPr>
        <w:t>, szokatlan fáradtság és gyengeség, nyugtalanság vagy remegés, szorongó érzés, zavartság és koncentrálási nehézség.</w:t>
      </w:r>
    </w:p>
    <w:p w14:paraId="08BC4BF0" w14:textId="77777777" w:rsidR="009368C8" w:rsidRPr="003D2583" w:rsidRDefault="009368C8" w:rsidP="009368C8">
      <w:pPr>
        <w:widowControl w:val="0"/>
        <w:suppressAutoHyphens w:val="0"/>
        <w:rPr>
          <w:szCs w:val="22"/>
          <w:lang w:val="hu-HU"/>
        </w:rPr>
      </w:pPr>
    </w:p>
    <w:p w14:paraId="3AB9F6C7" w14:textId="77777777" w:rsidR="009368C8" w:rsidRPr="003D2583" w:rsidRDefault="009368C8" w:rsidP="009368C8">
      <w:pPr>
        <w:widowControl w:val="0"/>
        <w:suppressAutoHyphens w:val="0"/>
        <w:rPr>
          <w:szCs w:val="22"/>
          <w:lang w:val="hu-HU"/>
        </w:rPr>
      </w:pPr>
      <w:r w:rsidRPr="003D2583">
        <w:rPr>
          <w:szCs w:val="22"/>
          <w:lang w:val="hu-HU"/>
        </w:rPr>
        <w:t xml:space="preserve">A </w:t>
      </w:r>
      <w:r w:rsidR="00B03752" w:rsidRPr="00902648">
        <w:rPr>
          <w:bCs/>
          <w:szCs w:val="22"/>
          <w:lang w:val="hu-HU"/>
        </w:rPr>
        <w:t>kritikusan</w:t>
      </w:r>
      <w:r w:rsidR="00B03752" w:rsidRPr="00FF310C">
        <w:rPr>
          <w:bCs/>
          <w:szCs w:val="22"/>
          <w:lang w:val="hu-HU"/>
        </w:rPr>
        <w:t xml:space="preserve"> </w:t>
      </w:r>
      <w:r w:rsidRPr="003D2583">
        <w:rPr>
          <w:szCs w:val="22"/>
          <w:lang w:val="hu-HU"/>
        </w:rPr>
        <w:t xml:space="preserve">alacsony vércukorszint eszméletlenséghez vezethet. </w:t>
      </w:r>
      <w:r w:rsidRPr="003D2583">
        <w:rPr>
          <w:bCs/>
          <w:szCs w:val="22"/>
          <w:lang w:val="hu-HU"/>
        </w:rPr>
        <w:t xml:space="preserve">Ha </w:t>
      </w:r>
      <w:r w:rsidR="00B03752" w:rsidRPr="00902648">
        <w:rPr>
          <w:bCs/>
          <w:szCs w:val="22"/>
          <w:lang w:val="hu-HU"/>
        </w:rPr>
        <w:t>a hosszan tartó, kritikusan</w:t>
      </w:r>
      <w:r w:rsidR="00B03752" w:rsidRPr="005E1FC3">
        <w:rPr>
          <w:bCs/>
          <w:szCs w:val="22"/>
          <w:u w:val="single"/>
          <w:lang w:val="hu-HU"/>
        </w:rPr>
        <w:t xml:space="preserve"> </w:t>
      </w:r>
      <w:r w:rsidRPr="003D2583">
        <w:rPr>
          <w:bCs/>
          <w:szCs w:val="22"/>
          <w:lang w:val="hu-HU"/>
        </w:rPr>
        <w:t>alacsony vércukorszintet nem kezelik,</w:t>
      </w:r>
      <w:r w:rsidRPr="003D2583">
        <w:rPr>
          <w:szCs w:val="22"/>
          <w:lang w:val="hu-HU"/>
        </w:rPr>
        <w:t xml:space="preserve"> </w:t>
      </w:r>
      <w:r w:rsidR="00B03752">
        <w:rPr>
          <w:szCs w:val="22"/>
          <w:lang w:val="hu-HU"/>
        </w:rPr>
        <w:t xml:space="preserve">az </w:t>
      </w:r>
      <w:r w:rsidRPr="003D2583">
        <w:rPr>
          <w:szCs w:val="22"/>
          <w:lang w:val="hu-HU"/>
        </w:rPr>
        <w:t>(átmeneti vagy tartós) agykárosodást, és akár halált is okozhat. Gyorsabban magához térhet az eszméletlenségből, ha gl</w:t>
      </w:r>
      <w:r w:rsidR="00674C6C">
        <w:rPr>
          <w:szCs w:val="22"/>
          <w:lang w:val="hu-HU"/>
        </w:rPr>
        <w:t>ü</w:t>
      </w:r>
      <w:r w:rsidRPr="003D2583">
        <w:rPr>
          <w:szCs w:val="22"/>
          <w:lang w:val="hu-HU"/>
        </w:rPr>
        <w:t>kagon hormoninjekciót kap egy olyan személytől, aki tudja, hogy hogyan kell azt alkalmazni. Ha gl</w:t>
      </w:r>
      <w:r w:rsidR="00674C6C">
        <w:rPr>
          <w:szCs w:val="22"/>
          <w:lang w:val="hu-HU"/>
        </w:rPr>
        <w:t>ü</w:t>
      </w:r>
      <w:r w:rsidRPr="003D2583">
        <w:rPr>
          <w:szCs w:val="22"/>
          <w:lang w:val="hu-HU"/>
        </w:rPr>
        <w:t>kagon injekciót kapott, akkor szőlőcukorra vagy cukortartalmú táplálékra van szüksége, amint magához tért. Ha nem reagál a gl</w:t>
      </w:r>
      <w:r w:rsidR="00674C6C">
        <w:rPr>
          <w:szCs w:val="22"/>
          <w:lang w:val="hu-HU"/>
        </w:rPr>
        <w:t>ü</w:t>
      </w:r>
      <w:r w:rsidRPr="003D2583">
        <w:rPr>
          <w:szCs w:val="22"/>
          <w:lang w:val="hu-HU"/>
        </w:rPr>
        <w:t>kagon kezelésre, akkor kórházban kell tovább kezelni.</w:t>
      </w:r>
    </w:p>
    <w:p w14:paraId="0B3D0775" w14:textId="77777777" w:rsidR="009368C8" w:rsidRDefault="009368C8" w:rsidP="00E51F3F">
      <w:pPr>
        <w:widowControl w:val="0"/>
        <w:suppressAutoHyphens w:val="0"/>
        <w:rPr>
          <w:szCs w:val="22"/>
          <w:lang w:val="hu-HU"/>
        </w:rPr>
      </w:pPr>
    </w:p>
    <w:p w14:paraId="3F53C8A1" w14:textId="77777777" w:rsidR="009368C8" w:rsidRPr="005E1FC3" w:rsidRDefault="009368C8" w:rsidP="00E51F3F">
      <w:pPr>
        <w:widowControl w:val="0"/>
        <w:suppressAutoHyphens w:val="0"/>
        <w:rPr>
          <w:szCs w:val="22"/>
          <w:u w:val="single"/>
          <w:lang w:val="hu-HU"/>
        </w:rPr>
      </w:pPr>
      <w:r w:rsidRPr="005E1FC3">
        <w:rPr>
          <w:szCs w:val="22"/>
          <w:u w:val="single"/>
          <w:lang w:val="hu-HU"/>
        </w:rPr>
        <w:t>Mi a teendő, ha alacsony vércukorszintet tapasztal?</w:t>
      </w:r>
    </w:p>
    <w:p w14:paraId="0C449A04" w14:textId="77777777" w:rsidR="009368C8" w:rsidRDefault="009368C8" w:rsidP="003927E8">
      <w:pPr>
        <w:suppressAutoHyphens w:val="0"/>
        <w:ind w:left="567" w:hanging="567"/>
        <w:rPr>
          <w:szCs w:val="22"/>
          <w:lang w:val="hu-HU"/>
        </w:rPr>
      </w:pPr>
      <w:r w:rsidRPr="005E1FC3">
        <w:rPr>
          <w:szCs w:val="22"/>
          <w:lang w:val="hu-HU"/>
        </w:rPr>
        <w:t>►</w:t>
      </w:r>
      <w:r w:rsidRPr="005E1FC3">
        <w:rPr>
          <w:szCs w:val="22"/>
          <w:lang w:val="hu-HU"/>
        </w:rPr>
        <w:tab/>
        <w:t xml:space="preserve">Ha alacsony vércukorszintet tapasztal egyen szőlőcukor tablettát vagy más, magas cukortartalmú ételt (édesség, keksz, gyümölcslé). </w:t>
      </w:r>
      <w:r w:rsidR="00B03752">
        <w:rPr>
          <w:szCs w:val="22"/>
          <w:lang w:val="hu-HU"/>
        </w:rPr>
        <w:t>Ha lehet, m</w:t>
      </w:r>
      <w:r w:rsidRPr="005E1FC3">
        <w:rPr>
          <w:szCs w:val="22"/>
          <w:lang w:val="hu-HU"/>
        </w:rPr>
        <w:t xml:space="preserve">érje meg vércukorszintjét, és </w:t>
      </w:r>
      <w:r w:rsidRPr="005E1FC3">
        <w:rPr>
          <w:szCs w:val="22"/>
          <w:lang w:val="hu-HU"/>
        </w:rPr>
        <w:lastRenderedPageBreak/>
        <w:t>pihenjen. Ilyen esetekre mindig legyen Önnél néhány szem szőlőcukor</w:t>
      </w:r>
      <w:r>
        <w:rPr>
          <w:szCs w:val="22"/>
          <w:lang w:val="hu-HU"/>
        </w:rPr>
        <w:t xml:space="preserve"> vagy magas </w:t>
      </w:r>
      <w:r w:rsidRPr="005E1FC3">
        <w:rPr>
          <w:szCs w:val="22"/>
          <w:lang w:val="hu-HU"/>
        </w:rPr>
        <w:t>cukortartalmú étel.</w:t>
      </w:r>
    </w:p>
    <w:p w14:paraId="3ED5308B" w14:textId="77777777" w:rsidR="009368C8" w:rsidRPr="005E1FC3" w:rsidRDefault="009368C8" w:rsidP="009368C8">
      <w:pPr>
        <w:widowControl w:val="0"/>
        <w:suppressAutoHyphens w:val="0"/>
        <w:ind w:left="567" w:hanging="567"/>
        <w:rPr>
          <w:szCs w:val="22"/>
          <w:lang w:val="hu-HU"/>
        </w:rPr>
      </w:pPr>
      <w:r w:rsidRPr="005E1FC3">
        <w:rPr>
          <w:szCs w:val="22"/>
          <w:lang w:val="hu-HU"/>
        </w:rPr>
        <w:t>►</w:t>
      </w:r>
      <w:r w:rsidRPr="005E1FC3">
        <w:rPr>
          <w:szCs w:val="22"/>
          <w:lang w:val="hu-HU"/>
        </w:rPr>
        <w:tab/>
      </w:r>
      <w:r w:rsidRPr="005E1FC3">
        <w:rPr>
          <w:bCs/>
          <w:szCs w:val="22"/>
          <w:lang w:val="hu-HU"/>
        </w:rPr>
        <w:t xml:space="preserve">Miután az alacsony vércukorszint tünetei elmúltak vagy a vércukorszintje stabilizálódott </w:t>
      </w:r>
      <w:r>
        <w:rPr>
          <w:bCs/>
          <w:szCs w:val="22"/>
          <w:lang w:val="hu-HU"/>
        </w:rPr>
        <w:t xml:space="preserve">a szokásos módon </w:t>
      </w:r>
      <w:r w:rsidRPr="005E1FC3">
        <w:rPr>
          <w:bCs/>
          <w:szCs w:val="22"/>
          <w:lang w:val="hu-HU"/>
        </w:rPr>
        <w:t>folytassa az inzulinkezelést.</w:t>
      </w:r>
    </w:p>
    <w:p w14:paraId="13B41AF7" w14:textId="77777777" w:rsidR="009368C8" w:rsidRPr="005E1FC3" w:rsidRDefault="009368C8" w:rsidP="009368C8">
      <w:pPr>
        <w:widowControl w:val="0"/>
        <w:suppressAutoHyphens w:val="0"/>
        <w:ind w:left="567" w:hanging="567"/>
        <w:rPr>
          <w:szCs w:val="22"/>
          <w:lang w:val="hu-HU"/>
        </w:rPr>
      </w:pPr>
      <w:r w:rsidRPr="005E1FC3">
        <w:rPr>
          <w:szCs w:val="22"/>
          <w:lang w:val="hu-HU"/>
        </w:rPr>
        <w:t>►</w:t>
      </w:r>
      <w:r w:rsidRPr="005E1FC3">
        <w:rPr>
          <w:szCs w:val="22"/>
          <w:lang w:val="hu-HU"/>
        </w:rPr>
        <w:tab/>
      </w:r>
      <w:r w:rsidRPr="005E1FC3">
        <w:rPr>
          <w:bCs/>
          <w:szCs w:val="22"/>
          <w:lang w:val="hu-HU"/>
        </w:rPr>
        <w:t>Ha olyan alacsony vércukorszintje van, hogy emiatt elveszíti az eszméletét,</w:t>
      </w:r>
      <w:r w:rsidRPr="005E1FC3">
        <w:rPr>
          <w:szCs w:val="22"/>
          <w:lang w:val="hu-HU"/>
        </w:rPr>
        <w:t xml:space="preserve"> gl</w:t>
      </w:r>
      <w:r w:rsidR="00674C6C">
        <w:rPr>
          <w:szCs w:val="22"/>
          <w:lang w:val="hu-HU"/>
        </w:rPr>
        <w:t>ü</w:t>
      </w:r>
      <w:r w:rsidRPr="005E1FC3">
        <w:rPr>
          <w:szCs w:val="22"/>
          <w:lang w:val="hu-HU"/>
        </w:rPr>
        <w:t xml:space="preserve">kagon injekcióra volt szüksége, vagy sokszor volt alacsony a vércukorszintje, forduljon orvoshoz. Lehet, hogy </w:t>
      </w:r>
      <w:r w:rsidR="009B3F6D">
        <w:rPr>
          <w:szCs w:val="22"/>
          <w:lang w:val="hu-HU"/>
        </w:rPr>
        <w:t xml:space="preserve">módosítani kell </w:t>
      </w:r>
      <w:r w:rsidRPr="005E1FC3">
        <w:rPr>
          <w:szCs w:val="22"/>
          <w:lang w:val="hu-HU"/>
        </w:rPr>
        <w:t>az inzulin mennyiségét vagy beadási idejét, illetve az étrendet vagy a testmozgás mennyiségét.</w:t>
      </w:r>
    </w:p>
    <w:p w14:paraId="7F7B40BB" w14:textId="77777777" w:rsidR="009368C8" w:rsidRPr="00DB6117" w:rsidRDefault="009368C8" w:rsidP="00E51F3F">
      <w:pPr>
        <w:widowControl w:val="0"/>
        <w:suppressAutoHyphens w:val="0"/>
        <w:rPr>
          <w:szCs w:val="22"/>
          <w:lang w:val="hu-HU"/>
        </w:rPr>
      </w:pPr>
    </w:p>
    <w:p w14:paraId="366F3F51" w14:textId="77777777" w:rsidR="009368C8" w:rsidRDefault="009368C8" w:rsidP="009368C8">
      <w:pPr>
        <w:widowControl w:val="0"/>
        <w:suppressAutoHyphens w:val="0"/>
        <w:rPr>
          <w:szCs w:val="22"/>
          <w:lang w:val="hu-HU"/>
        </w:rPr>
      </w:pPr>
      <w:r w:rsidRPr="00F949A7">
        <w:rPr>
          <w:szCs w:val="22"/>
          <w:lang w:val="hu-HU"/>
        </w:rPr>
        <w:t xml:space="preserve">Tájékoztassa az érintetteket arról, hogy cukorbetegsége van és, hogy mi lehet ennek a következménye, beleértve azt is, hogy fennáll a kockázata annak, hogy </w:t>
      </w:r>
      <w:r>
        <w:rPr>
          <w:szCs w:val="22"/>
          <w:lang w:val="hu-HU"/>
        </w:rPr>
        <w:t xml:space="preserve">az </w:t>
      </w:r>
      <w:r w:rsidRPr="00F949A7">
        <w:rPr>
          <w:szCs w:val="22"/>
          <w:lang w:val="hu-HU"/>
        </w:rPr>
        <w:t>alacsony vércukorszint miatt elveszítheti az eszméletét. Tudassa velük, hogy ha Ön elvesztené az eszméletét, fektessék az oldalára és azonnal hívjanak orvosi segítséget. Ilyenkor</w:t>
      </w:r>
      <w:r w:rsidR="00466404" w:rsidRPr="00F949A7">
        <w:rPr>
          <w:szCs w:val="22"/>
          <w:lang w:val="hu-HU"/>
        </w:rPr>
        <w:t xml:space="preserve"> a fulladás kockázata miatt</w:t>
      </w:r>
      <w:r w:rsidRPr="00F949A7">
        <w:rPr>
          <w:szCs w:val="22"/>
          <w:lang w:val="hu-HU"/>
        </w:rPr>
        <w:t xml:space="preserve"> tilos ételt vagy italt adniuk Önnek.</w:t>
      </w:r>
    </w:p>
    <w:p w14:paraId="64DCEA27" w14:textId="77777777" w:rsidR="009368C8" w:rsidRDefault="009368C8" w:rsidP="00E51F3F">
      <w:pPr>
        <w:widowControl w:val="0"/>
        <w:suppressAutoHyphens w:val="0"/>
        <w:rPr>
          <w:szCs w:val="22"/>
          <w:lang w:val="hu-HU"/>
        </w:rPr>
      </w:pPr>
    </w:p>
    <w:p w14:paraId="0A0FD14F" w14:textId="77777777" w:rsidR="00D73BED" w:rsidRDefault="00D73BED" w:rsidP="00E51F3F">
      <w:pPr>
        <w:widowControl w:val="0"/>
        <w:suppressAutoHyphens w:val="0"/>
        <w:rPr>
          <w:szCs w:val="22"/>
          <w:lang w:val="hu-HU"/>
        </w:rPr>
      </w:pPr>
      <w:r w:rsidRPr="003F6327">
        <w:rPr>
          <w:szCs w:val="22"/>
          <w:lang w:val="hu-HU"/>
        </w:rPr>
        <w:t xml:space="preserve">A </w:t>
      </w:r>
      <w:r w:rsidRPr="003F6327">
        <w:rPr>
          <w:b/>
          <w:szCs w:val="22"/>
          <w:lang w:val="hu-HU"/>
        </w:rPr>
        <w:t>súlyos allergiás reakció</w:t>
      </w:r>
      <w:r w:rsidRPr="00F949A7">
        <w:rPr>
          <w:szCs w:val="22"/>
          <w:lang w:val="hu-HU"/>
        </w:rPr>
        <w:t xml:space="preserve"> a </w:t>
      </w:r>
      <w:r>
        <w:rPr>
          <w:szCs w:val="22"/>
          <w:lang w:val="hu-HU"/>
        </w:rPr>
        <w:t>NovoRapid</w:t>
      </w:r>
      <w:r w:rsidRPr="00F949A7">
        <w:rPr>
          <w:szCs w:val="22"/>
          <w:lang w:val="hu-HU"/>
        </w:rPr>
        <w:t xml:space="preserve"> </w:t>
      </w:r>
      <w:r>
        <w:rPr>
          <w:szCs w:val="22"/>
          <w:lang w:val="hu-HU"/>
        </w:rPr>
        <w:t>injekcióra</w:t>
      </w:r>
      <w:r w:rsidRPr="00F949A7">
        <w:rPr>
          <w:szCs w:val="22"/>
          <w:lang w:val="hu-HU"/>
        </w:rPr>
        <w:t xml:space="preserve"> vagy annak egyik összetevőjére, melyet </w:t>
      </w:r>
      <w:r>
        <w:rPr>
          <w:szCs w:val="22"/>
          <w:lang w:val="hu-HU"/>
        </w:rPr>
        <w:t xml:space="preserve">úgynevezett </w:t>
      </w:r>
      <w:r w:rsidRPr="00F949A7">
        <w:rPr>
          <w:szCs w:val="22"/>
          <w:lang w:val="hu-HU"/>
        </w:rPr>
        <w:t>szisztémás allergiás reakciónak neveznek</w:t>
      </w:r>
      <w:r>
        <w:rPr>
          <w:szCs w:val="22"/>
          <w:lang w:val="hu-HU"/>
        </w:rPr>
        <w:t xml:space="preserve"> nagyon ritka mellékhatás, de életveszélyes lehet</w:t>
      </w:r>
      <w:r w:rsidRPr="00F949A7">
        <w:rPr>
          <w:szCs w:val="22"/>
          <w:lang w:val="hu-HU"/>
        </w:rPr>
        <w:t>.</w:t>
      </w:r>
      <w:r>
        <w:rPr>
          <w:szCs w:val="22"/>
          <w:lang w:val="hu-HU"/>
        </w:rPr>
        <w:t xml:space="preserve"> 10 000 betegből legfeljebb1 beteget érinthet.</w:t>
      </w:r>
    </w:p>
    <w:p w14:paraId="1BDD6FD6" w14:textId="77777777" w:rsidR="009368C8" w:rsidRDefault="009368C8" w:rsidP="00E51F3F">
      <w:pPr>
        <w:widowControl w:val="0"/>
        <w:suppressAutoHyphens w:val="0"/>
        <w:rPr>
          <w:szCs w:val="22"/>
          <w:lang w:val="hu-HU"/>
        </w:rPr>
      </w:pPr>
    </w:p>
    <w:p w14:paraId="191817B2" w14:textId="77777777" w:rsidR="009368C8" w:rsidRPr="00F949A7" w:rsidRDefault="009368C8" w:rsidP="00E51F3F">
      <w:pPr>
        <w:widowControl w:val="0"/>
        <w:suppressAutoHyphens w:val="0"/>
        <w:rPr>
          <w:bCs/>
          <w:szCs w:val="22"/>
          <w:lang w:val="hu-HU"/>
        </w:rPr>
      </w:pPr>
      <w:r w:rsidRPr="00F949A7">
        <w:rPr>
          <w:bCs/>
          <w:szCs w:val="22"/>
          <w:lang w:val="hu-HU"/>
        </w:rPr>
        <w:t>Haladéktalanul kérjen orvosi segítséget:</w:t>
      </w:r>
    </w:p>
    <w:p w14:paraId="4C51CEEC" w14:textId="77777777" w:rsidR="009368C8" w:rsidRPr="00F949A7" w:rsidRDefault="009368C8" w:rsidP="009368C8">
      <w:pPr>
        <w:widowControl w:val="0"/>
        <w:suppressAutoHyphens w:val="0"/>
        <w:ind w:left="567" w:hanging="567"/>
        <w:rPr>
          <w:szCs w:val="22"/>
          <w:lang w:val="hu-HU"/>
        </w:rPr>
      </w:pPr>
      <w:r w:rsidRPr="00F949A7">
        <w:rPr>
          <w:szCs w:val="22"/>
          <w:lang w:val="hu-HU"/>
        </w:rPr>
        <w:t>•</w:t>
      </w:r>
      <w:r w:rsidRPr="00F949A7">
        <w:rPr>
          <w:szCs w:val="22"/>
          <w:lang w:val="hu-HU"/>
        </w:rPr>
        <w:tab/>
        <w:t xml:space="preserve">Ha az allergia </w:t>
      </w:r>
      <w:r>
        <w:rPr>
          <w:szCs w:val="22"/>
          <w:lang w:val="hu-HU"/>
        </w:rPr>
        <w:t>jelei teste más részeire is átterjednek</w:t>
      </w:r>
      <w:r w:rsidRPr="00F949A7">
        <w:rPr>
          <w:szCs w:val="22"/>
          <w:lang w:val="hu-HU"/>
        </w:rPr>
        <w:t>.</w:t>
      </w:r>
    </w:p>
    <w:p w14:paraId="797C039B" w14:textId="77777777" w:rsidR="009368C8" w:rsidRPr="00F949A7" w:rsidRDefault="009368C8" w:rsidP="009368C8">
      <w:pPr>
        <w:widowControl w:val="0"/>
        <w:suppressAutoHyphens w:val="0"/>
        <w:ind w:left="567" w:hanging="567"/>
        <w:rPr>
          <w:szCs w:val="22"/>
          <w:lang w:val="hu-HU"/>
        </w:rPr>
      </w:pPr>
      <w:r w:rsidRPr="00F949A7">
        <w:rPr>
          <w:szCs w:val="22"/>
          <w:lang w:val="hu-HU"/>
        </w:rPr>
        <w:t>•</w:t>
      </w:r>
      <w:r w:rsidRPr="00F949A7">
        <w:rPr>
          <w:szCs w:val="22"/>
          <w:lang w:val="hu-HU"/>
        </w:rPr>
        <w:tab/>
        <w:t>Ha hirtelen rosszul érzi magát: izzad, betegnek érzi magát (hány), nehézlégzése van, szívverése szapora, szédül.</w:t>
      </w:r>
    </w:p>
    <w:p w14:paraId="25A34347" w14:textId="77777777" w:rsidR="009368C8" w:rsidRPr="00F949A7" w:rsidRDefault="009368C8" w:rsidP="009368C8">
      <w:pPr>
        <w:widowControl w:val="0"/>
        <w:suppressAutoHyphens w:val="0"/>
        <w:ind w:left="567" w:hanging="567"/>
        <w:rPr>
          <w:szCs w:val="22"/>
          <w:lang w:val="hu-HU"/>
        </w:rPr>
      </w:pPr>
      <w:r w:rsidRPr="00F949A7">
        <w:rPr>
          <w:szCs w:val="22"/>
          <w:lang w:val="hu-HU"/>
        </w:rPr>
        <w:t>►</w:t>
      </w:r>
      <w:r w:rsidRPr="00F949A7">
        <w:rPr>
          <w:szCs w:val="22"/>
          <w:lang w:val="hu-HU"/>
        </w:rPr>
        <w:tab/>
        <w:t>Ha a fentiek bármelyikét észleli, azonnal kérjen orvosi segítséget.</w:t>
      </w:r>
    </w:p>
    <w:p w14:paraId="0358B8EA" w14:textId="77777777" w:rsidR="00EF0F49" w:rsidRPr="00A50E46" w:rsidRDefault="00EF0F49" w:rsidP="00EF0F49">
      <w:pPr>
        <w:widowControl w:val="0"/>
        <w:suppressAutoHyphens w:val="0"/>
        <w:rPr>
          <w:szCs w:val="22"/>
          <w:lang w:val="hu-HU"/>
        </w:rPr>
      </w:pPr>
    </w:p>
    <w:p w14:paraId="7DBA8C5F" w14:textId="77777777" w:rsidR="00EF0F49" w:rsidRPr="00A50E46" w:rsidRDefault="00EF0F49" w:rsidP="00EF0F49">
      <w:pPr>
        <w:widowControl w:val="0"/>
        <w:suppressAutoHyphens w:val="0"/>
        <w:rPr>
          <w:szCs w:val="22"/>
          <w:lang w:val="hu-HU"/>
        </w:rPr>
      </w:pPr>
      <w:r w:rsidRPr="00A50E46">
        <w:rPr>
          <w:b/>
          <w:bCs/>
          <w:szCs w:val="22"/>
          <w:lang w:val="hu-HU"/>
        </w:rPr>
        <w:t>Bőrelváltozások az injekció beadásának helyén:</w:t>
      </w:r>
      <w:r w:rsidRPr="00A50E46">
        <w:rPr>
          <w:szCs w:val="22"/>
          <w:lang w:val="hu-HU"/>
        </w:rPr>
        <w:t xml:space="preserve"> Ha ugyanarra a helyre adja be az inzulint, a zsírszövet összezsugorodhat (lipoatrófia) vagy megvastagodhat (lipohipertrófia) (100-ból </w:t>
      </w:r>
      <w:r w:rsidR="00EB7EB6">
        <w:rPr>
          <w:szCs w:val="22"/>
          <w:lang w:val="hu-HU"/>
        </w:rPr>
        <w:t xml:space="preserve">legfeljebb </w:t>
      </w:r>
      <w:r w:rsidRPr="00A50E46">
        <w:rPr>
          <w:szCs w:val="22"/>
          <w:lang w:val="hu-HU"/>
        </w:rPr>
        <w:t>1 beteget érinthet). Egy amiloid nevű fehérje felhalmozódása is okozhat csomókat a bőr alatt (bőramiloidózis; nem ismert, hogy ez milyen gyakorisággal fordul elő). Előfordulhat, hogy az inzulin nem lesz elég hatásos, ha Ön olyan területre fecskedezi be, ahol csomó, összezsugorodás vagy megvastagodás van. Minden egyes injekciózás alkalmával váltogassa a beadási helyet, hogy ezzel segítsen megelőzni az ilyen bőrelváltozások kialakulását.</w:t>
      </w:r>
    </w:p>
    <w:p w14:paraId="78A80E85" w14:textId="77777777" w:rsidR="009368C8" w:rsidRDefault="009368C8" w:rsidP="00E51F3F">
      <w:pPr>
        <w:widowControl w:val="0"/>
        <w:suppressAutoHyphens w:val="0"/>
        <w:rPr>
          <w:szCs w:val="22"/>
          <w:lang w:val="hu-HU"/>
        </w:rPr>
      </w:pPr>
    </w:p>
    <w:p w14:paraId="624207D0" w14:textId="77777777" w:rsidR="009368C8" w:rsidRPr="00DB6117" w:rsidRDefault="009368C8" w:rsidP="009368C8">
      <w:pPr>
        <w:widowControl w:val="0"/>
        <w:suppressAutoHyphens w:val="0"/>
        <w:ind w:left="567" w:hanging="567"/>
        <w:rPr>
          <w:b/>
          <w:szCs w:val="22"/>
          <w:lang w:val="hu-HU"/>
        </w:rPr>
      </w:pPr>
      <w:r w:rsidRPr="00DB6117">
        <w:rPr>
          <w:b/>
          <w:szCs w:val="22"/>
          <w:lang w:val="hu-HU"/>
        </w:rPr>
        <w:t>b)</w:t>
      </w:r>
      <w:r w:rsidRPr="00DB6117">
        <w:rPr>
          <w:b/>
          <w:szCs w:val="22"/>
          <w:lang w:val="hu-HU"/>
        </w:rPr>
        <w:tab/>
        <w:t>Egyéb mellékhatások felsorolása</w:t>
      </w:r>
    </w:p>
    <w:p w14:paraId="1A32AE60" w14:textId="77777777" w:rsidR="00DF2619" w:rsidRPr="00460313" w:rsidRDefault="00DF2619" w:rsidP="00E51F3F">
      <w:pPr>
        <w:widowControl w:val="0"/>
        <w:suppressAutoHyphens w:val="0"/>
        <w:rPr>
          <w:szCs w:val="22"/>
          <w:lang w:val="hu-HU"/>
        </w:rPr>
      </w:pPr>
    </w:p>
    <w:p w14:paraId="25585D5D" w14:textId="77777777" w:rsidR="00DF2619" w:rsidRPr="00460313" w:rsidRDefault="00DF2619" w:rsidP="00E51F3F">
      <w:pPr>
        <w:widowControl w:val="0"/>
        <w:suppressAutoHyphens w:val="0"/>
        <w:rPr>
          <w:b/>
          <w:szCs w:val="22"/>
          <w:lang w:val="hu-HU"/>
        </w:rPr>
      </w:pPr>
      <w:r w:rsidRPr="00460313">
        <w:rPr>
          <w:b/>
          <w:szCs w:val="22"/>
          <w:lang w:val="hu-HU"/>
        </w:rPr>
        <w:t>Nem gyakori mellékhatások</w:t>
      </w:r>
    </w:p>
    <w:p w14:paraId="4A026D03" w14:textId="77777777" w:rsidR="00EB7EB6" w:rsidRDefault="00EB7EB6" w:rsidP="00EB7EB6">
      <w:pPr>
        <w:widowControl w:val="0"/>
        <w:suppressAutoHyphens w:val="0"/>
        <w:rPr>
          <w:szCs w:val="22"/>
          <w:lang w:val="hu-HU"/>
        </w:rPr>
      </w:pPr>
      <w:r>
        <w:rPr>
          <w:szCs w:val="22"/>
          <w:lang w:val="hu-HU"/>
        </w:rPr>
        <w:t>100-ból legfeljebb 1 beteget érinthet.</w:t>
      </w:r>
    </w:p>
    <w:p w14:paraId="5A1CD6B8" w14:textId="77777777" w:rsidR="005F0E8A" w:rsidRPr="00460313" w:rsidRDefault="005F0E8A" w:rsidP="00DF0AB7">
      <w:pPr>
        <w:widowControl w:val="0"/>
        <w:suppressAutoHyphens w:val="0"/>
        <w:rPr>
          <w:szCs w:val="22"/>
          <w:lang w:val="hu-HU"/>
        </w:rPr>
      </w:pPr>
    </w:p>
    <w:p w14:paraId="1F662763" w14:textId="77777777" w:rsidR="005F0E8A" w:rsidRPr="00460313" w:rsidRDefault="005F0E8A" w:rsidP="00DF0AB7">
      <w:pPr>
        <w:widowControl w:val="0"/>
        <w:suppressAutoHyphens w:val="0"/>
        <w:rPr>
          <w:szCs w:val="22"/>
          <w:lang w:val="hu-HU"/>
        </w:rPr>
      </w:pPr>
      <w:r w:rsidRPr="009368C8">
        <w:rPr>
          <w:szCs w:val="22"/>
          <w:u w:val="single"/>
          <w:lang w:val="hu-HU"/>
        </w:rPr>
        <w:t>Allergiás tünetek</w:t>
      </w:r>
      <w:r w:rsidR="009368C8" w:rsidRPr="00FF310C">
        <w:rPr>
          <w:szCs w:val="22"/>
          <w:u w:val="single"/>
          <w:lang w:val="hu-HU"/>
        </w:rPr>
        <w:t>:</w:t>
      </w:r>
      <w:r w:rsidRPr="00460313">
        <w:rPr>
          <w:szCs w:val="22"/>
          <w:lang w:val="hu-HU"/>
        </w:rPr>
        <w:t xml:space="preserve"> Az injekció beadásának helyén helyi allergiás reakció előfordulhat </w:t>
      </w:r>
      <w:r w:rsidR="00DF2619" w:rsidRPr="00460313">
        <w:rPr>
          <w:szCs w:val="22"/>
          <w:lang w:val="hu-HU"/>
        </w:rPr>
        <w:t xml:space="preserve">(fájdalom, </w:t>
      </w:r>
      <w:r w:rsidRPr="00460313">
        <w:rPr>
          <w:szCs w:val="22"/>
          <w:lang w:val="hu-HU"/>
        </w:rPr>
        <w:t xml:space="preserve">bőrpír, </w:t>
      </w:r>
      <w:r w:rsidR="00DF2619" w:rsidRPr="00460313">
        <w:rPr>
          <w:szCs w:val="22"/>
          <w:lang w:val="hu-HU"/>
        </w:rPr>
        <w:t xml:space="preserve">csalánkiütés, gyulladás, </w:t>
      </w:r>
      <w:r w:rsidR="009368C8">
        <w:rPr>
          <w:szCs w:val="22"/>
          <w:lang w:val="hu-HU"/>
        </w:rPr>
        <w:t xml:space="preserve">véraláfutás, </w:t>
      </w:r>
      <w:r w:rsidRPr="00460313">
        <w:rPr>
          <w:szCs w:val="22"/>
          <w:lang w:val="hu-HU"/>
        </w:rPr>
        <w:t>duzzanat és viszketés</w:t>
      </w:r>
      <w:r w:rsidR="00DF2619" w:rsidRPr="00460313">
        <w:rPr>
          <w:szCs w:val="22"/>
          <w:lang w:val="hu-HU"/>
        </w:rPr>
        <w:t>)</w:t>
      </w:r>
      <w:r w:rsidRPr="00460313">
        <w:rPr>
          <w:szCs w:val="22"/>
          <w:lang w:val="hu-HU"/>
        </w:rPr>
        <w:t xml:space="preserve">. Ezek a tünetek általában </w:t>
      </w:r>
      <w:r w:rsidR="00AB534D">
        <w:rPr>
          <w:szCs w:val="22"/>
          <w:lang w:val="hu-HU"/>
        </w:rPr>
        <w:t xml:space="preserve">az inzulin </w:t>
      </w:r>
      <w:r w:rsidRPr="00460313">
        <w:rPr>
          <w:szCs w:val="22"/>
          <w:lang w:val="hu-HU"/>
        </w:rPr>
        <w:t>néhány hetes alkalmazás</w:t>
      </w:r>
      <w:r w:rsidR="00AB534D">
        <w:rPr>
          <w:szCs w:val="22"/>
          <w:lang w:val="hu-HU"/>
        </w:rPr>
        <w:t>a</w:t>
      </w:r>
      <w:r w:rsidRPr="00460313">
        <w:rPr>
          <w:szCs w:val="22"/>
          <w:lang w:val="hu-HU"/>
        </w:rPr>
        <w:t xml:space="preserve"> után elmúlnak. Amennyiben nem szűnnek meg, </w:t>
      </w:r>
      <w:r w:rsidR="009368C8">
        <w:rPr>
          <w:szCs w:val="22"/>
          <w:lang w:val="hu-HU"/>
        </w:rPr>
        <w:t xml:space="preserve">vagy testén elterjednek, azonnal forduljon </w:t>
      </w:r>
      <w:r w:rsidR="00D95C77">
        <w:rPr>
          <w:szCs w:val="22"/>
          <w:lang w:val="hu-HU"/>
        </w:rPr>
        <w:t>kezelő</w:t>
      </w:r>
      <w:r w:rsidRPr="00460313">
        <w:rPr>
          <w:szCs w:val="22"/>
          <w:lang w:val="hu-HU"/>
        </w:rPr>
        <w:t>orvosá</w:t>
      </w:r>
      <w:r w:rsidR="009368C8">
        <w:rPr>
          <w:szCs w:val="22"/>
          <w:lang w:val="hu-HU"/>
        </w:rPr>
        <w:t>hoz</w:t>
      </w:r>
      <w:r w:rsidRPr="00460313">
        <w:rPr>
          <w:szCs w:val="22"/>
          <w:lang w:val="hu-HU"/>
        </w:rPr>
        <w:t>.</w:t>
      </w:r>
      <w:r w:rsidR="009368C8">
        <w:rPr>
          <w:szCs w:val="22"/>
          <w:lang w:val="hu-HU"/>
        </w:rPr>
        <w:t xml:space="preserve"> Lásd még fent </w:t>
      </w:r>
      <w:r w:rsidR="009B3F6D">
        <w:rPr>
          <w:szCs w:val="22"/>
          <w:lang w:val="hu-HU"/>
        </w:rPr>
        <w:t>„</w:t>
      </w:r>
      <w:r w:rsidR="009368C8">
        <w:rPr>
          <w:szCs w:val="22"/>
          <w:lang w:val="hu-HU"/>
        </w:rPr>
        <w:t>Súlyos allergiás reakció</w:t>
      </w:r>
      <w:r w:rsidR="009B3F6D">
        <w:rPr>
          <w:szCs w:val="22"/>
          <w:lang w:val="hu-HU"/>
        </w:rPr>
        <w:t>”</w:t>
      </w:r>
      <w:r w:rsidR="009368C8">
        <w:rPr>
          <w:szCs w:val="22"/>
          <w:lang w:val="hu-HU"/>
        </w:rPr>
        <w:t>.</w:t>
      </w:r>
    </w:p>
    <w:p w14:paraId="2D01D2F0" w14:textId="77777777" w:rsidR="004B4F47" w:rsidRDefault="004B4F47" w:rsidP="00DF0AB7">
      <w:pPr>
        <w:widowControl w:val="0"/>
        <w:suppressAutoHyphens w:val="0"/>
        <w:rPr>
          <w:szCs w:val="22"/>
          <w:lang w:val="hu-HU"/>
        </w:rPr>
      </w:pPr>
    </w:p>
    <w:p w14:paraId="3A061016" w14:textId="77777777" w:rsidR="00DF2619" w:rsidRPr="00460313" w:rsidRDefault="00DF2619" w:rsidP="00DF0AB7">
      <w:pPr>
        <w:widowControl w:val="0"/>
        <w:suppressAutoHyphens w:val="0"/>
        <w:rPr>
          <w:szCs w:val="22"/>
          <w:lang w:val="hu-HU"/>
        </w:rPr>
      </w:pPr>
      <w:r w:rsidRPr="009368C8">
        <w:rPr>
          <w:szCs w:val="22"/>
          <w:u w:val="single"/>
          <w:lang w:val="hu-HU"/>
        </w:rPr>
        <w:t>Látászavarok</w:t>
      </w:r>
      <w:r w:rsidR="009368C8" w:rsidRPr="00FF310C">
        <w:rPr>
          <w:szCs w:val="22"/>
          <w:u w:val="single"/>
          <w:lang w:val="hu-HU"/>
        </w:rPr>
        <w:t>:</w:t>
      </w:r>
      <w:r w:rsidRPr="00460313">
        <w:rPr>
          <w:szCs w:val="22"/>
          <w:lang w:val="hu-HU"/>
        </w:rPr>
        <w:t xml:space="preserve"> Amikor az inzulinkezelést először kezdi el, látászavart tapasztalhat, de a zavar általában átmeneti.</w:t>
      </w:r>
    </w:p>
    <w:p w14:paraId="15A40019" w14:textId="77777777" w:rsidR="005F0E8A" w:rsidRPr="00460313" w:rsidRDefault="005F0E8A" w:rsidP="00DF0AB7">
      <w:pPr>
        <w:widowControl w:val="0"/>
        <w:suppressAutoHyphens w:val="0"/>
        <w:rPr>
          <w:szCs w:val="22"/>
          <w:lang w:val="hu-HU"/>
        </w:rPr>
      </w:pPr>
    </w:p>
    <w:p w14:paraId="4FA48C55" w14:textId="77777777" w:rsidR="005F0E8A" w:rsidRPr="00460313" w:rsidRDefault="005F0E8A" w:rsidP="00DF0AB7">
      <w:pPr>
        <w:widowControl w:val="0"/>
        <w:suppressAutoHyphens w:val="0"/>
        <w:rPr>
          <w:szCs w:val="22"/>
          <w:lang w:val="hu-HU"/>
        </w:rPr>
      </w:pPr>
      <w:r w:rsidRPr="009368C8">
        <w:rPr>
          <w:szCs w:val="22"/>
          <w:u w:val="single"/>
          <w:lang w:val="hu-HU"/>
        </w:rPr>
        <w:t>Duzzadt ízületek</w:t>
      </w:r>
      <w:r w:rsidR="009368C8" w:rsidRPr="00FF310C">
        <w:rPr>
          <w:szCs w:val="22"/>
          <w:u w:val="single"/>
          <w:lang w:val="hu-HU"/>
        </w:rPr>
        <w:t>:</w:t>
      </w:r>
      <w:r w:rsidRPr="00460313">
        <w:rPr>
          <w:szCs w:val="22"/>
          <w:lang w:val="hu-HU"/>
        </w:rPr>
        <w:t xml:space="preserve"> Amikor elkezdi az inzulinkezelést, a víz</w:t>
      </w:r>
      <w:r w:rsidR="009368C8">
        <w:rPr>
          <w:szCs w:val="22"/>
          <w:lang w:val="hu-HU"/>
        </w:rPr>
        <w:t xml:space="preserve"> </w:t>
      </w:r>
      <w:r w:rsidRPr="00460313">
        <w:rPr>
          <w:szCs w:val="22"/>
          <w:lang w:val="hu-HU"/>
        </w:rPr>
        <w:t>visszatartás</w:t>
      </w:r>
      <w:r w:rsidR="009368C8">
        <w:rPr>
          <w:szCs w:val="22"/>
          <w:lang w:val="hu-HU"/>
        </w:rPr>
        <w:t>a</w:t>
      </w:r>
      <w:r w:rsidRPr="00460313">
        <w:rPr>
          <w:szCs w:val="22"/>
          <w:lang w:val="hu-HU"/>
        </w:rPr>
        <w:t xml:space="preserve"> duzzanatot okozhat a bokája és más ízületei körül is. Ezek a tünetek általában gyorsan megszűnnek.</w:t>
      </w:r>
      <w:r w:rsidR="009368C8">
        <w:rPr>
          <w:szCs w:val="22"/>
          <w:lang w:val="hu-HU"/>
        </w:rPr>
        <w:t xml:space="preserve"> Amennyiben mégsem, forduljon </w:t>
      </w:r>
      <w:r w:rsidR="00FD5F6C">
        <w:rPr>
          <w:szCs w:val="22"/>
          <w:lang w:val="hu-HU"/>
        </w:rPr>
        <w:t>kezelő</w:t>
      </w:r>
      <w:r w:rsidR="009368C8">
        <w:rPr>
          <w:szCs w:val="22"/>
          <w:lang w:val="hu-HU"/>
        </w:rPr>
        <w:t>orvosához.</w:t>
      </w:r>
    </w:p>
    <w:p w14:paraId="76A87D21" w14:textId="77777777" w:rsidR="005F0E8A" w:rsidRPr="00460313" w:rsidRDefault="005F0E8A" w:rsidP="00DF0AB7">
      <w:pPr>
        <w:widowControl w:val="0"/>
        <w:suppressAutoHyphens w:val="0"/>
        <w:rPr>
          <w:szCs w:val="22"/>
          <w:lang w:val="hu-HU"/>
        </w:rPr>
      </w:pPr>
    </w:p>
    <w:p w14:paraId="38D55C8A" w14:textId="77777777" w:rsidR="00DF2619" w:rsidRPr="00460313" w:rsidRDefault="00DF2619" w:rsidP="00DF0AB7">
      <w:pPr>
        <w:widowControl w:val="0"/>
        <w:suppressAutoHyphens w:val="0"/>
        <w:rPr>
          <w:szCs w:val="22"/>
          <w:lang w:val="hu-HU"/>
        </w:rPr>
      </w:pPr>
      <w:r w:rsidRPr="009368C8">
        <w:rPr>
          <w:szCs w:val="22"/>
          <w:u w:val="single"/>
          <w:lang w:val="hu-HU"/>
        </w:rPr>
        <w:t>Diabéteszes retinopátia</w:t>
      </w:r>
      <w:r w:rsidR="009368C8" w:rsidRPr="00FD5F6C">
        <w:rPr>
          <w:szCs w:val="22"/>
          <w:lang w:val="hu-HU"/>
        </w:rPr>
        <w:t xml:space="preserve"> (egy a cukorbetegséggel összefüggő szembetegség, amely a látás elvesztéséhez vezethet)</w:t>
      </w:r>
      <w:r w:rsidR="009368C8">
        <w:rPr>
          <w:szCs w:val="22"/>
          <w:lang w:val="hu-HU"/>
        </w:rPr>
        <w:t>:</w:t>
      </w:r>
      <w:r w:rsidR="009368C8" w:rsidRPr="00DB6117">
        <w:rPr>
          <w:szCs w:val="22"/>
          <w:lang w:val="hu-HU"/>
        </w:rPr>
        <w:t xml:space="preserve"> Ha diabéteszes retinopátiában szenved</w:t>
      </w:r>
      <w:r w:rsidR="007F66B8">
        <w:rPr>
          <w:szCs w:val="22"/>
          <w:lang w:val="hu-HU"/>
        </w:rPr>
        <w:t>,</w:t>
      </w:r>
      <w:r w:rsidR="009368C8" w:rsidRPr="00DB6117">
        <w:rPr>
          <w:szCs w:val="22"/>
          <w:lang w:val="hu-HU"/>
        </w:rPr>
        <w:t xml:space="preserve"> és a vércukorszintje nagyon gyorsan javul, a retinopátia rosszabbá válhat. Ezzel kapcsolatban forduljon </w:t>
      </w:r>
      <w:r w:rsidR="00D95C77">
        <w:rPr>
          <w:szCs w:val="22"/>
          <w:lang w:val="hu-HU"/>
        </w:rPr>
        <w:t>kezelő</w:t>
      </w:r>
      <w:r w:rsidR="009368C8" w:rsidRPr="00DB6117">
        <w:rPr>
          <w:szCs w:val="22"/>
          <w:lang w:val="hu-HU"/>
        </w:rPr>
        <w:t>orvosához.</w:t>
      </w:r>
    </w:p>
    <w:p w14:paraId="6C4BF638" w14:textId="77777777" w:rsidR="00DF2619" w:rsidRPr="00460313" w:rsidRDefault="00DF2619" w:rsidP="00DF0AB7">
      <w:pPr>
        <w:widowControl w:val="0"/>
        <w:suppressAutoHyphens w:val="0"/>
        <w:rPr>
          <w:bCs/>
          <w:szCs w:val="22"/>
          <w:lang w:val="hu-HU"/>
        </w:rPr>
      </w:pPr>
    </w:p>
    <w:p w14:paraId="3931A540" w14:textId="77777777" w:rsidR="00DF2619" w:rsidRPr="00460313" w:rsidRDefault="00DF2619" w:rsidP="00DF0AB7">
      <w:pPr>
        <w:widowControl w:val="0"/>
        <w:suppressAutoHyphens w:val="0"/>
        <w:rPr>
          <w:b/>
          <w:bCs/>
          <w:szCs w:val="22"/>
          <w:lang w:val="hu-HU"/>
        </w:rPr>
      </w:pPr>
      <w:r w:rsidRPr="00460313">
        <w:rPr>
          <w:b/>
          <w:bCs/>
          <w:szCs w:val="22"/>
          <w:lang w:val="hu-HU"/>
        </w:rPr>
        <w:t>Ritka mellékhatások</w:t>
      </w:r>
    </w:p>
    <w:p w14:paraId="409D5919" w14:textId="77777777" w:rsidR="00D41CF3" w:rsidRDefault="00D41CF3" w:rsidP="00D41CF3">
      <w:pPr>
        <w:widowControl w:val="0"/>
        <w:suppressAutoHyphens w:val="0"/>
        <w:rPr>
          <w:bCs/>
          <w:szCs w:val="22"/>
          <w:lang w:val="hu-HU"/>
        </w:rPr>
      </w:pPr>
      <w:r>
        <w:rPr>
          <w:bCs/>
          <w:szCs w:val="22"/>
          <w:lang w:val="hu-HU"/>
        </w:rPr>
        <w:t>1000-ből legfeljebb 1 beteget érinthet.</w:t>
      </w:r>
    </w:p>
    <w:p w14:paraId="6F6FED8B" w14:textId="77777777" w:rsidR="00DF2619" w:rsidRPr="00460313" w:rsidRDefault="00DF2619" w:rsidP="00DF0AB7">
      <w:pPr>
        <w:widowControl w:val="0"/>
        <w:suppressAutoHyphens w:val="0"/>
        <w:rPr>
          <w:bCs/>
          <w:szCs w:val="22"/>
          <w:lang w:val="hu-HU"/>
        </w:rPr>
      </w:pPr>
    </w:p>
    <w:p w14:paraId="33F8E90E" w14:textId="77777777" w:rsidR="009368C8" w:rsidRPr="002B0A7F" w:rsidRDefault="009368C8" w:rsidP="003927E8">
      <w:pPr>
        <w:suppressAutoHyphens w:val="0"/>
        <w:rPr>
          <w:bCs/>
          <w:szCs w:val="22"/>
          <w:lang w:val="hu-HU"/>
        </w:rPr>
      </w:pPr>
      <w:r w:rsidRPr="00DB6117">
        <w:rPr>
          <w:bCs/>
          <w:szCs w:val="22"/>
          <w:u w:val="single"/>
          <w:lang w:val="hu-HU"/>
        </w:rPr>
        <w:lastRenderedPageBreak/>
        <w:t>Fájdalmas idegbántalom</w:t>
      </w:r>
      <w:r w:rsidRPr="00DB6117">
        <w:rPr>
          <w:bCs/>
          <w:szCs w:val="22"/>
          <w:lang w:val="hu-HU"/>
        </w:rPr>
        <w:t xml:space="preserve"> (idegkárosodás miatt kialakuló fájdalom):</w:t>
      </w:r>
      <w:r w:rsidRPr="002B0A7F">
        <w:rPr>
          <w:bCs/>
          <w:szCs w:val="22"/>
          <w:lang w:val="hu-HU"/>
        </w:rPr>
        <w:t xml:space="preserve"> Ha a vércukorszintje nagyon gyorsan javul, az idegekkel összefüggő fájdalom jelentkezhet</w:t>
      </w:r>
      <w:r w:rsidR="00EB651A">
        <w:rPr>
          <w:bCs/>
          <w:szCs w:val="22"/>
          <w:lang w:val="hu-HU"/>
        </w:rPr>
        <w:t>.</w:t>
      </w:r>
      <w:r w:rsidRPr="002B0A7F">
        <w:rPr>
          <w:bCs/>
          <w:szCs w:val="22"/>
          <w:lang w:val="hu-HU"/>
        </w:rPr>
        <w:t xml:space="preserve"> </w:t>
      </w:r>
      <w:r w:rsidR="00EB651A">
        <w:rPr>
          <w:bCs/>
          <w:szCs w:val="22"/>
          <w:lang w:val="hu-HU"/>
        </w:rPr>
        <w:t xml:space="preserve">Ezt </w:t>
      </w:r>
      <w:r w:rsidRPr="002B0A7F">
        <w:rPr>
          <w:bCs/>
          <w:szCs w:val="22"/>
          <w:lang w:val="hu-HU"/>
        </w:rPr>
        <w:t>akut fájdalmas idegbántalomnak (neuropátiának) hív</w:t>
      </w:r>
      <w:r w:rsidR="00351797">
        <w:rPr>
          <w:bCs/>
          <w:szCs w:val="22"/>
          <w:lang w:val="hu-HU"/>
        </w:rPr>
        <w:t>ják</w:t>
      </w:r>
      <w:r w:rsidR="007F66B8">
        <w:rPr>
          <w:bCs/>
          <w:szCs w:val="22"/>
          <w:lang w:val="hu-HU"/>
        </w:rPr>
        <w:t>,</w:t>
      </w:r>
      <w:r w:rsidRPr="002B0A7F">
        <w:rPr>
          <w:bCs/>
          <w:szCs w:val="22"/>
          <w:lang w:val="hu-HU"/>
        </w:rPr>
        <w:t xml:space="preserve"> és rendszerint átmeneti</w:t>
      </w:r>
      <w:r w:rsidR="00466404">
        <w:rPr>
          <w:bCs/>
          <w:szCs w:val="22"/>
          <w:lang w:val="hu-HU"/>
        </w:rPr>
        <w:t xml:space="preserve"> jellegű</w:t>
      </w:r>
      <w:r w:rsidRPr="002B0A7F">
        <w:rPr>
          <w:bCs/>
          <w:szCs w:val="22"/>
          <w:lang w:val="hu-HU"/>
        </w:rPr>
        <w:t>.</w:t>
      </w:r>
    </w:p>
    <w:p w14:paraId="6F1185CA" w14:textId="77777777" w:rsidR="00DF2619" w:rsidRPr="00460313" w:rsidRDefault="00DF2619" w:rsidP="00DF0AB7">
      <w:pPr>
        <w:widowControl w:val="0"/>
        <w:numPr>
          <w:ilvl w:val="12"/>
          <w:numId w:val="0"/>
        </w:numPr>
        <w:suppressAutoHyphens w:val="0"/>
        <w:ind w:right="-2"/>
        <w:rPr>
          <w:szCs w:val="22"/>
          <w:lang w:val="hu-HU"/>
        </w:rPr>
      </w:pPr>
    </w:p>
    <w:p w14:paraId="0E469012" w14:textId="77777777" w:rsidR="0086613C" w:rsidRPr="00D32B85" w:rsidRDefault="0086613C" w:rsidP="0086613C">
      <w:pPr>
        <w:numPr>
          <w:ilvl w:val="12"/>
          <w:numId w:val="0"/>
        </w:numPr>
        <w:rPr>
          <w:b/>
          <w:bCs/>
          <w:szCs w:val="22"/>
          <w:lang w:val="hu-HU"/>
        </w:rPr>
      </w:pPr>
      <w:r w:rsidRPr="00D32B85">
        <w:rPr>
          <w:b/>
          <w:bCs/>
          <w:szCs w:val="22"/>
          <w:lang w:val="hu-HU"/>
        </w:rPr>
        <w:t>Mellékhatások bejelentése</w:t>
      </w:r>
    </w:p>
    <w:p w14:paraId="4411B56A" w14:textId="77777777" w:rsidR="0086613C" w:rsidRPr="00D32B85" w:rsidRDefault="0086613C" w:rsidP="0086613C">
      <w:pPr>
        <w:numPr>
          <w:ilvl w:val="12"/>
          <w:numId w:val="0"/>
        </w:numPr>
        <w:rPr>
          <w:szCs w:val="22"/>
          <w:lang w:val="hu-HU"/>
        </w:rPr>
      </w:pPr>
    </w:p>
    <w:p w14:paraId="76698A28" w14:textId="0CE79025" w:rsidR="00FD548A" w:rsidRDefault="009368C8" w:rsidP="00DF0AB7">
      <w:pPr>
        <w:widowControl w:val="0"/>
        <w:numPr>
          <w:ilvl w:val="12"/>
          <w:numId w:val="0"/>
        </w:numPr>
        <w:suppressAutoHyphens w:val="0"/>
        <w:ind w:right="-2"/>
        <w:rPr>
          <w:szCs w:val="22"/>
          <w:shd w:val="pct25" w:color="auto" w:fill="auto"/>
          <w:lang w:val="hu-HU"/>
        </w:rPr>
      </w:pPr>
      <w:r w:rsidRPr="002B0A7F">
        <w:rPr>
          <w:szCs w:val="22"/>
          <w:lang w:val="hu-HU"/>
        </w:rPr>
        <w:t>Ha Önnél bármilyen mellékhatás jelentkezik, tájékoztassa kezelőorvosát</w:t>
      </w:r>
      <w:r>
        <w:rPr>
          <w:szCs w:val="22"/>
          <w:lang w:val="hu-HU"/>
        </w:rPr>
        <w:t xml:space="preserve">, </w:t>
      </w:r>
      <w:r w:rsidRPr="002B0A7F">
        <w:rPr>
          <w:szCs w:val="22"/>
          <w:lang w:val="hu-HU"/>
        </w:rPr>
        <w:t xml:space="preserve">a </w:t>
      </w:r>
      <w:r w:rsidR="003C0757">
        <w:rPr>
          <w:szCs w:val="22"/>
          <w:lang w:val="hu-HU"/>
        </w:rPr>
        <w:t xml:space="preserve">gondozását végző egészségügyi szakembert </w:t>
      </w:r>
      <w:r w:rsidRPr="002B0A7F">
        <w:rPr>
          <w:szCs w:val="22"/>
          <w:lang w:val="hu-HU"/>
        </w:rPr>
        <w:t>vagy</w:t>
      </w:r>
      <w:r>
        <w:rPr>
          <w:szCs w:val="22"/>
          <w:lang w:val="hu-HU"/>
        </w:rPr>
        <w:t xml:space="preserve"> </w:t>
      </w:r>
      <w:r w:rsidRPr="002B0A7F">
        <w:rPr>
          <w:szCs w:val="22"/>
          <w:lang w:val="hu-HU"/>
        </w:rPr>
        <w:t>gyógyszerészét. Ez a betegtájékoztatóban fel nem sorolt bármilyen lehetséges mellékhatásra is vonatkozik.</w:t>
      </w:r>
      <w:r w:rsidR="0086613C" w:rsidRPr="00D32B85">
        <w:rPr>
          <w:szCs w:val="22"/>
          <w:lang w:val="hu-HU"/>
        </w:rPr>
        <w:t xml:space="preserve"> A mellékhatásokat közvetlenül a hatóság részére is bejelentheti az </w:t>
      </w:r>
      <w:r w:rsidR="0086613C">
        <w:fldChar w:fldCharType="begin"/>
      </w:r>
      <w:r w:rsidR="0086613C">
        <w:instrText>HYPERLINK "</w:instrText>
      </w:r>
      <w:del w:id="96" w:author="NN-HU" w:date="2025-04-30T10:55:00Z" w16du:dateUtc="2025-04-30T08:55:00Z">
        <w:r w:rsidR="0086613C" w:rsidDel="006D4F2B">
          <w:delInstrText>http://www.ema.europa.eu/docs/en_GB/document_library/Template_or_form/2013/03/WC500139752.doc</w:delInstrText>
        </w:r>
      </w:del>
      <w:ins w:id="97" w:author="NN-HU" w:date="2025-04-30T10:55:00Z" w16du:dateUtc="2025-04-30T08:55:00Z">
        <w:r w:rsidR="006D4F2B" w:rsidRPr="006D4F2B">
          <w:instrText>https://www.ema.europa.eu/documents/template-form/qrd-appendix-v-adverse-drug-reaction-reporting-details_en.docx</w:instrText>
        </w:r>
      </w:ins>
      <w:r w:rsidR="0086613C">
        <w:instrText>"</w:instrText>
      </w:r>
      <w:r w:rsidR="0086613C">
        <w:fldChar w:fldCharType="separate"/>
      </w:r>
      <w:r w:rsidR="0086613C" w:rsidRPr="00E51F3F">
        <w:rPr>
          <w:rStyle w:val="Hyperlink"/>
          <w:shd w:val="pct20" w:color="auto" w:fill="auto"/>
          <w:lang w:val="hu-HU"/>
        </w:rPr>
        <w:t>V</w:t>
      </w:r>
      <w:r w:rsidR="0086613C" w:rsidRPr="00E51F3F">
        <w:rPr>
          <w:rStyle w:val="Hyperlink"/>
          <w:szCs w:val="22"/>
          <w:shd w:val="pct20" w:color="auto" w:fill="auto"/>
          <w:lang w:val="hu-HU"/>
        </w:rPr>
        <w:t>. függelékben</w:t>
      </w:r>
      <w:r w:rsidR="0086613C">
        <w:fldChar w:fldCharType="end"/>
      </w:r>
      <w:r w:rsidR="0086613C" w:rsidRPr="00E51F3F">
        <w:rPr>
          <w:szCs w:val="22"/>
          <w:shd w:val="pct20" w:color="auto" w:fill="auto"/>
          <w:lang w:val="hu-HU"/>
        </w:rPr>
        <w:t xml:space="preserve"> található elérhetőségeken keresztül.</w:t>
      </w:r>
    </w:p>
    <w:p w14:paraId="49E61AE4" w14:textId="77777777" w:rsidR="005F0E8A" w:rsidRPr="00460313" w:rsidRDefault="0086613C" w:rsidP="00DF0AB7">
      <w:pPr>
        <w:widowControl w:val="0"/>
        <w:numPr>
          <w:ilvl w:val="12"/>
          <w:numId w:val="0"/>
        </w:numPr>
        <w:suppressAutoHyphens w:val="0"/>
        <w:ind w:right="-2"/>
        <w:rPr>
          <w:szCs w:val="22"/>
          <w:lang w:val="hu-HU"/>
        </w:rPr>
      </w:pPr>
      <w:r w:rsidRPr="00D32B85">
        <w:rPr>
          <w:szCs w:val="22"/>
          <w:lang w:val="hu-HU"/>
        </w:rPr>
        <w:t>A mellékhatások bejelentésével Ön is hozzájárulhat ahhoz, hogy minél több információ álljon rendelkezésre a gyógyszer biztonságos alkalmazásával kapcsolatban.</w:t>
      </w:r>
    </w:p>
    <w:p w14:paraId="1BA26822" w14:textId="77777777" w:rsidR="009368C8" w:rsidRDefault="009368C8" w:rsidP="009368C8">
      <w:pPr>
        <w:widowControl w:val="0"/>
        <w:numPr>
          <w:ilvl w:val="12"/>
          <w:numId w:val="0"/>
        </w:numPr>
        <w:suppressAutoHyphens w:val="0"/>
        <w:ind w:right="-2"/>
        <w:rPr>
          <w:szCs w:val="22"/>
          <w:lang w:val="hu-HU"/>
        </w:rPr>
      </w:pPr>
    </w:p>
    <w:p w14:paraId="4081A8E2" w14:textId="77777777" w:rsidR="009368C8" w:rsidRPr="00DB6117" w:rsidRDefault="009368C8" w:rsidP="009368C8">
      <w:pPr>
        <w:widowControl w:val="0"/>
        <w:numPr>
          <w:ilvl w:val="12"/>
          <w:numId w:val="0"/>
        </w:numPr>
        <w:suppressAutoHyphens w:val="0"/>
        <w:ind w:left="567" w:right="-2" w:hanging="567"/>
        <w:rPr>
          <w:b/>
          <w:szCs w:val="22"/>
          <w:lang w:val="hu-HU"/>
        </w:rPr>
      </w:pPr>
      <w:r w:rsidRPr="00DB6117">
        <w:rPr>
          <w:b/>
          <w:szCs w:val="22"/>
          <w:lang w:val="hu-HU"/>
        </w:rPr>
        <w:t>c)</w:t>
      </w:r>
      <w:r w:rsidRPr="00DB6117">
        <w:rPr>
          <w:b/>
          <w:szCs w:val="22"/>
          <w:lang w:val="hu-HU"/>
        </w:rPr>
        <w:tab/>
        <w:t>A cukorbetegség hatásai</w:t>
      </w:r>
    </w:p>
    <w:p w14:paraId="4938B959" w14:textId="77777777" w:rsidR="009368C8" w:rsidRDefault="009368C8" w:rsidP="009368C8">
      <w:pPr>
        <w:widowControl w:val="0"/>
        <w:numPr>
          <w:ilvl w:val="12"/>
          <w:numId w:val="0"/>
        </w:numPr>
        <w:suppressAutoHyphens w:val="0"/>
        <w:ind w:right="-2"/>
        <w:rPr>
          <w:szCs w:val="22"/>
          <w:lang w:val="hu-HU"/>
        </w:rPr>
      </w:pPr>
    </w:p>
    <w:p w14:paraId="202B5D9B" w14:textId="77777777" w:rsidR="009368C8" w:rsidRDefault="009368C8" w:rsidP="009368C8">
      <w:pPr>
        <w:widowControl w:val="0"/>
        <w:numPr>
          <w:ilvl w:val="12"/>
          <w:numId w:val="0"/>
        </w:numPr>
        <w:suppressAutoHyphens w:val="0"/>
        <w:ind w:right="-2"/>
        <w:rPr>
          <w:szCs w:val="22"/>
          <w:lang w:val="hu-HU"/>
        </w:rPr>
      </w:pPr>
      <w:r w:rsidRPr="00330ED7">
        <w:rPr>
          <w:b/>
          <w:szCs w:val="22"/>
          <w:lang w:val="hu-HU"/>
        </w:rPr>
        <w:t>Magas vércukorszint (hiperglikémia)</w:t>
      </w:r>
    </w:p>
    <w:p w14:paraId="3AB2C7B8" w14:textId="77777777" w:rsidR="009368C8" w:rsidRDefault="009368C8" w:rsidP="009368C8">
      <w:pPr>
        <w:widowControl w:val="0"/>
        <w:numPr>
          <w:ilvl w:val="12"/>
          <w:numId w:val="0"/>
        </w:numPr>
        <w:suppressAutoHyphens w:val="0"/>
        <w:ind w:right="-2"/>
        <w:rPr>
          <w:szCs w:val="22"/>
          <w:lang w:val="hu-HU"/>
        </w:rPr>
      </w:pPr>
    </w:p>
    <w:p w14:paraId="77A4B176" w14:textId="77777777" w:rsidR="009368C8" w:rsidRPr="00330ED7" w:rsidRDefault="009368C8" w:rsidP="009368C8">
      <w:pPr>
        <w:widowControl w:val="0"/>
        <w:numPr>
          <w:ilvl w:val="12"/>
          <w:numId w:val="0"/>
        </w:numPr>
        <w:suppressAutoHyphens w:val="0"/>
        <w:ind w:right="-2"/>
        <w:rPr>
          <w:szCs w:val="22"/>
          <w:u w:val="single"/>
          <w:lang w:val="hu-HU"/>
        </w:rPr>
      </w:pPr>
      <w:r w:rsidRPr="00330ED7">
        <w:rPr>
          <w:szCs w:val="22"/>
          <w:u w:val="single"/>
          <w:lang w:val="hu-HU"/>
        </w:rPr>
        <w:t>Magas vércukorszint fordulhat elő, ha:</w:t>
      </w:r>
    </w:p>
    <w:p w14:paraId="0438F0FC" w14:textId="77777777" w:rsidR="004C15F8" w:rsidRPr="00330ED7" w:rsidRDefault="004C15F8" w:rsidP="004C15F8">
      <w:pPr>
        <w:widowControl w:val="0"/>
        <w:numPr>
          <w:ilvl w:val="12"/>
          <w:numId w:val="0"/>
        </w:numPr>
        <w:suppressAutoHyphens w:val="0"/>
        <w:ind w:left="567" w:right="-2" w:hanging="567"/>
        <w:rPr>
          <w:szCs w:val="22"/>
          <w:lang w:val="hu-HU"/>
        </w:rPr>
      </w:pPr>
      <w:r w:rsidRPr="00330ED7">
        <w:rPr>
          <w:szCs w:val="22"/>
          <w:lang w:val="hu-HU"/>
        </w:rPr>
        <w:t>•</w:t>
      </w:r>
      <w:r w:rsidRPr="00330ED7">
        <w:rPr>
          <w:szCs w:val="22"/>
          <w:lang w:val="hu-HU"/>
        </w:rPr>
        <w:tab/>
      </w:r>
      <w:r>
        <w:rPr>
          <w:szCs w:val="22"/>
          <w:lang w:val="hu-HU"/>
        </w:rPr>
        <w:t xml:space="preserve">nem adott </w:t>
      </w:r>
      <w:r w:rsidRPr="00330ED7">
        <w:rPr>
          <w:szCs w:val="22"/>
          <w:lang w:val="hu-HU"/>
        </w:rPr>
        <w:t>be elegendő inzulint</w:t>
      </w:r>
      <w:r>
        <w:rPr>
          <w:szCs w:val="22"/>
          <w:lang w:val="hu-HU"/>
        </w:rPr>
        <w:t>;</w:t>
      </w:r>
    </w:p>
    <w:p w14:paraId="1781A36E" w14:textId="77777777" w:rsidR="004C15F8" w:rsidRPr="00330ED7" w:rsidRDefault="004C15F8" w:rsidP="004C15F8">
      <w:pPr>
        <w:widowControl w:val="0"/>
        <w:numPr>
          <w:ilvl w:val="12"/>
          <w:numId w:val="0"/>
        </w:numPr>
        <w:suppressAutoHyphens w:val="0"/>
        <w:ind w:left="567" w:right="-2" w:hanging="567"/>
        <w:rPr>
          <w:szCs w:val="22"/>
          <w:lang w:val="hu-HU"/>
        </w:rPr>
      </w:pPr>
      <w:r w:rsidRPr="00330ED7">
        <w:rPr>
          <w:szCs w:val="22"/>
          <w:lang w:val="hu-HU"/>
        </w:rPr>
        <w:t>•</w:t>
      </w:r>
      <w:r w:rsidRPr="00330ED7">
        <w:rPr>
          <w:szCs w:val="22"/>
          <w:lang w:val="hu-HU"/>
        </w:rPr>
        <w:tab/>
      </w:r>
      <w:r>
        <w:rPr>
          <w:szCs w:val="22"/>
          <w:lang w:val="hu-HU"/>
        </w:rPr>
        <w:t>e</w:t>
      </w:r>
      <w:r w:rsidRPr="00330ED7">
        <w:rPr>
          <w:szCs w:val="22"/>
          <w:lang w:val="hu-HU"/>
        </w:rPr>
        <w:t>lfelejtette beadni az inzulint</w:t>
      </w:r>
      <w:r>
        <w:rPr>
          <w:szCs w:val="22"/>
          <w:lang w:val="hu-HU"/>
        </w:rPr>
        <w:t>,</w:t>
      </w:r>
      <w:r w:rsidRPr="00330ED7">
        <w:rPr>
          <w:szCs w:val="22"/>
          <w:lang w:val="hu-HU"/>
        </w:rPr>
        <w:t xml:space="preserve"> vagy abbahagyta az inzulin használatát</w:t>
      </w:r>
      <w:r>
        <w:rPr>
          <w:szCs w:val="22"/>
          <w:lang w:val="hu-HU"/>
        </w:rPr>
        <w:t>;</w:t>
      </w:r>
    </w:p>
    <w:p w14:paraId="6367690F" w14:textId="77777777" w:rsidR="004C15F8" w:rsidRPr="00330ED7" w:rsidRDefault="004C15F8" w:rsidP="004C15F8">
      <w:pPr>
        <w:widowControl w:val="0"/>
        <w:numPr>
          <w:ilvl w:val="12"/>
          <w:numId w:val="0"/>
        </w:numPr>
        <w:suppressAutoHyphens w:val="0"/>
        <w:ind w:left="567" w:right="-2" w:hanging="567"/>
        <w:rPr>
          <w:szCs w:val="22"/>
          <w:lang w:val="hu-HU"/>
        </w:rPr>
      </w:pPr>
      <w:r w:rsidRPr="00330ED7">
        <w:rPr>
          <w:szCs w:val="22"/>
          <w:lang w:val="hu-HU"/>
        </w:rPr>
        <w:t>•</w:t>
      </w:r>
      <w:r w:rsidRPr="00330ED7">
        <w:rPr>
          <w:szCs w:val="22"/>
          <w:lang w:val="hu-HU"/>
        </w:rPr>
        <w:tab/>
      </w:r>
      <w:r>
        <w:rPr>
          <w:szCs w:val="22"/>
          <w:lang w:val="hu-HU"/>
        </w:rPr>
        <w:t>i</w:t>
      </w:r>
      <w:r w:rsidRPr="00330ED7">
        <w:rPr>
          <w:szCs w:val="22"/>
          <w:lang w:val="hu-HU"/>
        </w:rPr>
        <w:t>smételten kevesebb inzulint ad be, mint amennyire szüksége van</w:t>
      </w:r>
      <w:r>
        <w:rPr>
          <w:szCs w:val="22"/>
          <w:lang w:val="hu-HU"/>
        </w:rPr>
        <w:t>;</w:t>
      </w:r>
    </w:p>
    <w:p w14:paraId="113643D6" w14:textId="77777777" w:rsidR="004C15F8" w:rsidRPr="00330ED7" w:rsidRDefault="004C15F8" w:rsidP="004C15F8">
      <w:pPr>
        <w:widowControl w:val="0"/>
        <w:numPr>
          <w:ilvl w:val="12"/>
          <w:numId w:val="0"/>
        </w:numPr>
        <w:suppressAutoHyphens w:val="0"/>
        <w:ind w:left="567" w:right="-2" w:hanging="567"/>
        <w:rPr>
          <w:szCs w:val="22"/>
          <w:lang w:val="hu-HU"/>
        </w:rPr>
      </w:pPr>
      <w:r w:rsidRPr="00330ED7">
        <w:rPr>
          <w:szCs w:val="22"/>
          <w:lang w:val="hu-HU"/>
        </w:rPr>
        <w:t>•</w:t>
      </w:r>
      <w:r w:rsidRPr="00330ED7">
        <w:rPr>
          <w:szCs w:val="22"/>
          <w:lang w:val="hu-HU"/>
        </w:rPr>
        <w:tab/>
      </w:r>
      <w:r>
        <w:rPr>
          <w:szCs w:val="22"/>
          <w:lang w:val="hu-HU"/>
        </w:rPr>
        <w:t>f</w:t>
      </w:r>
      <w:r w:rsidRPr="00330ED7">
        <w:rPr>
          <w:szCs w:val="22"/>
          <w:lang w:val="hu-HU"/>
        </w:rPr>
        <w:t>ertőzése és/vagy láza van</w:t>
      </w:r>
      <w:r>
        <w:rPr>
          <w:szCs w:val="22"/>
          <w:lang w:val="hu-HU"/>
        </w:rPr>
        <w:t>;</w:t>
      </w:r>
    </w:p>
    <w:p w14:paraId="69D524FB" w14:textId="77777777" w:rsidR="004C15F8" w:rsidRPr="00330ED7" w:rsidRDefault="004C15F8" w:rsidP="004C15F8">
      <w:pPr>
        <w:widowControl w:val="0"/>
        <w:numPr>
          <w:ilvl w:val="12"/>
          <w:numId w:val="0"/>
        </w:numPr>
        <w:suppressAutoHyphens w:val="0"/>
        <w:ind w:left="567" w:right="-2" w:hanging="567"/>
        <w:rPr>
          <w:szCs w:val="22"/>
          <w:lang w:val="hu-HU"/>
        </w:rPr>
      </w:pPr>
      <w:r w:rsidRPr="00330ED7">
        <w:rPr>
          <w:szCs w:val="22"/>
          <w:lang w:val="hu-HU"/>
        </w:rPr>
        <w:t>•</w:t>
      </w:r>
      <w:r w:rsidRPr="00330ED7">
        <w:rPr>
          <w:szCs w:val="22"/>
          <w:lang w:val="hu-HU"/>
        </w:rPr>
        <w:tab/>
      </w:r>
      <w:r>
        <w:rPr>
          <w:szCs w:val="22"/>
          <w:lang w:val="hu-HU"/>
        </w:rPr>
        <w:t>t</w:t>
      </w:r>
      <w:r w:rsidRPr="00330ED7">
        <w:rPr>
          <w:szCs w:val="22"/>
          <w:lang w:val="hu-HU"/>
        </w:rPr>
        <w:t>öbbet eszik a megszokottnál</w:t>
      </w:r>
      <w:r>
        <w:rPr>
          <w:szCs w:val="22"/>
          <w:lang w:val="hu-HU"/>
        </w:rPr>
        <w:t>;</w:t>
      </w:r>
    </w:p>
    <w:p w14:paraId="30F8B2E3" w14:textId="77777777" w:rsidR="004C15F8" w:rsidRPr="00330ED7" w:rsidRDefault="004C15F8" w:rsidP="004C15F8">
      <w:pPr>
        <w:widowControl w:val="0"/>
        <w:numPr>
          <w:ilvl w:val="12"/>
          <w:numId w:val="0"/>
        </w:numPr>
        <w:suppressAutoHyphens w:val="0"/>
        <w:ind w:left="567" w:right="-2" w:hanging="567"/>
        <w:rPr>
          <w:szCs w:val="22"/>
          <w:lang w:val="hu-HU"/>
        </w:rPr>
      </w:pPr>
      <w:r w:rsidRPr="00330ED7">
        <w:rPr>
          <w:szCs w:val="22"/>
          <w:lang w:val="hu-HU"/>
        </w:rPr>
        <w:t>•</w:t>
      </w:r>
      <w:r w:rsidRPr="00330ED7">
        <w:rPr>
          <w:szCs w:val="22"/>
          <w:lang w:val="hu-HU"/>
        </w:rPr>
        <w:tab/>
      </w:r>
      <w:r>
        <w:rPr>
          <w:szCs w:val="22"/>
          <w:lang w:val="hu-HU"/>
        </w:rPr>
        <w:t xml:space="preserve">a </w:t>
      </w:r>
      <w:r w:rsidRPr="00330ED7">
        <w:rPr>
          <w:szCs w:val="22"/>
          <w:lang w:val="hu-HU"/>
        </w:rPr>
        <w:t>szokásosnál kevesebb testmozgást végzett.</w:t>
      </w:r>
    </w:p>
    <w:p w14:paraId="4FF3720D" w14:textId="77777777" w:rsidR="009368C8" w:rsidRPr="00330ED7" w:rsidRDefault="009368C8" w:rsidP="009368C8">
      <w:pPr>
        <w:widowControl w:val="0"/>
        <w:numPr>
          <w:ilvl w:val="12"/>
          <w:numId w:val="0"/>
        </w:numPr>
        <w:suppressAutoHyphens w:val="0"/>
        <w:ind w:right="-2"/>
        <w:rPr>
          <w:szCs w:val="22"/>
          <w:lang w:val="hu-HU"/>
        </w:rPr>
      </w:pPr>
    </w:p>
    <w:p w14:paraId="496B306B" w14:textId="77777777" w:rsidR="009368C8" w:rsidRPr="00330ED7" w:rsidRDefault="009368C8" w:rsidP="009368C8">
      <w:pPr>
        <w:widowControl w:val="0"/>
        <w:numPr>
          <w:ilvl w:val="12"/>
          <w:numId w:val="0"/>
        </w:numPr>
        <w:suppressAutoHyphens w:val="0"/>
        <w:ind w:right="-2"/>
        <w:rPr>
          <w:szCs w:val="22"/>
          <w:u w:val="single"/>
          <w:lang w:val="hu-HU"/>
        </w:rPr>
      </w:pPr>
      <w:r w:rsidRPr="00330ED7">
        <w:rPr>
          <w:szCs w:val="22"/>
          <w:u w:val="single"/>
          <w:lang w:val="hu-HU"/>
        </w:rPr>
        <w:t>A magas vércukorszint figyelmeztető jelei:</w:t>
      </w:r>
    </w:p>
    <w:p w14:paraId="302D4E97" w14:textId="77777777" w:rsidR="009368C8" w:rsidRPr="00330ED7" w:rsidRDefault="009368C8" w:rsidP="009368C8">
      <w:pPr>
        <w:widowControl w:val="0"/>
        <w:numPr>
          <w:ilvl w:val="12"/>
          <w:numId w:val="0"/>
        </w:numPr>
        <w:suppressAutoHyphens w:val="0"/>
        <w:ind w:right="-2"/>
        <w:rPr>
          <w:szCs w:val="22"/>
          <w:lang w:val="hu-HU"/>
        </w:rPr>
      </w:pPr>
      <w:r w:rsidRPr="00330ED7">
        <w:rPr>
          <w:szCs w:val="22"/>
          <w:lang w:val="hu-HU"/>
        </w:rPr>
        <w:t xml:space="preserve">A </w:t>
      </w:r>
      <w:r w:rsidRPr="00330ED7">
        <w:rPr>
          <w:bCs/>
          <w:szCs w:val="22"/>
          <w:lang w:val="hu-HU"/>
        </w:rPr>
        <w:t>figyelmeztető jelek</w:t>
      </w:r>
      <w:r w:rsidRPr="00330ED7">
        <w:rPr>
          <w:b/>
          <w:bCs/>
          <w:szCs w:val="22"/>
          <w:lang w:val="hu-HU"/>
        </w:rPr>
        <w:t xml:space="preserve"> </w:t>
      </w:r>
      <w:r w:rsidRPr="00330ED7">
        <w:rPr>
          <w:szCs w:val="22"/>
          <w:lang w:val="hu-HU"/>
        </w:rPr>
        <w:t xml:space="preserve">fokozatosan jelennek meg, és a következők lehetnek: </w:t>
      </w:r>
      <w:r w:rsidR="009B3F6D" w:rsidRPr="009B3F6D">
        <w:rPr>
          <w:szCs w:val="22"/>
          <w:lang w:val="hu-HU"/>
        </w:rPr>
        <w:t>megnőtt vizeletmennyiség</w:t>
      </w:r>
      <w:r w:rsidR="009B3F6D">
        <w:rPr>
          <w:szCs w:val="22"/>
          <w:lang w:val="hu-HU"/>
        </w:rPr>
        <w:t xml:space="preserve">, </w:t>
      </w:r>
      <w:r w:rsidRPr="00330ED7">
        <w:rPr>
          <w:szCs w:val="22"/>
          <w:lang w:val="hu-HU"/>
        </w:rPr>
        <w:t xml:space="preserve">szomjúságérzés, étvágytalanság, émelygés (hányinger vagy hányás), </w:t>
      </w:r>
      <w:r w:rsidR="00632F67">
        <w:rPr>
          <w:szCs w:val="22"/>
          <w:lang w:val="hu-HU"/>
        </w:rPr>
        <w:t xml:space="preserve">álmosság </w:t>
      </w:r>
      <w:r w:rsidRPr="00330ED7">
        <w:rPr>
          <w:szCs w:val="22"/>
          <w:lang w:val="hu-HU"/>
        </w:rPr>
        <w:t xml:space="preserve">vagy fáradtság, kipirult </w:t>
      </w:r>
      <w:r w:rsidR="00632F67">
        <w:rPr>
          <w:szCs w:val="22"/>
          <w:lang w:val="hu-HU"/>
        </w:rPr>
        <w:t xml:space="preserve">és </w:t>
      </w:r>
      <w:r w:rsidRPr="00330ED7">
        <w:rPr>
          <w:szCs w:val="22"/>
          <w:lang w:val="hu-HU"/>
        </w:rPr>
        <w:t>száraz bőr, szájszárazság és gyümölcsszagú (acetonos) lehelet.</w:t>
      </w:r>
    </w:p>
    <w:p w14:paraId="552CC8E7" w14:textId="77777777" w:rsidR="009368C8" w:rsidRPr="00330ED7" w:rsidRDefault="009368C8" w:rsidP="009368C8">
      <w:pPr>
        <w:widowControl w:val="0"/>
        <w:numPr>
          <w:ilvl w:val="12"/>
          <w:numId w:val="0"/>
        </w:numPr>
        <w:suppressAutoHyphens w:val="0"/>
        <w:ind w:right="-2"/>
        <w:rPr>
          <w:szCs w:val="22"/>
          <w:lang w:val="hu-HU"/>
        </w:rPr>
      </w:pPr>
    </w:p>
    <w:p w14:paraId="32241BC9" w14:textId="77777777" w:rsidR="009368C8" w:rsidRPr="00330ED7" w:rsidRDefault="009368C8" w:rsidP="009368C8">
      <w:pPr>
        <w:widowControl w:val="0"/>
        <w:numPr>
          <w:ilvl w:val="12"/>
          <w:numId w:val="0"/>
        </w:numPr>
        <w:suppressAutoHyphens w:val="0"/>
        <w:ind w:right="-2"/>
        <w:rPr>
          <w:szCs w:val="22"/>
          <w:u w:val="single"/>
          <w:lang w:val="hu-HU"/>
        </w:rPr>
      </w:pPr>
      <w:r w:rsidRPr="00330ED7">
        <w:rPr>
          <w:szCs w:val="22"/>
          <w:u w:val="single"/>
          <w:lang w:val="hu-HU"/>
        </w:rPr>
        <w:t>Mi a teendő, ha magas vércukorszintet tapasztal?</w:t>
      </w:r>
    </w:p>
    <w:p w14:paraId="2E4ACE01" w14:textId="77777777" w:rsidR="009368C8" w:rsidRPr="00330ED7" w:rsidRDefault="009368C8" w:rsidP="009368C8">
      <w:pPr>
        <w:widowControl w:val="0"/>
        <w:numPr>
          <w:ilvl w:val="12"/>
          <w:numId w:val="0"/>
        </w:numPr>
        <w:suppressAutoHyphens w:val="0"/>
        <w:ind w:left="567" w:right="-2" w:hanging="567"/>
        <w:rPr>
          <w:szCs w:val="22"/>
          <w:lang w:val="hu-HU"/>
        </w:rPr>
      </w:pPr>
      <w:r w:rsidRPr="00330ED7">
        <w:rPr>
          <w:szCs w:val="22"/>
          <w:lang w:val="hu-HU"/>
        </w:rPr>
        <w:t>►</w:t>
      </w:r>
      <w:r w:rsidRPr="00330ED7">
        <w:rPr>
          <w:szCs w:val="22"/>
          <w:lang w:val="hu-HU"/>
        </w:rPr>
        <w:tab/>
      </w:r>
      <w:r w:rsidRPr="00330ED7">
        <w:rPr>
          <w:bCs/>
          <w:szCs w:val="22"/>
          <w:lang w:val="hu-HU"/>
        </w:rPr>
        <w:t xml:space="preserve">Ha a fent említett jelek bármelyikét észleli: </w:t>
      </w:r>
      <w:r w:rsidRPr="00330ED7">
        <w:rPr>
          <w:szCs w:val="22"/>
          <w:lang w:val="hu-HU"/>
        </w:rPr>
        <w:t>mérje meg vércukorszintjét, és ha van rá lehetősége, tesztcsíkkal nézze meg, hogy a vizeletében vannak</w:t>
      </w:r>
      <w:r w:rsidRPr="00330ED7">
        <w:rPr>
          <w:szCs w:val="22"/>
          <w:lang w:val="hu-HU"/>
        </w:rPr>
        <w:noBreakHyphen/>
        <w:t>e ketonok, ezután azonnal kérjen orvosi segítséget.</w:t>
      </w:r>
    </w:p>
    <w:p w14:paraId="06CDC9FE" w14:textId="77777777" w:rsidR="009368C8" w:rsidRPr="00330ED7" w:rsidRDefault="009368C8" w:rsidP="009368C8">
      <w:pPr>
        <w:widowControl w:val="0"/>
        <w:numPr>
          <w:ilvl w:val="12"/>
          <w:numId w:val="0"/>
        </w:numPr>
        <w:suppressAutoHyphens w:val="0"/>
        <w:ind w:left="567" w:right="-2" w:hanging="567"/>
        <w:rPr>
          <w:szCs w:val="22"/>
          <w:lang w:val="hu-HU"/>
        </w:rPr>
      </w:pPr>
      <w:r w:rsidRPr="00330ED7">
        <w:rPr>
          <w:szCs w:val="22"/>
          <w:lang w:val="hu-HU"/>
        </w:rPr>
        <w:t>►</w:t>
      </w:r>
      <w:r w:rsidRPr="00330ED7">
        <w:rPr>
          <w:szCs w:val="22"/>
          <w:lang w:val="hu-HU"/>
        </w:rPr>
        <w:tab/>
        <w:t xml:space="preserve">Ezek a tünetek a diabéteszes ketoacidózisnak </w:t>
      </w:r>
      <w:r w:rsidRPr="00330ED7">
        <w:rPr>
          <w:bCs/>
          <w:szCs w:val="22"/>
          <w:lang w:val="hu-HU"/>
        </w:rPr>
        <w:t xml:space="preserve">(sav halmozódik fel a vérben, mert a szervezet cukor helyett zsírt bont) </w:t>
      </w:r>
      <w:r w:rsidRPr="00330ED7">
        <w:rPr>
          <w:szCs w:val="22"/>
          <w:lang w:val="hu-HU"/>
        </w:rPr>
        <w:t>nevezett, nagyon súlyos állapot jelei is lehetnek, mely</w:t>
      </w:r>
      <w:r w:rsidRPr="00330ED7">
        <w:rPr>
          <w:bCs/>
          <w:szCs w:val="22"/>
          <w:lang w:val="hu-HU"/>
        </w:rPr>
        <w:t xml:space="preserve"> k</w:t>
      </w:r>
      <w:r w:rsidRPr="00330ED7">
        <w:rPr>
          <w:szCs w:val="22"/>
          <w:lang w:val="hu-HU"/>
        </w:rPr>
        <w:t>ezelés nélkül diabéteszes kómához és végül halálhoz vezethet.</w:t>
      </w:r>
    </w:p>
    <w:p w14:paraId="1FCACFA5" w14:textId="77777777" w:rsidR="005F0E8A" w:rsidRPr="00460313" w:rsidRDefault="005F0E8A" w:rsidP="00DF0AB7">
      <w:pPr>
        <w:widowControl w:val="0"/>
        <w:numPr>
          <w:ilvl w:val="12"/>
          <w:numId w:val="0"/>
        </w:numPr>
        <w:suppressAutoHyphens w:val="0"/>
        <w:ind w:right="-2"/>
        <w:rPr>
          <w:szCs w:val="22"/>
          <w:lang w:val="hu-HU"/>
        </w:rPr>
      </w:pPr>
    </w:p>
    <w:p w14:paraId="428CB386" w14:textId="77777777" w:rsidR="005F0E8A" w:rsidRPr="00460313" w:rsidRDefault="005F0E8A" w:rsidP="00DF0AB7">
      <w:pPr>
        <w:widowControl w:val="0"/>
        <w:numPr>
          <w:ilvl w:val="12"/>
          <w:numId w:val="0"/>
        </w:numPr>
        <w:suppressAutoHyphens w:val="0"/>
        <w:ind w:right="-2"/>
        <w:rPr>
          <w:szCs w:val="22"/>
          <w:lang w:val="hu-HU"/>
        </w:rPr>
      </w:pPr>
    </w:p>
    <w:p w14:paraId="2ACFF991" w14:textId="77777777" w:rsidR="005F0E8A" w:rsidRPr="00460313" w:rsidRDefault="00DF2619" w:rsidP="00DF0AB7">
      <w:pPr>
        <w:widowControl w:val="0"/>
        <w:numPr>
          <w:ilvl w:val="12"/>
          <w:numId w:val="0"/>
        </w:numPr>
        <w:suppressAutoHyphens w:val="0"/>
        <w:ind w:left="567" w:hanging="567"/>
        <w:rPr>
          <w:szCs w:val="22"/>
          <w:lang w:val="hu-HU"/>
        </w:rPr>
      </w:pPr>
      <w:r w:rsidRPr="00460313">
        <w:rPr>
          <w:b/>
          <w:szCs w:val="22"/>
          <w:lang w:val="hu-HU"/>
        </w:rPr>
        <w:t>5</w:t>
      </w:r>
      <w:r w:rsidR="005F0E8A" w:rsidRPr="00460313">
        <w:rPr>
          <w:b/>
          <w:szCs w:val="22"/>
          <w:lang w:val="hu-HU"/>
        </w:rPr>
        <w:t>.</w:t>
      </w:r>
      <w:r w:rsidR="00D147E7" w:rsidRPr="00460313">
        <w:rPr>
          <w:b/>
          <w:szCs w:val="22"/>
          <w:lang w:val="hu-HU"/>
        </w:rPr>
        <w:tab/>
      </w:r>
      <w:r w:rsidR="009368C8">
        <w:rPr>
          <w:b/>
          <w:szCs w:val="22"/>
          <w:lang w:val="hu-HU"/>
        </w:rPr>
        <w:t>H</w:t>
      </w:r>
      <w:r w:rsidR="009368C8" w:rsidRPr="00460313">
        <w:rPr>
          <w:b/>
          <w:szCs w:val="22"/>
          <w:lang w:val="hu-HU"/>
        </w:rPr>
        <w:t xml:space="preserve">ogyan kell a </w:t>
      </w:r>
      <w:r w:rsidR="009368C8">
        <w:rPr>
          <w:b/>
          <w:szCs w:val="22"/>
          <w:lang w:val="hu-HU"/>
        </w:rPr>
        <w:t>N</w:t>
      </w:r>
      <w:r w:rsidR="009368C8" w:rsidRPr="00460313">
        <w:rPr>
          <w:b/>
          <w:szCs w:val="22"/>
          <w:lang w:val="hu-HU"/>
        </w:rPr>
        <w:t>ovo</w:t>
      </w:r>
      <w:r w:rsidR="009368C8">
        <w:rPr>
          <w:b/>
          <w:szCs w:val="22"/>
          <w:lang w:val="hu-HU"/>
        </w:rPr>
        <w:t>R</w:t>
      </w:r>
      <w:r w:rsidR="009368C8" w:rsidRPr="00460313">
        <w:rPr>
          <w:b/>
          <w:szCs w:val="22"/>
          <w:lang w:val="hu-HU"/>
        </w:rPr>
        <w:t>apid injekciót tárolni?</w:t>
      </w:r>
    </w:p>
    <w:p w14:paraId="07A5FA02" w14:textId="77777777" w:rsidR="005F0E8A" w:rsidRPr="00460313" w:rsidRDefault="005F0E8A" w:rsidP="00DF0AB7">
      <w:pPr>
        <w:widowControl w:val="0"/>
        <w:numPr>
          <w:ilvl w:val="12"/>
          <w:numId w:val="0"/>
        </w:numPr>
        <w:suppressAutoHyphens w:val="0"/>
        <w:rPr>
          <w:szCs w:val="22"/>
          <w:lang w:val="hu-HU"/>
        </w:rPr>
      </w:pPr>
    </w:p>
    <w:p w14:paraId="0574D966" w14:textId="77777777" w:rsidR="005F0E8A" w:rsidRPr="00460313" w:rsidRDefault="005F0E8A" w:rsidP="00DF0AB7">
      <w:pPr>
        <w:widowControl w:val="0"/>
        <w:numPr>
          <w:ilvl w:val="12"/>
          <w:numId w:val="0"/>
        </w:numPr>
        <w:suppressAutoHyphens w:val="0"/>
        <w:ind w:right="-2"/>
        <w:rPr>
          <w:szCs w:val="22"/>
          <w:lang w:val="hu-HU"/>
        </w:rPr>
      </w:pPr>
      <w:r w:rsidRPr="00460313">
        <w:rPr>
          <w:szCs w:val="22"/>
          <w:lang w:val="hu-HU"/>
        </w:rPr>
        <w:t>A gyógyszer gyermekektől elzárva tartandó!</w:t>
      </w:r>
    </w:p>
    <w:p w14:paraId="6EC4DA25" w14:textId="77777777" w:rsidR="00DF2619" w:rsidRPr="00460313" w:rsidRDefault="008D58A3" w:rsidP="00DF0AB7">
      <w:pPr>
        <w:widowControl w:val="0"/>
        <w:numPr>
          <w:ilvl w:val="12"/>
          <w:numId w:val="0"/>
        </w:numPr>
        <w:suppressAutoHyphens w:val="0"/>
        <w:rPr>
          <w:szCs w:val="22"/>
          <w:lang w:val="hu-HU"/>
        </w:rPr>
      </w:pPr>
      <w:r w:rsidRPr="00460313">
        <w:rPr>
          <w:szCs w:val="22"/>
          <w:lang w:val="hu-HU"/>
        </w:rPr>
        <w:t>A</w:t>
      </w:r>
      <w:r w:rsidR="00DF2619" w:rsidRPr="00460313">
        <w:rPr>
          <w:szCs w:val="22"/>
          <w:lang w:val="hu-HU"/>
        </w:rPr>
        <w:t>z InnoLet</w:t>
      </w:r>
      <w:r w:rsidRPr="00460313">
        <w:rPr>
          <w:szCs w:val="22"/>
          <w:lang w:val="hu-HU"/>
        </w:rPr>
        <w:t xml:space="preserve"> címké</w:t>
      </w:r>
      <w:r w:rsidR="000D0007">
        <w:rPr>
          <w:szCs w:val="22"/>
          <w:lang w:val="hu-HU"/>
        </w:rPr>
        <w:t>jé</w:t>
      </w:r>
      <w:r w:rsidRPr="00460313">
        <w:rPr>
          <w:szCs w:val="22"/>
          <w:lang w:val="hu-HU"/>
        </w:rPr>
        <w:t xml:space="preserve">n és a dobozon feltüntetett lejárati idő </w:t>
      </w:r>
      <w:r w:rsidR="00236F86" w:rsidRPr="00330ED7">
        <w:rPr>
          <w:szCs w:val="22"/>
          <w:lang w:val="hu-HU"/>
        </w:rPr>
        <w:t xml:space="preserve">(Felhasználható:) </w:t>
      </w:r>
      <w:r w:rsidRPr="00460313">
        <w:rPr>
          <w:szCs w:val="22"/>
          <w:lang w:val="hu-HU"/>
        </w:rPr>
        <w:t xml:space="preserve">után ne alkalmazza </w:t>
      </w:r>
      <w:r w:rsidR="00C144F5">
        <w:rPr>
          <w:szCs w:val="22"/>
          <w:lang w:val="hu-HU"/>
        </w:rPr>
        <w:t xml:space="preserve">ezt </w:t>
      </w:r>
      <w:r w:rsidRPr="00460313">
        <w:rPr>
          <w:szCs w:val="22"/>
          <w:lang w:val="hu-HU"/>
        </w:rPr>
        <w:t xml:space="preserve">a </w:t>
      </w:r>
      <w:r w:rsidR="00236F86">
        <w:rPr>
          <w:szCs w:val="22"/>
          <w:lang w:val="hu-HU"/>
        </w:rPr>
        <w:t>gyógyszert</w:t>
      </w:r>
      <w:r w:rsidRPr="00460313">
        <w:rPr>
          <w:szCs w:val="22"/>
          <w:lang w:val="hu-HU"/>
        </w:rPr>
        <w:t>.</w:t>
      </w:r>
      <w:r w:rsidR="009368C8">
        <w:rPr>
          <w:lang w:val="hu-HU"/>
        </w:rPr>
        <w:t xml:space="preserve"> </w:t>
      </w:r>
      <w:r w:rsidR="00DF2619" w:rsidRPr="00460313">
        <w:rPr>
          <w:lang w:val="hu-HU"/>
        </w:rPr>
        <w:t xml:space="preserve">A lejárati idő </w:t>
      </w:r>
      <w:r w:rsidR="007F66B8">
        <w:rPr>
          <w:lang w:val="hu-HU"/>
        </w:rPr>
        <w:t>az adott</w:t>
      </w:r>
      <w:r w:rsidR="00DF2619" w:rsidRPr="00460313">
        <w:rPr>
          <w:lang w:val="hu-HU"/>
        </w:rPr>
        <w:t xml:space="preserve"> hónap utolsó napjára vonatkozik.</w:t>
      </w:r>
    </w:p>
    <w:p w14:paraId="10F1B135" w14:textId="77777777" w:rsidR="003223C0" w:rsidRPr="00460313" w:rsidRDefault="003223C0" w:rsidP="003223C0">
      <w:pPr>
        <w:widowControl w:val="0"/>
        <w:numPr>
          <w:ilvl w:val="12"/>
          <w:numId w:val="0"/>
        </w:numPr>
        <w:suppressAutoHyphens w:val="0"/>
        <w:rPr>
          <w:szCs w:val="22"/>
          <w:lang w:val="hu-HU"/>
        </w:rPr>
      </w:pPr>
      <w:r w:rsidRPr="00460313">
        <w:rPr>
          <w:szCs w:val="22"/>
          <w:lang w:val="hu-HU"/>
        </w:rPr>
        <w:t>A fénytől való védelem érdekében mindig tartsa a</w:t>
      </w:r>
      <w:r w:rsidR="00257FD7">
        <w:rPr>
          <w:szCs w:val="22"/>
          <w:lang w:val="hu-HU"/>
        </w:rPr>
        <w:t>z</w:t>
      </w:r>
      <w:r w:rsidRPr="00460313">
        <w:rPr>
          <w:szCs w:val="22"/>
          <w:lang w:val="hu-HU"/>
        </w:rPr>
        <w:t xml:space="preserve"> </w:t>
      </w:r>
      <w:r w:rsidR="00257FD7">
        <w:rPr>
          <w:iCs/>
          <w:lang w:val="hu-HU"/>
        </w:rPr>
        <w:t xml:space="preserve">injekciós toll </w:t>
      </w:r>
      <w:r w:rsidRPr="00460313">
        <w:rPr>
          <w:szCs w:val="22"/>
          <w:lang w:val="hu-HU"/>
        </w:rPr>
        <w:t>kupak</w:t>
      </w:r>
      <w:r w:rsidR="00257FD7">
        <w:rPr>
          <w:szCs w:val="22"/>
          <w:lang w:val="hu-HU"/>
        </w:rPr>
        <w:t>ját</w:t>
      </w:r>
      <w:r w:rsidRPr="00460313">
        <w:rPr>
          <w:szCs w:val="22"/>
          <w:lang w:val="hu-HU"/>
        </w:rPr>
        <w:t xml:space="preserve"> az InnoLet </w:t>
      </w:r>
      <w:r w:rsidR="00257FD7">
        <w:rPr>
          <w:iCs/>
          <w:lang w:val="hu-HU"/>
        </w:rPr>
        <w:t xml:space="preserve">injekciós </w:t>
      </w:r>
      <w:r w:rsidRPr="00460313">
        <w:rPr>
          <w:szCs w:val="22"/>
          <w:lang w:val="hu-HU"/>
        </w:rPr>
        <w:t>tollon, ha éppen nem használja.</w:t>
      </w:r>
    </w:p>
    <w:p w14:paraId="23280A29" w14:textId="77777777" w:rsidR="003223C0" w:rsidRPr="00460313" w:rsidRDefault="003223C0" w:rsidP="003223C0">
      <w:pPr>
        <w:widowControl w:val="0"/>
        <w:numPr>
          <w:ilvl w:val="12"/>
          <w:numId w:val="0"/>
        </w:numPr>
        <w:suppressAutoHyphens w:val="0"/>
        <w:rPr>
          <w:szCs w:val="22"/>
          <w:lang w:val="hu-HU"/>
        </w:rPr>
      </w:pPr>
      <w:r w:rsidRPr="00460313">
        <w:rPr>
          <w:szCs w:val="22"/>
          <w:lang w:val="hu-HU"/>
        </w:rPr>
        <w:t>A NovoRapid injekciót túlzott hőtől és fénytől óvni kell.</w:t>
      </w:r>
    </w:p>
    <w:p w14:paraId="521A7A72" w14:textId="77777777" w:rsidR="003223C0" w:rsidRDefault="003223C0" w:rsidP="003223C0">
      <w:pPr>
        <w:widowControl w:val="0"/>
        <w:numPr>
          <w:ilvl w:val="12"/>
          <w:numId w:val="0"/>
        </w:numPr>
        <w:suppressAutoHyphens w:val="0"/>
        <w:rPr>
          <w:szCs w:val="22"/>
          <w:lang w:val="hu-HU"/>
        </w:rPr>
      </w:pPr>
    </w:p>
    <w:p w14:paraId="5CD8400E" w14:textId="77777777" w:rsidR="005F0E8A" w:rsidRPr="00460313" w:rsidRDefault="003223C0" w:rsidP="003223C0">
      <w:pPr>
        <w:widowControl w:val="0"/>
        <w:numPr>
          <w:ilvl w:val="12"/>
          <w:numId w:val="0"/>
        </w:numPr>
        <w:suppressAutoHyphens w:val="0"/>
        <w:rPr>
          <w:szCs w:val="22"/>
          <w:lang w:val="hu-HU"/>
        </w:rPr>
      </w:pPr>
      <w:r w:rsidRPr="00447124">
        <w:rPr>
          <w:b/>
          <w:bCs/>
          <w:szCs w:val="22"/>
          <w:u w:val="single"/>
          <w:lang w:val="hu-HU"/>
        </w:rPr>
        <w:t>Felbontás előtt:</w:t>
      </w:r>
      <w:r w:rsidRPr="00330ED7">
        <w:rPr>
          <w:bCs/>
          <w:szCs w:val="22"/>
          <w:lang w:val="hu-HU"/>
        </w:rPr>
        <w:t xml:space="preserve"> </w:t>
      </w:r>
      <w:r w:rsidR="005F0E8A" w:rsidRPr="00460313">
        <w:rPr>
          <w:szCs w:val="22"/>
          <w:lang w:val="hu-HU"/>
        </w:rPr>
        <w:t xml:space="preserve">Azt a NovoRapid InnoLet </w:t>
      </w:r>
      <w:r w:rsidR="00257FD7">
        <w:rPr>
          <w:iCs/>
          <w:lang w:val="hu-HU"/>
        </w:rPr>
        <w:t xml:space="preserve">injekciós </w:t>
      </w:r>
      <w:r w:rsidR="005F0E8A" w:rsidRPr="00460313">
        <w:rPr>
          <w:szCs w:val="22"/>
          <w:lang w:val="hu-HU"/>
        </w:rPr>
        <w:t>tollat, amelyet még nem használ, hűtőszekrényben</w:t>
      </w:r>
      <w:r w:rsidR="00DF2619" w:rsidRPr="00460313">
        <w:rPr>
          <w:szCs w:val="22"/>
          <w:lang w:val="hu-HU"/>
        </w:rPr>
        <w:t xml:space="preserve"> </w:t>
      </w:r>
      <w:r>
        <w:rPr>
          <w:szCs w:val="22"/>
          <w:lang w:val="hu-HU"/>
        </w:rPr>
        <w:t>(</w:t>
      </w:r>
      <w:r w:rsidR="00DF2619" w:rsidRPr="00460313">
        <w:rPr>
          <w:szCs w:val="22"/>
          <w:lang w:val="hu-HU"/>
        </w:rPr>
        <w:t>2</w:t>
      </w:r>
      <w:r w:rsidR="00F159B4">
        <w:rPr>
          <w:szCs w:val="22"/>
          <w:lang w:val="hu-HU"/>
        </w:rPr>
        <w:t> </w:t>
      </w:r>
      <w:r w:rsidR="00DF2619" w:rsidRPr="00460313">
        <w:rPr>
          <w:szCs w:val="22"/>
          <w:lang w:val="hu-HU"/>
        </w:rPr>
        <w:t>°C</w:t>
      </w:r>
      <w:r w:rsidR="00F159B4">
        <w:rPr>
          <w:szCs w:val="22"/>
          <w:lang w:val="hu-HU"/>
        </w:rPr>
        <w:t> – </w:t>
      </w:r>
      <w:r w:rsidR="00DF2619" w:rsidRPr="00460313">
        <w:rPr>
          <w:szCs w:val="22"/>
          <w:lang w:val="hu-HU"/>
        </w:rPr>
        <w:t>8</w:t>
      </w:r>
      <w:r w:rsidR="00F159B4">
        <w:rPr>
          <w:szCs w:val="22"/>
          <w:lang w:val="hu-HU"/>
        </w:rPr>
        <w:t> </w:t>
      </w:r>
      <w:r w:rsidR="00DF2619" w:rsidRPr="00460313">
        <w:rPr>
          <w:szCs w:val="22"/>
          <w:lang w:val="hu-HU"/>
        </w:rPr>
        <w:t>°C</w:t>
      </w:r>
      <w:r>
        <w:rPr>
          <w:szCs w:val="22"/>
          <w:lang w:val="hu-HU"/>
        </w:rPr>
        <w:t>)</w:t>
      </w:r>
      <w:r w:rsidR="00DF2619" w:rsidRPr="00460313">
        <w:rPr>
          <w:szCs w:val="22"/>
          <w:lang w:val="hu-HU"/>
        </w:rPr>
        <w:t xml:space="preserve"> között</w:t>
      </w:r>
      <w:r w:rsidR="005F0E8A" w:rsidRPr="00460313">
        <w:rPr>
          <w:szCs w:val="22"/>
          <w:lang w:val="hu-HU"/>
        </w:rPr>
        <w:t xml:space="preserve">, </w:t>
      </w:r>
      <w:r w:rsidR="00130572" w:rsidRPr="00A27E21">
        <w:rPr>
          <w:bCs/>
          <w:szCs w:val="22"/>
          <w:lang w:val="hu-HU"/>
        </w:rPr>
        <w:t xml:space="preserve">bármilyen hűtést biztosító alkatrésztől vagy tárgytól </w:t>
      </w:r>
      <w:r w:rsidR="005F0E8A" w:rsidRPr="00460313">
        <w:rPr>
          <w:szCs w:val="22"/>
          <w:lang w:val="hu-HU"/>
        </w:rPr>
        <w:t>távol kell tárolni. Nem fagyasztható</w:t>
      </w:r>
      <w:r w:rsidR="00886E18">
        <w:rPr>
          <w:szCs w:val="22"/>
          <w:lang w:val="hu-HU"/>
        </w:rPr>
        <w:t>!</w:t>
      </w:r>
    </w:p>
    <w:p w14:paraId="6F1E2E5A" w14:textId="77777777" w:rsidR="003223C0" w:rsidRDefault="003223C0" w:rsidP="003223C0">
      <w:pPr>
        <w:widowControl w:val="0"/>
        <w:numPr>
          <w:ilvl w:val="12"/>
          <w:numId w:val="0"/>
        </w:numPr>
        <w:suppressAutoHyphens w:val="0"/>
        <w:rPr>
          <w:szCs w:val="22"/>
          <w:lang w:val="hu-HU"/>
        </w:rPr>
      </w:pPr>
    </w:p>
    <w:p w14:paraId="73E527A8" w14:textId="77777777" w:rsidR="00DF2619" w:rsidRPr="00460313" w:rsidRDefault="003223C0" w:rsidP="003223C0">
      <w:pPr>
        <w:widowControl w:val="0"/>
        <w:numPr>
          <w:ilvl w:val="12"/>
          <w:numId w:val="0"/>
        </w:numPr>
        <w:suppressAutoHyphens w:val="0"/>
        <w:rPr>
          <w:szCs w:val="22"/>
          <w:lang w:val="hu-HU"/>
        </w:rPr>
      </w:pPr>
      <w:r w:rsidRPr="00447124">
        <w:rPr>
          <w:b/>
          <w:bCs/>
          <w:szCs w:val="22"/>
          <w:u w:val="single"/>
          <w:lang w:val="hu-HU"/>
        </w:rPr>
        <w:t>Használat közben vagy ha tartalékként magával hordja:</w:t>
      </w:r>
      <w:r w:rsidRPr="00855AF5">
        <w:rPr>
          <w:bCs/>
          <w:szCs w:val="22"/>
          <w:lang w:val="hu-HU"/>
        </w:rPr>
        <w:t xml:space="preserve"> </w:t>
      </w:r>
      <w:r w:rsidR="005F0E8A" w:rsidRPr="00460313">
        <w:rPr>
          <w:szCs w:val="22"/>
          <w:lang w:val="hu-HU"/>
        </w:rPr>
        <w:t xml:space="preserve">Azt a NovoRapid InnoLet </w:t>
      </w:r>
      <w:r w:rsidR="00257FD7">
        <w:rPr>
          <w:iCs/>
          <w:lang w:val="hu-HU"/>
        </w:rPr>
        <w:t xml:space="preserve">injekciós </w:t>
      </w:r>
      <w:r w:rsidR="005F0E8A" w:rsidRPr="00460313">
        <w:rPr>
          <w:szCs w:val="22"/>
          <w:lang w:val="hu-HU"/>
        </w:rPr>
        <w:t>tollat, amelyet használ, vagy</w:t>
      </w:r>
      <w:r w:rsidR="00E12E29">
        <w:rPr>
          <w:szCs w:val="22"/>
          <w:lang w:val="hu-HU"/>
        </w:rPr>
        <w:t xml:space="preserve"> </w:t>
      </w:r>
      <w:r w:rsidR="00DF2619" w:rsidRPr="00460313">
        <w:rPr>
          <w:szCs w:val="22"/>
          <w:lang w:val="hu-HU"/>
        </w:rPr>
        <w:t xml:space="preserve">tartalékként </w:t>
      </w:r>
      <w:r w:rsidR="00721C6F" w:rsidRPr="00460313">
        <w:rPr>
          <w:szCs w:val="22"/>
          <w:lang w:val="hu-HU"/>
        </w:rPr>
        <w:t>hord magával</w:t>
      </w:r>
      <w:r w:rsidR="005F0E8A" w:rsidRPr="00460313">
        <w:rPr>
          <w:szCs w:val="22"/>
          <w:lang w:val="hu-HU"/>
        </w:rPr>
        <w:t>, ne</w:t>
      </w:r>
      <w:r>
        <w:rPr>
          <w:szCs w:val="22"/>
          <w:lang w:val="hu-HU"/>
        </w:rPr>
        <w:t xml:space="preserve"> tárolja</w:t>
      </w:r>
      <w:r w:rsidR="005F0E8A" w:rsidRPr="00460313">
        <w:rPr>
          <w:szCs w:val="22"/>
          <w:lang w:val="hu-HU"/>
        </w:rPr>
        <w:t xml:space="preserve"> hűtőszekrényben. Legfeljebb 4</w:t>
      </w:r>
      <w:r w:rsidR="00626897" w:rsidRPr="00460313">
        <w:rPr>
          <w:szCs w:val="22"/>
          <w:lang w:val="hu-HU"/>
        </w:rPr>
        <w:t> </w:t>
      </w:r>
      <w:r w:rsidR="005F0E8A" w:rsidRPr="00460313">
        <w:rPr>
          <w:szCs w:val="22"/>
          <w:lang w:val="hu-HU"/>
        </w:rPr>
        <w:t xml:space="preserve">héten át </w:t>
      </w:r>
      <w:r w:rsidR="00721C6F" w:rsidRPr="00460313">
        <w:rPr>
          <w:szCs w:val="22"/>
          <w:lang w:val="hu-HU"/>
        </w:rPr>
        <w:t>magával hordhatja</w:t>
      </w:r>
      <w:r w:rsidR="005F0E8A" w:rsidRPr="00460313">
        <w:rPr>
          <w:szCs w:val="22"/>
          <w:lang w:val="hu-HU"/>
        </w:rPr>
        <w:t xml:space="preserve"> és tarthatja szobahőmérsékleten (</w:t>
      </w:r>
      <w:r w:rsidR="00EB5607">
        <w:rPr>
          <w:szCs w:val="22"/>
          <w:lang w:val="hu-HU"/>
        </w:rPr>
        <w:t xml:space="preserve">legfeljebb </w:t>
      </w:r>
      <w:r w:rsidR="005F0E8A" w:rsidRPr="00460313">
        <w:rPr>
          <w:szCs w:val="22"/>
          <w:lang w:val="hu-HU"/>
        </w:rPr>
        <w:t>30</w:t>
      </w:r>
      <w:r w:rsidR="00F159B4">
        <w:rPr>
          <w:szCs w:val="22"/>
          <w:lang w:val="hu-HU"/>
        </w:rPr>
        <w:t> </w:t>
      </w:r>
      <w:r w:rsidR="005F0E8A" w:rsidRPr="00460313">
        <w:rPr>
          <w:szCs w:val="22"/>
          <w:lang w:val="hu-HU"/>
        </w:rPr>
        <w:t>°C</w:t>
      </w:r>
      <w:r w:rsidR="005647A7">
        <w:rPr>
          <w:szCs w:val="22"/>
          <w:lang w:val="hu-HU"/>
        </w:rPr>
        <w:noBreakHyphen/>
      </w:r>
      <w:r w:rsidR="00EB5607">
        <w:rPr>
          <w:szCs w:val="22"/>
          <w:lang w:val="hu-HU"/>
        </w:rPr>
        <w:t>on</w:t>
      </w:r>
      <w:r w:rsidR="005F0E8A" w:rsidRPr="00460313">
        <w:rPr>
          <w:szCs w:val="22"/>
          <w:lang w:val="hu-HU"/>
        </w:rPr>
        <w:t>).</w:t>
      </w:r>
    </w:p>
    <w:p w14:paraId="392F46B3" w14:textId="77777777" w:rsidR="005F0E8A" w:rsidRPr="00460313" w:rsidRDefault="005F0E8A" w:rsidP="00DF0AB7">
      <w:pPr>
        <w:widowControl w:val="0"/>
        <w:suppressAutoHyphens w:val="0"/>
        <w:rPr>
          <w:szCs w:val="22"/>
          <w:lang w:val="hu-HU"/>
        </w:rPr>
      </w:pPr>
    </w:p>
    <w:p w14:paraId="65B825CE" w14:textId="77777777" w:rsidR="003975F1" w:rsidRPr="00460313" w:rsidRDefault="003223C0" w:rsidP="003927E8">
      <w:pPr>
        <w:numPr>
          <w:ilvl w:val="12"/>
          <w:numId w:val="0"/>
        </w:numPr>
        <w:suppressAutoHyphens w:val="0"/>
        <w:rPr>
          <w:szCs w:val="22"/>
          <w:lang w:val="hu-HU"/>
        </w:rPr>
      </w:pPr>
      <w:r w:rsidRPr="00855AF5">
        <w:rPr>
          <w:szCs w:val="22"/>
          <w:lang w:val="hu-HU"/>
        </w:rPr>
        <w:lastRenderedPageBreak/>
        <w:t>Semmilyen gyógyszert ne dobjon a szennyvízbe vagy a háztartási hulladékba. Kérdezze meg gyógyszerészét, hogy mit tegyen a már nem használt gyógyszereivel.</w:t>
      </w:r>
      <w:r w:rsidR="003975F1" w:rsidRPr="00460313">
        <w:rPr>
          <w:szCs w:val="22"/>
          <w:lang w:val="hu-HU"/>
        </w:rPr>
        <w:t xml:space="preserve"> Ezek az intézkedések elősegítik a környezet védelmét.</w:t>
      </w:r>
    </w:p>
    <w:p w14:paraId="648F3570" w14:textId="77777777" w:rsidR="003975F1" w:rsidRPr="00460313" w:rsidRDefault="003975F1" w:rsidP="00DF0AB7">
      <w:pPr>
        <w:widowControl w:val="0"/>
        <w:numPr>
          <w:ilvl w:val="12"/>
          <w:numId w:val="0"/>
        </w:numPr>
        <w:suppressAutoHyphens w:val="0"/>
        <w:ind w:right="-2"/>
        <w:rPr>
          <w:szCs w:val="22"/>
          <w:lang w:val="hu-HU"/>
        </w:rPr>
      </w:pPr>
    </w:p>
    <w:p w14:paraId="6501EF37" w14:textId="77777777" w:rsidR="003975F1" w:rsidRPr="00460313" w:rsidRDefault="003975F1" w:rsidP="00DF0AB7">
      <w:pPr>
        <w:widowControl w:val="0"/>
        <w:numPr>
          <w:ilvl w:val="12"/>
          <w:numId w:val="0"/>
        </w:numPr>
        <w:suppressAutoHyphens w:val="0"/>
        <w:ind w:right="-2"/>
        <w:rPr>
          <w:szCs w:val="22"/>
          <w:lang w:val="hu-HU"/>
        </w:rPr>
      </w:pPr>
    </w:p>
    <w:p w14:paraId="1642EF8B" w14:textId="77777777" w:rsidR="003975F1" w:rsidRPr="00460313" w:rsidRDefault="00DF2619" w:rsidP="00DF0AB7">
      <w:pPr>
        <w:widowControl w:val="0"/>
        <w:suppressAutoHyphens w:val="0"/>
        <w:ind w:left="567" w:hanging="567"/>
        <w:rPr>
          <w:b/>
          <w:bCs/>
          <w:szCs w:val="22"/>
          <w:lang w:val="hu-HU"/>
        </w:rPr>
      </w:pPr>
      <w:r w:rsidRPr="00460313">
        <w:rPr>
          <w:b/>
          <w:bCs/>
          <w:szCs w:val="22"/>
          <w:lang w:val="hu-HU"/>
        </w:rPr>
        <w:t>6</w:t>
      </w:r>
      <w:r w:rsidR="003975F1" w:rsidRPr="00460313">
        <w:rPr>
          <w:b/>
          <w:bCs/>
          <w:szCs w:val="22"/>
          <w:lang w:val="hu-HU"/>
        </w:rPr>
        <w:t>.</w:t>
      </w:r>
      <w:r w:rsidR="003975F1" w:rsidRPr="00460313">
        <w:rPr>
          <w:b/>
          <w:bCs/>
          <w:szCs w:val="22"/>
          <w:lang w:val="hu-HU"/>
        </w:rPr>
        <w:tab/>
      </w:r>
      <w:r w:rsidR="003223C0" w:rsidRPr="00DB6117">
        <w:rPr>
          <w:b/>
          <w:szCs w:val="22"/>
          <w:lang w:val="hu-HU"/>
        </w:rPr>
        <w:t>A csomagolás tartalma és egyéb információk</w:t>
      </w:r>
    </w:p>
    <w:p w14:paraId="20EC63D1" w14:textId="77777777" w:rsidR="003975F1" w:rsidRPr="00460313" w:rsidRDefault="003975F1" w:rsidP="00DF0AB7">
      <w:pPr>
        <w:widowControl w:val="0"/>
        <w:suppressAutoHyphens w:val="0"/>
        <w:rPr>
          <w:bCs/>
          <w:szCs w:val="22"/>
          <w:lang w:val="hu-HU"/>
        </w:rPr>
      </w:pPr>
    </w:p>
    <w:p w14:paraId="27BE04DF" w14:textId="77777777" w:rsidR="003975F1" w:rsidRPr="00460313" w:rsidRDefault="003975F1" w:rsidP="00DF0AB7">
      <w:pPr>
        <w:widowControl w:val="0"/>
        <w:suppressAutoHyphens w:val="0"/>
        <w:rPr>
          <w:b/>
          <w:bCs/>
          <w:szCs w:val="22"/>
          <w:lang w:val="hu-HU"/>
        </w:rPr>
      </w:pPr>
      <w:r w:rsidRPr="00460313">
        <w:rPr>
          <w:b/>
          <w:bCs/>
          <w:szCs w:val="22"/>
          <w:lang w:val="hu-HU"/>
        </w:rPr>
        <w:t>Mit tartalmaz a NovoRapid?</w:t>
      </w:r>
    </w:p>
    <w:p w14:paraId="3FCD9E7A" w14:textId="77777777" w:rsidR="003975F1" w:rsidRPr="00460313" w:rsidRDefault="003975F1" w:rsidP="00DF0AB7">
      <w:pPr>
        <w:widowControl w:val="0"/>
        <w:suppressAutoHyphens w:val="0"/>
        <w:rPr>
          <w:bCs/>
          <w:szCs w:val="22"/>
          <w:lang w:val="hu-HU"/>
        </w:rPr>
      </w:pPr>
    </w:p>
    <w:p w14:paraId="4E458264" w14:textId="77777777" w:rsidR="003975F1" w:rsidRPr="00460313" w:rsidRDefault="003223C0" w:rsidP="00DF0AB7">
      <w:pPr>
        <w:widowControl w:val="0"/>
        <w:suppressAutoHyphens w:val="0"/>
        <w:ind w:left="567" w:hanging="567"/>
        <w:rPr>
          <w:szCs w:val="22"/>
          <w:lang w:val="hu-HU"/>
        </w:rPr>
      </w:pPr>
      <w:r w:rsidRPr="00DB6117">
        <w:rPr>
          <w:lang w:val="hu-HU"/>
        </w:rPr>
        <w:t>•</w:t>
      </w:r>
      <w:r w:rsidRPr="00DB6117">
        <w:rPr>
          <w:lang w:val="hu-HU"/>
        </w:rPr>
        <w:tab/>
      </w:r>
      <w:r w:rsidR="003975F1" w:rsidRPr="00460313">
        <w:rPr>
          <w:bCs/>
          <w:szCs w:val="22"/>
          <w:lang w:val="hu-HU"/>
        </w:rPr>
        <w:t>A készítmény hatóanyaga</w:t>
      </w:r>
      <w:r w:rsidR="003975F1" w:rsidRPr="00460313">
        <w:rPr>
          <w:b/>
          <w:bCs/>
          <w:szCs w:val="22"/>
          <w:lang w:val="hu-HU"/>
        </w:rPr>
        <w:t xml:space="preserve"> </w:t>
      </w:r>
      <w:r w:rsidR="003975F1" w:rsidRPr="00460313">
        <w:rPr>
          <w:szCs w:val="22"/>
          <w:lang w:val="hu-HU"/>
        </w:rPr>
        <w:t>a</w:t>
      </w:r>
      <w:r w:rsidR="007F44FE" w:rsidRPr="00460313">
        <w:rPr>
          <w:szCs w:val="22"/>
          <w:lang w:val="hu-HU"/>
        </w:rPr>
        <w:t>z</w:t>
      </w:r>
      <w:r w:rsidR="003975F1" w:rsidRPr="00460313">
        <w:rPr>
          <w:szCs w:val="22"/>
          <w:lang w:val="hu-HU"/>
        </w:rPr>
        <w:t xml:space="preserve"> aszpart inzulin.</w:t>
      </w:r>
      <w:r w:rsidR="007F44FE" w:rsidRPr="00460313">
        <w:rPr>
          <w:szCs w:val="22"/>
          <w:lang w:val="hu-HU"/>
        </w:rPr>
        <w:t xml:space="preserve"> 1 ml 100 </w:t>
      </w:r>
      <w:r>
        <w:rPr>
          <w:szCs w:val="22"/>
          <w:lang w:val="hu-HU"/>
        </w:rPr>
        <w:t>egység</w:t>
      </w:r>
      <w:r w:rsidR="007F44FE" w:rsidRPr="00460313">
        <w:rPr>
          <w:szCs w:val="22"/>
          <w:lang w:val="hu-HU"/>
        </w:rPr>
        <w:t xml:space="preserve"> aszpart inzulint tartalmaz. </w:t>
      </w:r>
      <w:r w:rsidR="00C86C90">
        <w:rPr>
          <w:szCs w:val="22"/>
          <w:lang w:val="hu-HU"/>
        </w:rPr>
        <w:t>1 </w:t>
      </w:r>
      <w:r w:rsidR="007F44FE" w:rsidRPr="00460313">
        <w:rPr>
          <w:szCs w:val="22"/>
          <w:lang w:val="hu-HU"/>
        </w:rPr>
        <w:t>előretöltött injekciós toll 300 </w:t>
      </w:r>
      <w:r w:rsidR="00415475">
        <w:rPr>
          <w:szCs w:val="22"/>
          <w:lang w:val="hu-HU"/>
        </w:rPr>
        <w:t>e</w:t>
      </w:r>
      <w:r>
        <w:rPr>
          <w:szCs w:val="22"/>
          <w:lang w:val="hu-HU"/>
        </w:rPr>
        <w:t>gység</w:t>
      </w:r>
      <w:r w:rsidR="007F44FE" w:rsidRPr="00460313">
        <w:rPr>
          <w:szCs w:val="22"/>
          <w:lang w:val="hu-HU"/>
        </w:rPr>
        <w:t xml:space="preserve"> aszpart inzulint tartalmaz 3 ml oldatos injekcióban.</w:t>
      </w:r>
    </w:p>
    <w:p w14:paraId="5BA80886" w14:textId="77777777" w:rsidR="003975F1" w:rsidRPr="00460313" w:rsidRDefault="003223C0" w:rsidP="00DF0AB7">
      <w:pPr>
        <w:widowControl w:val="0"/>
        <w:suppressAutoHyphens w:val="0"/>
        <w:ind w:left="567" w:hanging="567"/>
        <w:rPr>
          <w:szCs w:val="22"/>
          <w:lang w:val="hu-HU"/>
        </w:rPr>
      </w:pPr>
      <w:r w:rsidRPr="00DB6117">
        <w:rPr>
          <w:lang w:val="hu-HU"/>
        </w:rPr>
        <w:t>•</w:t>
      </w:r>
      <w:r w:rsidRPr="00DB6117">
        <w:rPr>
          <w:lang w:val="hu-HU"/>
        </w:rPr>
        <w:tab/>
      </w:r>
      <w:r w:rsidR="003975F1" w:rsidRPr="00460313">
        <w:rPr>
          <w:szCs w:val="22"/>
          <w:lang w:val="hu-HU"/>
        </w:rPr>
        <w:t>Egyéb összetevők: glicerin, fenol, metakrezol, cink</w:t>
      </w:r>
      <w:r w:rsidR="003975F1" w:rsidRPr="00460313">
        <w:rPr>
          <w:szCs w:val="22"/>
          <w:lang w:val="hu-HU"/>
        </w:rPr>
        <w:noBreakHyphen/>
        <w:t>klorid, dinátrium</w:t>
      </w:r>
      <w:r w:rsidR="003975F1" w:rsidRPr="00460313">
        <w:rPr>
          <w:szCs w:val="22"/>
          <w:lang w:val="hu-HU"/>
        </w:rPr>
        <w:noBreakHyphen/>
        <w:t>hidrogén</w:t>
      </w:r>
      <w:r w:rsidR="003975F1" w:rsidRPr="00460313">
        <w:rPr>
          <w:szCs w:val="22"/>
          <w:lang w:val="hu-HU"/>
        </w:rPr>
        <w:noBreakHyphen/>
        <w:t>foszfát</w:t>
      </w:r>
      <w:r w:rsidR="003975F1" w:rsidRPr="00460313">
        <w:rPr>
          <w:szCs w:val="22"/>
          <w:lang w:val="hu-HU"/>
        </w:rPr>
        <w:noBreakHyphen/>
        <w:t>dihidrát, nátrium</w:t>
      </w:r>
      <w:r w:rsidR="003975F1" w:rsidRPr="00460313">
        <w:rPr>
          <w:szCs w:val="22"/>
          <w:lang w:val="hu-HU"/>
        </w:rPr>
        <w:noBreakHyphen/>
      </w:r>
      <w:r w:rsidR="007F44FE" w:rsidRPr="00460313">
        <w:rPr>
          <w:szCs w:val="22"/>
          <w:lang w:val="hu-HU"/>
        </w:rPr>
        <w:t>klorid</w:t>
      </w:r>
      <w:r w:rsidR="003975F1" w:rsidRPr="00460313">
        <w:rPr>
          <w:szCs w:val="22"/>
          <w:lang w:val="hu-HU"/>
        </w:rPr>
        <w:t>, sósav</w:t>
      </w:r>
      <w:r w:rsidR="007F44FE" w:rsidRPr="00460313">
        <w:rPr>
          <w:szCs w:val="22"/>
          <w:lang w:val="hu-HU"/>
        </w:rPr>
        <w:t>, nátrium</w:t>
      </w:r>
      <w:r w:rsidR="005647A7">
        <w:rPr>
          <w:szCs w:val="22"/>
          <w:lang w:val="hu-HU"/>
        </w:rPr>
        <w:noBreakHyphen/>
      </w:r>
      <w:r w:rsidR="007F44FE" w:rsidRPr="00460313">
        <w:rPr>
          <w:szCs w:val="22"/>
          <w:lang w:val="hu-HU"/>
        </w:rPr>
        <w:t>hidroxid</w:t>
      </w:r>
      <w:r w:rsidR="003975F1" w:rsidRPr="00460313">
        <w:rPr>
          <w:szCs w:val="22"/>
          <w:lang w:val="hu-HU"/>
        </w:rPr>
        <w:t xml:space="preserve"> és injekcióhoz való víz.</w:t>
      </w:r>
    </w:p>
    <w:p w14:paraId="585BE07C" w14:textId="77777777" w:rsidR="003975F1" w:rsidRPr="00460313" w:rsidRDefault="003975F1" w:rsidP="00DF0AB7">
      <w:pPr>
        <w:widowControl w:val="0"/>
        <w:suppressAutoHyphens w:val="0"/>
        <w:rPr>
          <w:bCs/>
          <w:szCs w:val="22"/>
          <w:lang w:val="hu-HU"/>
        </w:rPr>
      </w:pPr>
    </w:p>
    <w:p w14:paraId="57BFCCC9" w14:textId="77777777" w:rsidR="003975F1" w:rsidRPr="00460313" w:rsidRDefault="003975F1" w:rsidP="00DF0AB7">
      <w:pPr>
        <w:widowControl w:val="0"/>
        <w:suppressAutoHyphens w:val="0"/>
        <w:rPr>
          <w:b/>
          <w:bCs/>
          <w:szCs w:val="22"/>
          <w:lang w:val="hu-HU"/>
        </w:rPr>
      </w:pPr>
      <w:r w:rsidRPr="00460313">
        <w:rPr>
          <w:b/>
          <w:bCs/>
          <w:szCs w:val="22"/>
          <w:lang w:val="hu-HU"/>
        </w:rPr>
        <w:t xml:space="preserve">Milyen a </w:t>
      </w:r>
      <w:r w:rsidR="00915782" w:rsidRPr="00460313">
        <w:rPr>
          <w:b/>
          <w:bCs/>
          <w:szCs w:val="22"/>
          <w:lang w:val="hu-HU"/>
        </w:rPr>
        <w:t xml:space="preserve">NovoRapid </w:t>
      </w:r>
      <w:r w:rsidRPr="00460313">
        <w:rPr>
          <w:b/>
          <w:bCs/>
          <w:szCs w:val="22"/>
          <w:lang w:val="hu-HU"/>
        </w:rPr>
        <w:t>külleme és mit tartalmaz a csomagolás?</w:t>
      </w:r>
    </w:p>
    <w:p w14:paraId="74202FC1" w14:textId="77777777" w:rsidR="003975F1" w:rsidRPr="00460313" w:rsidRDefault="003975F1" w:rsidP="00DF0AB7">
      <w:pPr>
        <w:widowControl w:val="0"/>
        <w:suppressAutoHyphens w:val="0"/>
        <w:rPr>
          <w:bCs/>
          <w:szCs w:val="22"/>
          <w:lang w:val="hu-HU"/>
        </w:rPr>
      </w:pPr>
    </w:p>
    <w:p w14:paraId="11D4FF2B" w14:textId="77777777" w:rsidR="003223C0" w:rsidRDefault="003223C0" w:rsidP="003223C0">
      <w:pPr>
        <w:widowControl w:val="0"/>
        <w:suppressAutoHyphens w:val="0"/>
        <w:rPr>
          <w:szCs w:val="22"/>
          <w:lang w:val="hu-HU"/>
        </w:rPr>
      </w:pPr>
      <w:r>
        <w:rPr>
          <w:szCs w:val="22"/>
          <w:lang w:val="hu-HU"/>
        </w:rPr>
        <w:t>A NovoRapid oldatos injekció.</w:t>
      </w:r>
    </w:p>
    <w:p w14:paraId="334DD86F" w14:textId="77777777" w:rsidR="003223C0" w:rsidRDefault="003223C0" w:rsidP="00DF0AB7">
      <w:pPr>
        <w:widowControl w:val="0"/>
        <w:suppressAutoHyphens w:val="0"/>
        <w:rPr>
          <w:szCs w:val="22"/>
          <w:lang w:val="hu-HU"/>
        </w:rPr>
      </w:pPr>
    </w:p>
    <w:p w14:paraId="4C74DC8F" w14:textId="77777777" w:rsidR="003975F1" w:rsidRPr="00460313" w:rsidRDefault="003223C0" w:rsidP="003223C0">
      <w:pPr>
        <w:widowControl w:val="0"/>
        <w:suppressAutoHyphens w:val="0"/>
        <w:rPr>
          <w:szCs w:val="22"/>
          <w:lang w:val="hu-HU"/>
        </w:rPr>
      </w:pPr>
      <w:r w:rsidRPr="00981C3C">
        <w:rPr>
          <w:szCs w:val="22"/>
          <w:lang w:val="hu-HU"/>
        </w:rPr>
        <w:t xml:space="preserve">Kiszerelési egységek: </w:t>
      </w:r>
      <w:r w:rsidR="003975F1" w:rsidRPr="00460313">
        <w:rPr>
          <w:szCs w:val="22"/>
          <w:lang w:val="hu-HU"/>
        </w:rPr>
        <w:t>1</w:t>
      </w:r>
      <w:r w:rsidR="004D2D5E">
        <w:rPr>
          <w:szCs w:val="22"/>
          <w:lang w:val="hu-HU"/>
        </w:rPr>
        <w:t> </w:t>
      </w:r>
      <w:r>
        <w:rPr>
          <w:szCs w:val="22"/>
          <w:lang w:val="hu-HU"/>
        </w:rPr>
        <w:t>db</w:t>
      </w:r>
      <w:r w:rsidR="00ED4727">
        <w:rPr>
          <w:szCs w:val="22"/>
          <w:lang w:val="hu-HU"/>
        </w:rPr>
        <w:t xml:space="preserve"> </w:t>
      </w:r>
      <w:r w:rsidR="003975F1" w:rsidRPr="00460313">
        <w:rPr>
          <w:szCs w:val="22"/>
          <w:lang w:val="hu-HU"/>
        </w:rPr>
        <w:t>3 ml</w:t>
      </w:r>
      <w:r w:rsidR="003975F1" w:rsidRPr="00460313">
        <w:rPr>
          <w:szCs w:val="22"/>
          <w:lang w:val="hu-HU"/>
        </w:rPr>
        <w:noBreakHyphen/>
        <w:t>es</w:t>
      </w:r>
      <w:r w:rsidR="00ED4727">
        <w:rPr>
          <w:szCs w:val="22"/>
          <w:lang w:val="hu-HU"/>
        </w:rPr>
        <w:t xml:space="preserve"> előretöltött injekciós toll</w:t>
      </w:r>
      <w:r w:rsidR="003975F1" w:rsidRPr="00460313">
        <w:rPr>
          <w:szCs w:val="22"/>
          <w:lang w:val="hu-HU"/>
        </w:rPr>
        <w:t>, 5 </w:t>
      </w:r>
      <w:r>
        <w:rPr>
          <w:szCs w:val="22"/>
          <w:lang w:val="hu-HU"/>
        </w:rPr>
        <w:t>db</w:t>
      </w:r>
      <w:r w:rsidR="00ED4727">
        <w:rPr>
          <w:szCs w:val="22"/>
          <w:lang w:val="hu-HU"/>
        </w:rPr>
        <w:t xml:space="preserve"> </w:t>
      </w:r>
      <w:r w:rsidR="003975F1" w:rsidRPr="00460313">
        <w:rPr>
          <w:szCs w:val="22"/>
          <w:lang w:val="hu-HU"/>
        </w:rPr>
        <w:t>3 ml</w:t>
      </w:r>
      <w:r w:rsidR="003975F1" w:rsidRPr="00460313">
        <w:rPr>
          <w:szCs w:val="22"/>
          <w:lang w:val="hu-HU"/>
        </w:rPr>
        <w:noBreakHyphen/>
        <w:t>es</w:t>
      </w:r>
      <w:r w:rsidR="00ED4727">
        <w:rPr>
          <w:szCs w:val="22"/>
          <w:lang w:val="hu-HU"/>
        </w:rPr>
        <w:t xml:space="preserve"> előretöltött injekciós toll</w:t>
      </w:r>
      <w:r w:rsidR="003975F1" w:rsidRPr="00460313">
        <w:rPr>
          <w:szCs w:val="22"/>
          <w:lang w:val="hu-HU"/>
        </w:rPr>
        <w:t xml:space="preserve"> vagy 10 </w:t>
      </w:r>
      <w:r>
        <w:rPr>
          <w:szCs w:val="22"/>
          <w:lang w:val="hu-HU"/>
        </w:rPr>
        <w:t>db</w:t>
      </w:r>
      <w:r w:rsidR="00ED4727">
        <w:rPr>
          <w:szCs w:val="22"/>
          <w:lang w:val="hu-HU"/>
        </w:rPr>
        <w:t xml:space="preserve"> </w:t>
      </w:r>
      <w:r w:rsidR="003975F1" w:rsidRPr="00460313">
        <w:rPr>
          <w:szCs w:val="22"/>
          <w:lang w:val="hu-HU"/>
        </w:rPr>
        <w:t>3 ml</w:t>
      </w:r>
      <w:r w:rsidR="003975F1" w:rsidRPr="00460313">
        <w:rPr>
          <w:szCs w:val="22"/>
          <w:lang w:val="hu-HU"/>
        </w:rPr>
        <w:noBreakHyphen/>
        <w:t xml:space="preserve">es </w:t>
      </w:r>
      <w:r>
        <w:rPr>
          <w:szCs w:val="22"/>
          <w:lang w:val="hu-HU"/>
        </w:rPr>
        <w:t>előretöltött injekciós toll</w:t>
      </w:r>
      <w:r w:rsidR="007F44FE" w:rsidRPr="00460313">
        <w:rPr>
          <w:szCs w:val="22"/>
          <w:lang w:val="hu-HU"/>
        </w:rPr>
        <w:t>.</w:t>
      </w:r>
      <w:r w:rsidR="003975F1" w:rsidRPr="00460313">
        <w:rPr>
          <w:szCs w:val="22"/>
          <w:lang w:val="hu-HU"/>
        </w:rPr>
        <w:t xml:space="preserve"> </w:t>
      </w:r>
      <w:r w:rsidR="007F44FE" w:rsidRPr="00460313">
        <w:rPr>
          <w:szCs w:val="22"/>
          <w:lang w:val="hu-HU"/>
        </w:rPr>
        <w:t>N</w:t>
      </w:r>
      <w:r w:rsidR="003975F1" w:rsidRPr="00460313">
        <w:rPr>
          <w:szCs w:val="22"/>
          <w:lang w:val="hu-HU"/>
        </w:rPr>
        <w:t>em feltétlenül mindegyik kiszerelés kerül kereskedelmi forgalomba.</w:t>
      </w:r>
    </w:p>
    <w:p w14:paraId="3A3E49AB" w14:textId="77777777" w:rsidR="003223C0" w:rsidRDefault="003223C0" w:rsidP="003223C0">
      <w:pPr>
        <w:widowControl w:val="0"/>
        <w:suppressAutoHyphens w:val="0"/>
        <w:rPr>
          <w:bCs/>
          <w:szCs w:val="22"/>
          <w:lang w:val="hu-HU"/>
        </w:rPr>
      </w:pPr>
    </w:p>
    <w:p w14:paraId="029CF84C" w14:textId="77777777" w:rsidR="003223C0" w:rsidRDefault="00ED4727" w:rsidP="003223C0">
      <w:pPr>
        <w:widowControl w:val="0"/>
        <w:suppressAutoHyphens w:val="0"/>
        <w:rPr>
          <w:bCs/>
          <w:szCs w:val="22"/>
          <w:lang w:val="hu-HU"/>
        </w:rPr>
      </w:pPr>
      <w:r>
        <w:rPr>
          <w:bCs/>
          <w:szCs w:val="22"/>
          <w:lang w:val="hu-HU"/>
        </w:rPr>
        <w:t>T</w:t>
      </w:r>
      <w:r w:rsidR="003223C0">
        <w:rPr>
          <w:bCs/>
          <w:szCs w:val="22"/>
          <w:lang w:val="hu-HU"/>
        </w:rPr>
        <w:t>iszta</w:t>
      </w:r>
      <w:r>
        <w:rPr>
          <w:bCs/>
          <w:szCs w:val="22"/>
          <w:lang w:val="hu-HU"/>
        </w:rPr>
        <w:t xml:space="preserve"> és</w:t>
      </w:r>
      <w:r w:rsidR="003223C0">
        <w:rPr>
          <w:bCs/>
          <w:szCs w:val="22"/>
          <w:lang w:val="hu-HU"/>
        </w:rPr>
        <w:t xml:space="preserve"> színtelen oldat.</w:t>
      </w:r>
    </w:p>
    <w:p w14:paraId="5AEE208C" w14:textId="77777777" w:rsidR="003975F1" w:rsidRPr="00460313" w:rsidRDefault="003975F1" w:rsidP="00DF0AB7">
      <w:pPr>
        <w:widowControl w:val="0"/>
        <w:suppressAutoHyphens w:val="0"/>
        <w:rPr>
          <w:bCs/>
          <w:szCs w:val="22"/>
          <w:lang w:val="hu-HU"/>
        </w:rPr>
      </w:pPr>
    </w:p>
    <w:p w14:paraId="7C6389C1" w14:textId="77777777" w:rsidR="003975F1" w:rsidRPr="00460313" w:rsidRDefault="003975F1" w:rsidP="00DF0AB7">
      <w:pPr>
        <w:widowControl w:val="0"/>
        <w:suppressAutoHyphens w:val="0"/>
        <w:ind w:right="-2"/>
        <w:rPr>
          <w:b/>
          <w:szCs w:val="22"/>
          <w:lang w:val="hu-HU"/>
        </w:rPr>
      </w:pPr>
      <w:r w:rsidRPr="00460313">
        <w:rPr>
          <w:b/>
          <w:szCs w:val="22"/>
          <w:lang w:val="hu-HU"/>
        </w:rPr>
        <w:t>A forgalombahozatali engedély jogosultja</w:t>
      </w:r>
      <w:r w:rsidRPr="00460313">
        <w:rPr>
          <w:b/>
          <w:bCs/>
          <w:szCs w:val="22"/>
          <w:lang w:val="hu-HU"/>
        </w:rPr>
        <w:t xml:space="preserve"> és a gyártó</w:t>
      </w:r>
    </w:p>
    <w:p w14:paraId="11A89B5D" w14:textId="77777777" w:rsidR="003223C0" w:rsidRDefault="003223C0" w:rsidP="00DF0AB7">
      <w:pPr>
        <w:widowControl w:val="0"/>
        <w:suppressAutoHyphens w:val="0"/>
        <w:rPr>
          <w:szCs w:val="22"/>
          <w:lang w:val="hu-HU"/>
        </w:rPr>
      </w:pPr>
    </w:p>
    <w:p w14:paraId="0C5D0825" w14:textId="77777777" w:rsidR="003975F1" w:rsidRPr="00460313" w:rsidRDefault="003975F1" w:rsidP="00DF0AB7">
      <w:pPr>
        <w:widowControl w:val="0"/>
        <w:suppressAutoHyphens w:val="0"/>
        <w:rPr>
          <w:bCs/>
          <w:szCs w:val="22"/>
          <w:lang w:val="hu-HU"/>
        </w:rPr>
      </w:pPr>
      <w:r w:rsidRPr="00460313">
        <w:rPr>
          <w:szCs w:val="22"/>
          <w:lang w:val="hu-HU"/>
        </w:rPr>
        <w:t>Novo Nordisk A/S</w:t>
      </w:r>
      <w:r w:rsidR="0086613C">
        <w:rPr>
          <w:szCs w:val="22"/>
          <w:lang w:val="hu-HU"/>
        </w:rPr>
        <w:t xml:space="preserve">, </w:t>
      </w:r>
      <w:r w:rsidRPr="00460313">
        <w:rPr>
          <w:szCs w:val="22"/>
          <w:lang w:val="hu-HU"/>
        </w:rPr>
        <w:t>Novo Allé,</w:t>
      </w:r>
      <w:r w:rsidR="0086613C">
        <w:rPr>
          <w:szCs w:val="22"/>
          <w:lang w:val="hu-HU"/>
        </w:rPr>
        <w:t xml:space="preserve"> </w:t>
      </w:r>
      <w:r w:rsidRPr="00460313">
        <w:rPr>
          <w:szCs w:val="22"/>
          <w:lang w:val="hu-HU"/>
        </w:rPr>
        <w:t>DK</w:t>
      </w:r>
      <w:r w:rsidRPr="00460313">
        <w:rPr>
          <w:szCs w:val="22"/>
          <w:lang w:val="hu-HU"/>
        </w:rPr>
        <w:noBreakHyphen/>
        <w:t>2880 Bagsværd, Dánia</w:t>
      </w:r>
    </w:p>
    <w:p w14:paraId="680E203F" w14:textId="77777777" w:rsidR="003975F1" w:rsidRPr="00460313" w:rsidRDefault="003975F1" w:rsidP="00DF0AB7">
      <w:pPr>
        <w:widowControl w:val="0"/>
        <w:suppressAutoHyphens w:val="0"/>
        <w:rPr>
          <w:b/>
          <w:szCs w:val="22"/>
          <w:lang w:val="hu-HU"/>
        </w:rPr>
      </w:pPr>
    </w:p>
    <w:p w14:paraId="00F8028F" w14:textId="77777777" w:rsidR="005F0E8A" w:rsidRPr="00460313" w:rsidRDefault="005F0E8A" w:rsidP="00DF0AB7">
      <w:pPr>
        <w:widowControl w:val="0"/>
        <w:suppressAutoHyphens w:val="0"/>
        <w:rPr>
          <w:b/>
          <w:szCs w:val="22"/>
          <w:lang w:val="hu-HU"/>
        </w:rPr>
      </w:pPr>
      <w:r w:rsidRPr="00460313">
        <w:rPr>
          <w:b/>
          <w:szCs w:val="22"/>
          <w:lang w:val="hu-HU"/>
        </w:rPr>
        <w:t>Most fordítsa meg a betegtájékoztatót, ahol az InnoLet használatára vonatkozó információkat találja.</w:t>
      </w:r>
    </w:p>
    <w:p w14:paraId="4586CA1E" w14:textId="77777777" w:rsidR="005F0E8A" w:rsidRPr="00460313" w:rsidRDefault="005F0E8A" w:rsidP="00DF0AB7">
      <w:pPr>
        <w:widowControl w:val="0"/>
        <w:numPr>
          <w:ilvl w:val="12"/>
          <w:numId w:val="0"/>
        </w:numPr>
        <w:suppressAutoHyphens w:val="0"/>
        <w:rPr>
          <w:szCs w:val="22"/>
          <w:lang w:val="hu-HU"/>
        </w:rPr>
      </w:pPr>
    </w:p>
    <w:p w14:paraId="5F04B425" w14:textId="77777777" w:rsidR="005F0E8A" w:rsidRPr="00460313" w:rsidRDefault="005F0E8A" w:rsidP="00DF0AB7">
      <w:pPr>
        <w:widowControl w:val="0"/>
        <w:numPr>
          <w:ilvl w:val="12"/>
          <w:numId w:val="0"/>
        </w:numPr>
        <w:suppressAutoHyphens w:val="0"/>
        <w:ind w:right="-2"/>
        <w:rPr>
          <w:b/>
          <w:szCs w:val="22"/>
          <w:lang w:val="hu-HU"/>
        </w:rPr>
      </w:pPr>
      <w:r w:rsidRPr="00460313">
        <w:rPr>
          <w:b/>
          <w:szCs w:val="22"/>
          <w:lang w:val="hu-HU"/>
        </w:rPr>
        <w:t xml:space="preserve">A betegtájékoztató </w:t>
      </w:r>
      <w:r w:rsidR="003223C0" w:rsidRPr="00FB2A45">
        <w:rPr>
          <w:b/>
          <w:szCs w:val="22"/>
          <w:lang w:val="hu-HU"/>
        </w:rPr>
        <w:t>legutóbbi felülvizsgálatának</w:t>
      </w:r>
      <w:r w:rsidRPr="00460313">
        <w:rPr>
          <w:b/>
          <w:szCs w:val="22"/>
          <w:lang w:val="hu-HU"/>
        </w:rPr>
        <w:t xml:space="preserve"> dátuma</w:t>
      </w:r>
      <w:r w:rsidR="00310024" w:rsidRPr="00460313">
        <w:rPr>
          <w:b/>
          <w:szCs w:val="22"/>
          <w:lang w:val="hu-HU"/>
        </w:rPr>
        <w:t>:</w:t>
      </w:r>
    </w:p>
    <w:p w14:paraId="527FCD2D" w14:textId="77777777" w:rsidR="005F0E8A" w:rsidRPr="00460313" w:rsidRDefault="005F0E8A" w:rsidP="00DF0AB7">
      <w:pPr>
        <w:widowControl w:val="0"/>
        <w:numPr>
          <w:ilvl w:val="12"/>
          <w:numId w:val="0"/>
        </w:numPr>
        <w:suppressAutoHyphens w:val="0"/>
        <w:rPr>
          <w:szCs w:val="22"/>
          <w:lang w:val="hu-HU"/>
        </w:rPr>
      </w:pPr>
    </w:p>
    <w:p w14:paraId="0BEF1A1B" w14:textId="77777777" w:rsidR="003223C0" w:rsidRPr="00DB6117" w:rsidRDefault="003223C0" w:rsidP="003223C0">
      <w:pPr>
        <w:widowControl w:val="0"/>
        <w:numPr>
          <w:ilvl w:val="12"/>
          <w:numId w:val="0"/>
        </w:numPr>
        <w:suppressAutoHyphens w:val="0"/>
        <w:rPr>
          <w:b/>
          <w:szCs w:val="22"/>
          <w:lang w:val="hu-HU"/>
        </w:rPr>
      </w:pPr>
      <w:r w:rsidRPr="00DB6117">
        <w:rPr>
          <w:b/>
          <w:szCs w:val="22"/>
          <w:lang w:val="hu-HU"/>
        </w:rPr>
        <w:t>Egyéb információforrások</w:t>
      </w:r>
    </w:p>
    <w:p w14:paraId="6EC940B8" w14:textId="77777777" w:rsidR="003223C0" w:rsidRPr="009A57BB" w:rsidRDefault="003223C0" w:rsidP="003223C0">
      <w:pPr>
        <w:widowControl w:val="0"/>
        <w:numPr>
          <w:ilvl w:val="12"/>
          <w:numId w:val="0"/>
        </w:numPr>
        <w:suppressAutoHyphens w:val="0"/>
        <w:rPr>
          <w:szCs w:val="22"/>
          <w:lang w:val="hu-HU"/>
        </w:rPr>
      </w:pPr>
    </w:p>
    <w:p w14:paraId="39C4B48D" w14:textId="77777777" w:rsidR="003223C0" w:rsidRDefault="003223C0" w:rsidP="003223C0">
      <w:pPr>
        <w:widowControl w:val="0"/>
        <w:numPr>
          <w:ilvl w:val="12"/>
          <w:numId w:val="0"/>
        </w:numPr>
        <w:suppressAutoHyphens w:val="0"/>
        <w:rPr>
          <w:szCs w:val="22"/>
          <w:lang w:val="hu-HU"/>
        </w:rPr>
      </w:pPr>
      <w:r w:rsidRPr="009A57BB">
        <w:rPr>
          <w:szCs w:val="22"/>
          <w:lang w:val="hu-HU"/>
        </w:rPr>
        <w:t>A gyógyszerről részletes információ az Európai Gyógyszerügynökség internetes honlapján (</w:t>
      </w:r>
      <w:hyperlink r:id="rId39" w:history="1">
        <w:r w:rsidR="00415475" w:rsidRPr="0058143E">
          <w:rPr>
            <w:rStyle w:val="Hyperlink"/>
            <w:szCs w:val="22"/>
            <w:lang w:val="hu-HU"/>
          </w:rPr>
          <w:t>http://www.ema.europa.eu</w:t>
        </w:r>
      </w:hyperlink>
      <w:r w:rsidRPr="009A57BB">
        <w:rPr>
          <w:szCs w:val="22"/>
          <w:lang w:val="hu-HU"/>
        </w:rPr>
        <w:t>) található.</w:t>
      </w:r>
    </w:p>
    <w:p w14:paraId="4A4F59AB" w14:textId="77777777" w:rsidR="003223C0" w:rsidRDefault="003223C0" w:rsidP="003223C0">
      <w:pPr>
        <w:widowControl w:val="0"/>
        <w:numPr>
          <w:ilvl w:val="12"/>
          <w:numId w:val="0"/>
        </w:numPr>
        <w:suppressAutoHyphens w:val="0"/>
        <w:rPr>
          <w:szCs w:val="22"/>
          <w:lang w:val="hu-HU"/>
        </w:rPr>
      </w:pPr>
    </w:p>
    <w:p w14:paraId="612FC3CB" w14:textId="77777777" w:rsidR="005F0E8A" w:rsidRPr="00460313" w:rsidRDefault="005F0E8A" w:rsidP="00DF0AB7">
      <w:pPr>
        <w:widowControl w:val="0"/>
        <w:numPr>
          <w:ilvl w:val="12"/>
          <w:numId w:val="0"/>
        </w:numPr>
        <w:suppressAutoHyphens w:val="0"/>
        <w:rPr>
          <w:szCs w:val="22"/>
          <w:lang w:val="hu-HU"/>
        </w:rPr>
      </w:pPr>
    </w:p>
    <w:p w14:paraId="00773850" w14:textId="77777777" w:rsidR="00794E2F" w:rsidRPr="00310D10" w:rsidRDefault="005F0E8A" w:rsidP="00794E2F">
      <w:pPr>
        <w:widowControl w:val="0"/>
        <w:numPr>
          <w:ilvl w:val="12"/>
          <w:numId w:val="0"/>
        </w:numPr>
        <w:suppressAutoHyphens w:val="0"/>
        <w:rPr>
          <w:b/>
          <w:szCs w:val="22"/>
          <w:lang w:val="hu-HU"/>
        </w:rPr>
      </w:pPr>
      <w:r w:rsidRPr="00460313">
        <w:rPr>
          <w:szCs w:val="22"/>
          <w:lang w:val="hu-HU"/>
        </w:rPr>
        <w:br w:type="page"/>
      </w:r>
      <w:r w:rsidR="00794E2F" w:rsidRPr="00310D10">
        <w:rPr>
          <w:b/>
          <w:szCs w:val="22"/>
          <w:lang w:val="hu-HU"/>
        </w:rPr>
        <w:lastRenderedPageBreak/>
        <w:t xml:space="preserve">Használati utasítás </w:t>
      </w:r>
      <w:r w:rsidR="00794E2F" w:rsidRPr="00310D10">
        <w:rPr>
          <w:b/>
          <w:bCs/>
          <w:szCs w:val="22"/>
          <w:lang w:val="hu-HU"/>
        </w:rPr>
        <w:t xml:space="preserve">– </w:t>
      </w:r>
      <w:r w:rsidR="00794E2F" w:rsidRPr="00310D10">
        <w:rPr>
          <w:b/>
          <w:szCs w:val="22"/>
          <w:lang w:val="hu-HU"/>
        </w:rPr>
        <w:t>Novo</w:t>
      </w:r>
      <w:r w:rsidR="00794E2F">
        <w:rPr>
          <w:b/>
          <w:szCs w:val="22"/>
          <w:lang w:val="hu-HU"/>
        </w:rPr>
        <w:t>Rapid</w:t>
      </w:r>
      <w:r w:rsidR="00794E2F" w:rsidRPr="00310D10">
        <w:rPr>
          <w:b/>
          <w:szCs w:val="22"/>
          <w:lang w:val="hu-HU"/>
        </w:rPr>
        <w:t xml:space="preserve"> </w:t>
      </w:r>
      <w:r w:rsidR="00794E2F">
        <w:rPr>
          <w:b/>
          <w:szCs w:val="22"/>
          <w:lang w:val="hu-HU"/>
        </w:rPr>
        <w:t>oldatos</w:t>
      </w:r>
      <w:r w:rsidR="00794E2F" w:rsidRPr="00310D10">
        <w:rPr>
          <w:b/>
          <w:szCs w:val="22"/>
          <w:lang w:val="hu-HU"/>
        </w:rPr>
        <w:t xml:space="preserve"> injekció </w:t>
      </w:r>
      <w:r w:rsidR="00794E2F">
        <w:rPr>
          <w:b/>
          <w:szCs w:val="22"/>
          <w:lang w:val="hu-HU"/>
        </w:rPr>
        <w:t>InnoLet</w:t>
      </w:r>
      <w:r w:rsidR="00794E2F" w:rsidRPr="00310D10">
        <w:rPr>
          <w:b/>
          <w:szCs w:val="22"/>
          <w:lang w:val="hu-HU"/>
        </w:rPr>
        <w:t xml:space="preserve"> injekciós tollban</w:t>
      </w:r>
    </w:p>
    <w:p w14:paraId="78B8084F" w14:textId="77777777" w:rsidR="007F44FE" w:rsidRPr="00460313" w:rsidRDefault="007F44FE" w:rsidP="00DF0AB7">
      <w:pPr>
        <w:widowControl w:val="0"/>
        <w:numPr>
          <w:ilvl w:val="12"/>
          <w:numId w:val="0"/>
        </w:numPr>
        <w:suppressAutoHyphens w:val="0"/>
        <w:rPr>
          <w:szCs w:val="22"/>
          <w:lang w:val="hu-HU"/>
        </w:rPr>
      </w:pPr>
    </w:p>
    <w:p w14:paraId="4723C832" w14:textId="77777777" w:rsidR="005F0E8A" w:rsidRPr="00460313" w:rsidRDefault="005F0E8A" w:rsidP="00DF0AB7">
      <w:pPr>
        <w:widowControl w:val="0"/>
        <w:numPr>
          <w:ilvl w:val="12"/>
          <w:numId w:val="0"/>
        </w:numPr>
        <w:suppressAutoHyphens w:val="0"/>
        <w:rPr>
          <w:b/>
          <w:szCs w:val="22"/>
          <w:lang w:val="hu-HU"/>
        </w:rPr>
      </w:pPr>
      <w:r w:rsidRPr="00460313">
        <w:rPr>
          <w:b/>
          <w:szCs w:val="22"/>
          <w:lang w:val="hu-HU"/>
        </w:rPr>
        <w:t>A</w:t>
      </w:r>
      <w:r w:rsidR="006430C2">
        <w:rPr>
          <w:b/>
          <w:szCs w:val="22"/>
          <w:lang w:val="hu-HU"/>
        </w:rPr>
        <w:t>z</w:t>
      </w:r>
      <w:r w:rsidRPr="00460313">
        <w:rPr>
          <w:b/>
          <w:szCs w:val="22"/>
          <w:lang w:val="hu-HU"/>
        </w:rPr>
        <w:t xml:space="preserve"> InnoLet használata előtt olvassa el figyelmesen a következő használati utasítást.</w:t>
      </w:r>
      <w:r w:rsidR="00794E2F" w:rsidRPr="00071808">
        <w:rPr>
          <w:lang w:val="hu-HU"/>
        </w:rPr>
        <w:t xml:space="preserve"> Ha nem követi gondosan az utasításokat, túl kevés vagy túl sok inzulint kaphat, ami túl magas vagy túl alacsony vércukorszinthez vezethet.</w:t>
      </w:r>
    </w:p>
    <w:p w14:paraId="42C3F12B" w14:textId="77777777" w:rsidR="005F0E8A" w:rsidRPr="00460313" w:rsidRDefault="005F0E8A" w:rsidP="00DF0AB7">
      <w:pPr>
        <w:widowControl w:val="0"/>
        <w:numPr>
          <w:ilvl w:val="12"/>
          <w:numId w:val="0"/>
        </w:numPr>
        <w:suppressAutoHyphens w:val="0"/>
        <w:rPr>
          <w:szCs w:val="22"/>
          <w:lang w:val="hu-HU"/>
        </w:rPr>
      </w:pPr>
    </w:p>
    <w:p w14:paraId="7207D1A4" w14:textId="77777777" w:rsidR="003223C0" w:rsidRDefault="005F0E8A" w:rsidP="00FF310C">
      <w:pPr>
        <w:widowControl w:val="0"/>
        <w:numPr>
          <w:ilvl w:val="12"/>
          <w:numId w:val="0"/>
        </w:numPr>
        <w:suppressAutoHyphens w:val="0"/>
        <w:rPr>
          <w:szCs w:val="22"/>
          <w:lang w:val="hu-HU"/>
        </w:rPr>
      </w:pPr>
      <w:r w:rsidRPr="00460313">
        <w:rPr>
          <w:szCs w:val="22"/>
          <w:lang w:val="hu-HU"/>
        </w:rPr>
        <w:t>A</w:t>
      </w:r>
      <w:r w:rsidR="0037226C">
        <w:rPr>
          <w:szCs w:val="22"/>
          <w:lang w:val="hu-HU"/>
        </w:rPr>
        <w:t>z</w:t>
      </w:r>
      <w:r w:rsidRPr="00460313">
        <w:rPr>
          <w:szCs w:val="22"/>
          <w:lang w:val="hu-HU"/>
        </w:rPr>
        <w:t xml:space="preserve"> InnoLet egyszerű, kompakt előretöltött injekciós toll</w:t>
      </w:r>
      <w:r w:rsidR="00794E2F">
        <w:rPr>
          <w:szCs w:val="22"/>
          <w:lang w:val="hu-HU"/>
        </w:rPr>
        <w:t xml:space="preserve">, amivel </w:t>
      </w:r>
      <w:r w:rsidRPr="00460313">
        <w:rPr>
          <w:szCs w:val="22"/>
          <w:lang w:val="hu-HU"/>
        </w:rPr>
        <w:t xml:space="preserve">1 </w:t>
      </w:r>
      <w:r w:rsidRPr="00460313">
        <w:rPr>
          <w:szCs w:val="22"/>
          <w:lang w:val="hu-HU"/>
        </w:rPr>
        <w:noBreakHyphen/>
        <w:t xml:space="preserve"> 50 egység között</w:t>
      </w:r>
      <w:r w:rsidR="00794E2F">
        <w:rPr>
          <w:szCs w:val="22"/>
          <w:lang w:val="hu-HU"/>
        </w:rPr>
        <w:t>i</w:t>
      </w:r>
      <w:r w:rsidRPr="00460313">
        <w:rPr>
          <w:szCs w:val="22"/>
          <w:lang w:val="hu-HU"/>
        </w:rPr>
        <w:t xml:space="preserve">, 1 egységnyi pontossággal </w:t>
      </w:r>
      <w:r w:rsidR="00794E2F">
        <w:rPr>
          <w:szCs w:val="22"/>
          <w:lang w:val="hu-HU"/>
        </w:rPr>
        <w:t>beállított adag adhat</w:t>
      </w:r>
      <w:r w:rsidR="006430C2">
        <w:rPr>
          <w:szCs w:val="22"/>
          <w:lang w:val="hu-HU"/>
        </w:rPr>
        <w:t>ó</w:t>
      </w:r>
      <w:r w:rsidR="00794E2F">
        <w:rPr>
          <w:szCs w:val="22"/>
          <w:lang w:val="hu-HU"/>
        </w:rPr>
        <w:t xml:space="preserve"> </w:t>
      </w:r>
      <w:r w:rsidRPr="00460313">
        <w:rPr>
          <w:szCs w:val="22"/>
          <w:lang w:val="hu-HU"/>
        </w:rPr>
        <w:t>be.</w:t>
      </w:r>
    </w:p>
    <w:p w14:paraId="3102644F" w14:textId="77777777" w:rsidR="005F0E8A" w:rsidRPr="00460313" w:rsidRDefault="005F0E8A" w:rsidP="00FF310C">
      <w:pPr>
        <w:widowControl w:val="0"/>
        <w:numPr>
          <w:ilvl w:val="12"/>
          <w:numId w:val="0"/>
        </w:numPr>
        <w:suppressAutoHyphens w:val="0"/>
        <w:rPr>
          <w:szCs w:val="22"/>
          <w:lang w:val="hu-HU"/>
        </w:rPr>
      </w:pPr>
      <w:r w:rsidRPr="00460313">
        <w:rPr>
          <w:szCs w:val="22"/>
          <w:lang w:val="hu-HU"/>
        </w:rPr>
        <w:t>A</w:t>
      </w:r>
      <w:r w:rsidR="00D23E4E">
        <w:rPr>
          <w:szCs w:val="22"/>
          <w:lang w:val="hu-HU"/>
        </w:rPr>
        <w:t>z</w:t>
      </w:r>
      <w:r w:rsidRPr="00460313">
        <w:rPr>
          <w:szCs w:val="22"/>
          <w:lang w:val="hu-HU"/>
        </w:rPr>
        <w:t xml:space="preserve"> InnoLet </w:t>
      </w:r>
      <w:r w:rsidR="00257FD7">
        <w:rPr>
          <w:iCs/>
          <w:lang w:val="hu-HU"/>
        </w:rPr>
        <w:t xml:space="preserve">injekciós </w:t>
      </w:r>
      <w:r w:rsidRPr="00460313">
        <w:rPr>
          <w:szCs w:val="22"/>
          <w:lang w:val="hu-HU"/>
        </w:rPr>
        <w:t xml:space="preserve">tollat </w:t>
      </w:r>
      <w:r w:rsidR="00D23E4E">
        <w:rPr>
          <w:szCs w:val="22"/>
          <w:lang w:val="hu-HU"/>
        </w:rPr>
        <w:t xml:space="preserve">legfeljebb </w:t>
      </w:r>
      <w:r w:rsidRPr="00460313">
        <w:rPr>
          <w:szCs w:val="22"/>
          <w:lang w:val="hu-HU"/>
        </w:rPr>
        <w:t>8</w:t>
      </w:r>
      <w:r w:rsidR="00593E39" w:rsidRPr="00460313">
        <w:rPr>
          <w:szCs w:val="22"/>
          <w:lang w:val="hu-HU"/>
        </w:rPr>
        <w:t> </w:t>
      </w:r>
      <w:r w:rsidRPr="00460313">
        <w:rPr>
          <w:szCs w:val="22"/>
          <w:lang w:val="hu-HU"/>
        </w:rPr>
        <w:t>mm</w:t>
      </w:r>
      <w:r w:rsidR="00D23E4E">
        <w:rPr>
          <w:szCs w:val="22"/>
          <w:lang w:val="hu-HU"/>
        </w:rPr>
        <w:t xml:space="preserve"> hosszú</w:t>
      </w:r>
      <w:r w:rsidRPr="00460313">
        <w:rPr>
          <w:szCs w:val="22"/>
          <w:lang w:val="hu-HU"/>
        </w:rPr>
        <w:t xml:space="preserve"> NovoFine </w:t>
      </w:r>
      <w:r w:rsidR="00D23E4E" w:rsidRPr="00EA2A08">
        <w:rPr>
          <w:szCs w:val="22"/>
          <w:lang w:val="hu-HU"/>
        </w:rPr>
        <w:t xml:space="preserve">vagy NovoTwist </w:t>
      </w:r>
      <w:r w:rsidR="00794E2F">
        <w:rPr>
          <w:szCs w:val="22"/>
          <w:lang w:val="hu-HU"/>
        </w:rPr>
        <w:t xml:space="preserve">eldobható </w:t>
      </w:r>
      <w:r w:rsidRPr="00460313">
        <w:rPr>
          <w:szCs w:val="22"/>
          <w:lang w:val="hu-HU"/>
        </w:rPr>
        <w:t>tű</w:t>
      </w:r>
      <w:r w:rsidR="00794E2F">
        <w:rPr>
          <w:szCs w:val="22"/>
          <w:lang w:val="hu-HU"/>
        </w:rPr>
        <w:t>kk</w:t>
      </w:r>
      <w:r w:rsidRPr="00460313">
        <w:rPr>
          <w:szCs w:val="22"/>
          <w:lang w:val="hu-HU"/>
        </w:rPr>
        <w:t>el történő használatra tervezték.</w:t>
      </w:r>
      <w:r w:rsidR="006430C2">
        <w:rPr>
          <w:szCs w:val="22"/>
          <w:lang w:val="hu-HU"/>
        </w:rPr>
        <w:t xml:space="preserve"> </w:t>
      </w:r>
      <w:r w:rsidR="00794E2F">
        <w:rPr>
          <w:szCs w:val="22"/>
          <w:lang w:val="hu-HU"/>
        </w:rPr>
        <w:t>Elővigyázatosságból m</w:t>
      </w:r>
      <w:r w:rsidRPr="00460313">
        <w:rPr>
          <w:szCs w:val="22"/>
          <w:lang w:val="hu-HU"/>
        </w:rPr>
        <w:t xml:space="preserve">indig hordjon magánál </w:t>
      </w:r>
      <w:r w:rsidR="00794E2F">
        <w:rPr>
          <w:szCs w:val="22"/>
          <w:lang w:val="hu-HU"/>
        </w:rPr>
        <w:t xml:space="preserve">egy </w:t>
      </w:r>
      <w:r w:rsidRPr="00460313">
        <w:rPr>
          <w:szCs w:val="22"/>
          <w:lang w:val="hu-HU"/>
        </w:rPr>
        <w:t>tartalék inzulin</w:t>
      </w:r>
      <w:r w:rsidR="00794E2F">
        <w:rPr>
          <w:szCs w:val="22"/>
          <w:lang w:val="hu-HU"/>
        </w:rPr>
        <w:t>adagoló</w:t>
      </w:r>
      <w:r w:rsidRPr="00460313">
        <w:rPr>
          <w:szCs w:val="22"/>
          <w:lang w:val="hu-HU"/>
        </w:rPr>
        <w:t xml:space="preserve"> eszközt arra az esetre, ha InnoLet </w:t>
      </w:r>
      <w:r w:rsidR="00794E2F">
        <w:rPr>
          <w:szCs w:val="22"/>
          <w:lang w:val="hu-HU"/>
        </w:rPr>
        <w:t xml:space="preserve">injekciós tolla </w:t>
      </w:r>
      <w:r w:rsidRPr="00460313">
        <w:rPr>
          <w:szCs w:val="22"/>
          <w:lang w:val="hu-HU"/>
        </w:rPr>
        <w:t>elveszne vagy megsérülne.</w:t>
      </w:r>
    </w:p>
    <w:p w14:paraId="43CEFB8C" w14:textId="77777777" w:rsidR="005F0E8A" w:rsidRPr="00460313" w:rsidRDefault="005F0E8A" w:rsidP="00DF0AB7">
      <w:pPr>
        <w:widowControl w:val="0"/>
        <w:numPr>
          <w:ilvl w:val="12"/>
          <w:numId w:val="0"/>
        </w:numPr>
        <w:suppressAutoHyphens w:val="0"/>
        <w:ind w:right="-2"/>
        <w:rPr>
          <w:szCs w:val="22"/>
          <w:lang w:val="hu-HU"/>
        </w:rPr>
      </w:pPr>
    </w:p>
    <w:bookmarkStart w:id="98" w:name="_MON_1494661835"/>
    <w:bookmarkEnd w:id="98"/>
    <w:p w14:paraId="76950352" w14:textId="77777777" w:rsidR="005F0E8A" w:rsidRPr="00671B23" w:rsidRDefault="003A7F3D" w:rsidP="00DF0AB7">
      <w:pPr>
        <w:widowControl w:val="0"/>
        <w:numPr>
          <w:ilvl w:val="12"/>
          <w:numId w:val="0"/>
        </w:numPr>
        <w:suppressAutoHyphens w:val="0"/>
        <w:ind w:right="-2"/>
        <w:rPr>
          <w:szCs w:val="22"/>
          <w:lang w:val="hu-HU"/>
        </w:rPr>
      </w:pPr>
      <w:r w:rsidRPr="00FF310C">
        <w:rPr>
          <w:noProof w:val="0"/>
          <w:color w:val="075095"/>
          <w:szCs w:val="22"/>
          <w:lang w:val="hu-HU"/>
        </w:rPr>
        <w:object w:dxaOrig="4746" w:dyaOrig="5652" w14:anchorId="23FED778">
          <v:shape id="_x0000_i1040" type="#_x0000_t75" style="width:237pt;height:282pt" o:ole="">
            <v:imagedata r:id="rId40" o:title=""/>
          </v:shape>
          <o:OLEObject Type="Embed" ProgID="Word.Document.12" ShapeID="_x0000_i1040" DrawAspect="Content" ObjectID="_1807518064" r:id="rId41">
            <o:FieldCodes>\s</o:FieldCodes>
          </o:OLEObject>
        </w:object>
      </w:r>
    </w:p>
    <w:p w14:paraId="542C0445" w14:textId="77777777" w:rsidR="005F0E8A" w:rsidRPr="00460313" w:rsidRDefault="005F0E8A" w:rsidP="00DF0AB7">
      <w:pPr>
        <w:widowControl w:val="0"/>
        <w:numPr>
          <w:ilvl w:val="12"/>
          <w:numId w:val="0"/>
        </w:numPr>
        <w:suppressAutoHyphens w:val="0"/>
        <w:ind w:right="-2"/>
        <w:rPr>
          <w:szCs w:val="22"/>
          <w:lang w:val="hu-HU"/>
        </w:rPr>
      </w:pPr>
    </w:p>
    <w:p w14:paraId="37ACB35F" w14:textId="77777777" w:rsidR="005F0E8A" w:rsidRPr="00460313" w:rsidRDefault="00987379" w:rsidP="00DF0AB7">
      <w:pPr>
        <w:widowControl w:val="0"/>
        <w:numPr>
          <w:ilvl w:val="12"/>
          <w:numId w:val="0"/>
        </w:numPr>
        <w:suppressAutoHyphens w:val="0"/>
        <w:rPr>
          <w:b/>
          <w:szCs w:val="22"/>
          <w:lang w:val="hu-HU"/>
        </w:rPr>
      </w:pPr>
      <w:r>
        <w:rPr>
          <w:b/>
          <w:szCs w:val="22"/>
          <w:lang w:val="hu-HU"/>
        </w:rPr>
        <w:t xml:space="preserve">Felkészülés </w:t>
      </w:r>
      <w:r w:rsidR="005F0E8A" w:rsidRPr="00460313">
        <w:rPr>
          <w:b/>
          <w:szCs w:val="22"/>
          <w:lang w:val="hu-HU"/>
        </w:rPr>
        <w:t>az injekció</w:t>
      </w:r>
      <w:r w:rsidR="00A83B1D">
        <w:rPr>
          <w:b/>
          <w:szCs w:val="22"/>
          <w:lang w:val="hu-HU"/>
        </w:rPr>
        <w:t xml:space="preserve"> beadására</w:t>
      </w:r>
    </w:p>
    <w:p w14:paraId="776A07FE" w14:textId="77777777" w:rsidR="00D147E7" w:rsidRPr="00460313" w:rsidRDefault="00D147E7" w:rsidP="00DF0AB7">
      <w:pPr>
        <w:widowControl w:val="0"/>
        <w:numPr>
          <w:ilvl w:val="12"/>
          <w:numId w:val="0"/>
        </w:numPr>
        <w:suppressAutoHyphens w:val="0"/>
        <w:rPr>
          <w:szCs w:val="22"/>
          <w:lang w:val="hu-HU"/>
        </w:rPr>
      </w:pPr>
    </w:p>
    <w:p w14:paraId="39C19C3A" w14:textId="77777777" w:rsidR="009C01EF" w:rsidRDefault="00987379" w:rsidP="00DF0AB7">
      <w:pPr>
        <w:widowControl w:val="0"/>
        <w:numPr>
          <w:ilvl w:val="12"/>
          <w:numId w:val="0"/>
        </w:numPr>
        <w:suppressAutoHyphens w:val="0"/>
        <w:rPr>
          <w:szCs w:val="22"/>
          <w:lang w:val="hu-HU"/>
        </w:rPr>
      </w:pPr>
      <w:r w:rsidRPr="00987379">
        <w:rPr>
          <w:b/>
          <w:szCs w:val="22"/>
          <w:lang w:val="hu-HU"/>
        </w:rPr>
        <w:t xml:space="preserve">Ellenőrizze InnoLet injekciós tolla nevét és </w:t>
      </w:r>
      <w:r w:rsidR="009C01EF">
        <w:rPr>
          <w:b/>
          <w:szCs w:val="22"/>
          <w:lang w:val="hu-HU"/>
        </w:rPr>
        <w:t xml:space="preserve">színes </w:t>
      </w:r>
      <w:r w:rsidRPr="00987379">
        <w:rPr>
          <w:b/>
          <w:szCs w:val="22"/>
          <w:lang w:val="hu-HU"/>
        </w:rPr>
        <w:t>címkéjét,</w:t>
      </w:r>
      <w:r w:rsidRPr="00987379">
        <w:rPr>
          <w:szCs w:val="22"/>
          <w:lang w:val="hu-HU"/>
        </w:rPr>
        <w:t xml:space="preserve"> és győződjön meg arról, hogy az Önnek mostanra rendelt, megfelelő típusú inzulint tartalmazza. Ez különösen fontos akkor, ha többféle típusú inzulint használ. Ha nem a megfelelő típusú inzulint alkalmazza, vércukorszintje túl magassá vagy túl alacsonnyá válhat.</w:t>
      </w:r>
    </w:p>
    <w:p w14:paraId="539327C6" w14:textId="77777777" w:rsidR="005F0E8A" w:rsidRPr="00460313" w:rsidRDefault="009C01EF" w:rsidP="00DF0AB7">
      <w:pPr>
        <w:widowControl w:val="0"/>
        <w:numPr>
          <w:ilvl w:val="12"/>
          <w:numId w:val="0"/>
        </w:numPr>
        <w:suppressAutoHyphens w:val="0"/>
        <w:rPr>
          <w:szCs w:val="22"/>
          <w:lang w:val="hu-HU"/>
        </w:rPr>
      </w:pPr>
      <w:r>
        <w:rPr>
          <w:szCs w:val="22"/>
          <w:lang w:val="hu-HU"/>
        </w:rPr>
        <w:t xml:space="preserve">Vegye </w:t>
      </w:r>
      <w:r w:rsidR="005F0E8A" w:rsidRPr="00460313">
        <w:rPr>
          <w:szCs w:val="22"/>
          <w:lang w:val="hu-HU"/>
        </w:rPr>
        <w:t>le a</w:t>
      </w:r>
      <w:r w:rsidR="007241D9">
        <w:rPr>
          <w:szCs w:val="22"/>
          <w:lang w:val="hu-HU"/>
        </w:rPr>
        <w:t>z injekciós toll</w:t>
      </w:r>
      <w:r w:rsidR="005F0E8A" w:rsidRPr="00460313">
        <w:rPr>
          <w:szCs w:val="22"/>
          <w:lang w:val="hu-HU"/>
        </w:rPr>
        <w:t xml:space="preserve"> kupak</w:t>
      </w:r>
      <w:r w:rsidR="007241D9">
        <w:rPr>
          <w:szCs w:val="22"/>
          <w:lang w:val="hu-HU"/>
        </w:rPr>
        <w:t>ját</w:t>
      </w:r>
      <w:r w:rsidR="005F0E8A" w:rsidRPr="00460313">
        <w:rPr>
          <w:szCs w:val="22"/>
          <w:lang w:val="hu-HU"/>
        </w:rPr>
        <w:t>.</w:t>
      </w:r>
    </w:p>
    <w:p w14:paraId="4F69B471" w14:textId="77777777" w:rsidR="005F0E8A" w:rsidRDefault="005F0E8A" w:rsidP="00DF0AB7">
      <w:pPr>
        <w:widowControl w:val="0"/>
        <w:numPr>
          <w:ilvl w:val="12"/>
          <w:numId w:val="0"/>
        </w:numPr>
        <w:suppressAutoHyphens w:val="0"/>
        <w:rPr>
          <w:szCs w:val="22"/>
          <w:lang w:val="hu-HU"/>
        </w:rPr>
      </w:pPr>
    </w:p>
    <w:p w14:paraId="253C20E7" w14:textId="77777777" w:rsidR="00A83B1D" w:rsidRPr="00A83B1D" w:rsidRDefault="00A83B1D" w:rsidP="00DF0AB7">
      <w:pPr>
        <w:widowControl w:val="0"/>
        <w:numPr>
          <w:ilvl w:val="12"/>
          <w:numId w:val="0"/>
        </w:numPr>
        <w:suppressAutoHyphens w:val="0"/>
        <w:rPr>
          <w:b/>
          <w:szCs w:val="22"/>
          <w:lang w:val="hu-HU"/>
        </w:rPr>
      </w:pPr>
      <w:r w:rsidRPr="00A83B1D">
        <w:rPr>
          <w:b/>
          <w:szCs w:val="22"/>
          <w:lang w:val="hu-HU"/>
        </w:rPr>
        <w:t>A tű csatlakoztatása</w:t>
      </w:r>
    </w:p>
    <w:p w14:paraId="0EC70D32" w14:textId="77777777" w:rsidR="00A83B1D" w:rsidRPr="00460313" w:rsidRDefault="00A83B1D" w:rsidP="00DF0AB7">
      <w:pPr>
        <w:widowControl w:val="0"/>
        <w:numPr>
          <w:ilvl w:val="12"/>
          <w:numId w:val="0"/>
        </w:numPr>
        <w:suppressAutoHyphens w:val="0"/>
        <w:rPr>
          <w:szCs w:val="22"/>
          <w:lang w:val="hu-HU"/>
        </w:rPr>
      </w:pPr>
    </w:p>
    <w:p w14:paraId="0551F163" w14:textId="77777777" w:rsidR="005F2744" w:rsidRPr="00460313" w:rsidRDefault="005F2744" w:rsidP="003927E8">
      <w:pPr>
        <w:widowControl w:val="0"/>
        <w:suppressAutoHyphens w:val="0"/>
        <w:ind w:left="567" w:hanging="567"/>
        <w:rPr>
          <w:iCs/>
          <w:szCs w:val="22"/>
          <w:lang w:val="hu-HU"/>
        </w:rPr>
      </w:pPr>
      <w:r w:rsidRPr="00460313">
        <w:rPr>
          <w:szCs w:val="22"/>
          <w:lang w:val="hu-HU"/>
        </w:rPr>
        <w:t>•</w:t>
      </w:r>
      <w:r w:rsidRPr="00460313">
        <w:rPr>
          <w:lang w:val="hu-HU"/>
        </w:rPr>
        <w:tab/>
      </w:r>
      <w:r w:rsidR="00373923" w:rsidRPr="00FF310C">
        <w:rPr>
          <w:b/>
          <w:lang w:val="hu-HU"/>
        </w:rPr>
        <w:t>Mindig új tűt használjon</w:t>
      </w:r>
      <w:r w:rsidR="00373923" w:rsidRPr="00671B23">
        <w:rPr>
          <w:b/>
          <w:lang w:val="hu-HU"/>
        </w:rPr>
        <w:t xml:space="preserve"> </w:t>
      </w:r>
      <w:r w:rsidR="00373923" w:rsidRPr="00460313">
        <w:rPr>
          <w:lang w:val="hu-HU"/>
        </w:rPr>
        <w:t>minden egyes injekció beadásához.</w:t>
      </w:r>
      <w:r w:rsidR="007D7026">
        <w:rPr>
          <w:lang w:val="hu-HU"/>
        </w:rPr>
        <w:t xml:space="preserve"> </w:t>
      </w:r>
      <w:r w:rsidR="009C01EF" w:rsidRPr="009C01EF">
        <w:rPr>
          <w:lang w:val="hu-HU"/>
        </w:rPr>
        <w:t>Ez csökkenti a szennyeződés, a fertőzés, az inzulin</w:t>
      </w:r>
      <w:r w:rsidR="00477E63">
        <w:rPr>
          <w:lang w:val="hu-HU"/>
        </w:rPr>
        <w:t>ki</w:t>
      </w:r>
      <w:r w:rsidR="009C01EF" w:rsidRPr="009C01EF">
        <w:rPr>
          <w:lang w:val="hu-HU"/>
        </w:rPr>
        <w:t>folyás, az elzáródott tű és a pontatlan adagolás kockázatát.</w:t>
      </w:r>
    </w:p>
    <w:p w14:paraId="33A61B9D" w14:textId="77777777" w:rsidR="005F0E8A" w:rsidRPr="00460313" w:rsidRDefault="003166E8" w:rsidP="00DF0AB7">
      <w:pPr>
        <w:widowControl w:val="0"/>
        <w:suppressAutoHyphens w:val="0"/>
        <w:ind w:left="567" w:hanging="567"/>
        <w:rPr>
          <w:szCs w:val="22"/>
          <w:lang w:val="hu-HU"/>
        </w:rPr>
      </w:pPr>
      <w:r w:rsidRPr="00460313">
        <w:rPr>
          <w:szCs w:val="22"/>
          <w:lang w:val="hu-HU"/>
        </w:rPr>
        <w:t>•</w:t>
      </w:r>
      <w:r w:rsidRPr="00460313">
        <w:rPr>
          <w:szCs w:val="22"/>
          <w:lang w:val="hu-HU"/>
        </w:rPr>
        <w:tab/>
      </w:r>
      <w:r w:rsidR="009C01EF" w:rsidRPr="00460313">
        <w:rPr>
          <w:szCs w:val="22"/>
          <w:lang w:val="hu-HU"/>
        </w:rPr>
        <w:t>Vigyázzon, hogy használat előtt a tű ne</w:t>
      </w:r>
      <w:r w:rsidR="009C01EF">
        <w:rPr>
          <w:szCs w:val="22"/>
          <w:lang w:val="hu-HU"/>
        </w:rPr>
        <w:t>hogy</w:t>
      </w:r>
      <w:r w:rsidR="009C01EF" w:rsidRPr="00460313">
        <w:rPr>
          <w:szCs w:val="22"/>
          <w:lang w:val="hu-HU"/>
        </w:rPr>
        <w:t xml:space="preserve"> </w:t>
      </w:r>
      <w:r w:rsidR="009C01EF">
        <w:rPr>
          <w:szCs w:val="22"/>
          <w:lang w:val="hu-HU"/>
        </w:rPr>
        <w:t>el</w:t>
      </w:r>
      <w:r w:rsidR="009C01EF" w:rsidRPr="00460313">
        <w:rPr>
          <w:szCs w:val="22"/>
          <w:lang w:val="hu-HU"/>
        </w:rPr>
        <w:t xml:space="preserve">görbüljön vagy </w:t>
      </w:r>
      <w:r w:rsidR="009C01EF">
        <w:rPr>
          <w:szCs w:val="22"/>
          <w:lang w:val="hu-HU"/>
        </w:rPr>
        <w:t>meg</w:t>
      </w:r>
      <w:r w:rsidR="009C01EF" w:rsidRPr="00460313">
        <w:rPr>
          <w:szCs w:val="22"/>
          <w:lang w:val="hu-HU"/>
        </w:rPr>
        <w:t>sérüljön.</w:t>
      </w:r>
    </w:p>
    <w:p w14:paraId="067E15CE" w14:textId="77777777" w:rsidR="009C01EF" w:rsidRPr="009C01EF" w:rsidRDefault="009C01EF" w:rsidP="009C01EF">
      <w:pPr>
        <w:widowControl w:val="0"/>
        <w:suppressAutoHyphens w:val="0"/>
        <w:ind w:left="567" w:hanging="567"/>
        <w:rPr>
          <w:szCs w:val="22"/>
          <w:lang w:val="hu-HU"/>
        </w:rPr>
      </w:pPr>
      <w:r w:rsidRPr="009C01EF">
        <w:rPr>
          <w:szCs w:val="22"/>
          <w:lang w:val="hu-HU"/>
        </w:rPr>
        <w:t>•</w:t>
      </w:r>
      <w:r w:rsidRPr="009C01EF">
        <w:rPr>
          <w:b/>
          <w:szCs w:val="22"/>
          <w:lang w:val="hu-HU"/>
        </w:rPr>
        <w:tab/>
        <w:t>Távolítsa el a papír védőlapot</w:t>
      </w:r>
      <w:r w:rsidRPr="009C01EF">
        <w:rPr>
          <w:szCs w:val="22"/>
          <w:lang w:val="hu-HU"/>
        </w:rPr>
        <w:t xml:space="preserve"> egy új</w:t>
      </w:r>
      <w:r w:rsidR="007D7026">
        <w:rPr>
          <w:szCs w:val="22"/>
          <w:lang w:val="hu-HU"/>
        </w:rPr>
        <w:t>,</w:t>
      </w:r>
      <w:r w:rsidRPr="009C01EF">
        <w:rPr>
          <w:szCs w:val="22"/>
          <w:lang w:val="hu-HU"/>
        </w:rPr>
        <w:t xml:space="preserve"> egyszer használatos tűről.</w:t>
      </w:r>
    </w:p>
    <w:p w14:paraId="2E17230E" w14:textId="77777777" w:rsidR="005F0E8A" w:rsidRPr="00460313" w:rsidRDefault="003166E8" w:rsidP="00DF0AB7">
      <w:pPr>
        <w:widowControl w:val="0"/>
        <w:suppressAutoHyphens w:val="0"/>
        <w:ind w:left="567" w:hanging="567"/>
        <w:rPr>
          <w:szCs w:val="22"/>
          <w:lang w:val="hu-HU"/>
        </w:rPr>
      </w:pPr>
      <w:r w:rsidRPr="00460313">
        <w:rPr>
          <w:szCs w:val="22"/>
          <w:lang w:val="hu-HU"/>
        </w:rPr>
        <w:t>•</w:t>
      </w:r>
      <w:r w:rsidRPr="00460313">
        <w:rPr>
          <w:szCs w:val="22"/>
          <w:lang w:val="hu-HU"/>
        </w:rPr>
        <w:tab/>
      </w:r>
      <w:r w:rsidR="005F0E8A" w:rsidRPr="00FF310C">
        <w:rPr>
          <w:b/>
          <w:szCs w:val="22"/>
          <w:lang w:val="hu-HU"/>
        </w:rPr>
        <w:t>Egyenesen és szorosan csavarja rá a tűt</w:t>
      </w:r>
      <w:r w:rsidR="005F0E8A" w:rsidRPr="00460313">
        <w:rPr>
          <w:szCs w:val="22"/>
          <w:lang w:val="hu-HU"/>
        </w:rPr>
        <w:t xml:space="preserve"> a</w:t>
      </w:r>
      <w:r w:rsidR="00ED1132">
        <w:rPr>
          <w:szCs w:val="22"/>
          <w:lang w:val="hu-HU"/>
        </w:rPr>
        <w:t>z</w:t>
      </w:r>
      <w:r w:rsidR="005F0E8A" w:rsidRPr="00460313">
        <w:rPr>
          <w:szCs w:val="22"/>
          <w:lang w:val="hu-HU"/>
        </w:rPr>
        <w:t xml:space="preserve"> InnoLet </w:t>
      </w:r>
      <w:r w:rsidR="00257FD7">
        <w:rPr>
          <w:iCs/>
          <w:lang w:val="hu-HU"/>
        </w:rPr>
        <w:t xml:space="preserve">injekciós </w:t>
      </w:r>
      <w:r w:rsidR="005F0E8A" w:rsidRPr="00460313">
        <w:rPr>
          <w:szCs w:val="22"/>
          <w:lang w:val="hu-HU"/>
        </w:rPr>
        <w:t>tollra (</w:t>
      </w:r>
      <w:r w:rsidR="005F0E8A" w:rsidRPr="00460313">
        <w:rPr>
          <w:b/>
          <w:szCs w:val="22"/>
          <w:lang w:val="hu-HU"/>
        </w:rPr>
        <w:t>1A</w:t>
      </w:r>
      <w:r w:rsidR="005F0E8A" w:rsidRPr="00460313">
        <w:rPr>
          <w:szCs w:val="22"/>
          <w:lang w:val="hu-HU"/>
        </w:rPr>
        <w:t> kép).</w:t>
      </w:r>
    </w:p>
    <w:p w14:paraId="48A891CC" w14:textId="77777777" w:rsidR="005F0E8A" w:rsidRDefault="003166E8" w:rsidP="00DF0AB7">
      <w:pPr>
        <w:widowControl w:val="0"/>
        <w:suppressAutoHyphens w:val="0"/>
        <w:ind w:left="567" w:hanging="567"/>
        <w:rPr>
          <w:szCs w:val="22"/>
          <w:lang w:val="hu-HU"/>
        </w:rPr>
      </w:pPr>
      <w:r w:rsidRPr="00460313">
        <w:rPr>
          <w:szCs w:val="22"/>
          <w:lang w:val="hu-HU"/>
        </w:rPr>
        <w:t>•</w:t>
      </w:r>
      <w:r w:rsidRPr="00460313">
        <w:rPr>
          <w:szCs w:val="22"/>
          <w:lang w:val="hu-HU"/>
        </w:rPr>
        <w:tab/>
      </w:r>
      <w:r w:rsidR="005F0E8A" w:rsidRPr="00FF310C">
        <w:rPr>
          <w:b/>
          <w:szCs w:val="22"/>
          <w:lang w:val="hu-HU"/>
        </w:rPr>
        <w:t xml:space="preserve">Húzza le a nagy külső tűsapkát és a belső tűsapkát. </w:t>
      </w:r>
      <w:r w:rsidR="005F0E8A" w:rsidRPr="00460313">
        <w:rPr>
          <w:szCs w:val="22"/>
          <w:lang w:val="hu-HU"/>
        </w:rPr>
        <w:t>A nagy külső tűsapkát, ha kívánja, tarthatja a rekeszben.</w:t>
      </w:r>
    </w:p>
    <w:p w14:paraId="05EE246B" w14:textId="77777777" w:rsidR="009C01EF" w:rsidRPr="00460313" w:rsidRDefault="009C01EF" w:rsidP="00DF0AB7">
      <w:pPr>
        <w:widowControl w:val="0"/>
        <w:suppressAutoHyphens w:val="0"/>
        <w:ind w:left="567" w:hanging="567"/>
        <w:rPr>
          <w:szCs w:val="22"/>
          <w:lang w:val="hu-HU"/>
        </w:rPr>
      </w:pPr>
      <w:r>
        <w:rPr>
          <w:szCs w:val="22"/>
          <w:lang w:val="hu-HU"/>
        </w:rPr>
        <w:tab/>
      </w:r>
      <w:r w:rsidRPr="009C01EF">
        <w:rPr>
          <w:szCs w:val="22"/>
          <w:lang w:val="hu-HU"/>
        </w:rPr>
        <w:t>Soha ne próbálja meg a belső tűsapkát a tűre visszatenni. Megszúrhatja magát a tűvel.</w:t>
      </w:r>
    </w:p>
    <w:p w14:paraId="1BF7C02A" w14:textId="77777777" w:rsidR="005F0E8A" w:rsidRPr="00460313" w:rsidRDefault="005F0E8A" w:rsidP="00DF0AB7">
      <w:pPr>
        <w:widowControl w:val="0"/>
        <w:numPr>
          <w:ilvl w:val="12"/>
          <w:numId w:val="0"/>
        </w:numPr>
        <w:suppressAutoHyphens w:val="0"/>
        <w:rPr>
          <w:szCs w:val="22"/>
          <w:lang w:val="hu-HU"/>
        </w:rPr>
      </w:pPr>
    </w:p>
    <w:bookmarkStart w:id="99" w:name="_MON_1186157668"/>
    <w:bookmarkStart w:id="100" w:name="_MON_1203153441"/>
    <w:bookmarkStart w:id="101" w:name="_MON_1203153602"/>
    <w:bookmarkEnd w:id="99"/>
    <w:bookmarkEnd w:id="100"/>
    <w:bookmarkEnd w:id="101"/>
    <w:bookmarkStart w:id="102" w:name="_MON_1186156652"/>
    <w:bookmarkEnd w:id="102"/>
    <w:p w14:paraId="0A93D3F1" w14:textId="77777777" w:rsidR="005F0E8A" w:rsidRPr="00460313" w:rsidRDefault="009C01EF" w:rsidP="00DF0AB7">
      <w:pPr>
        <w:widowControl w:val="0"/>
        <w:numPr>
          <w:ilvl w:val="12"/>
          <w:numId w:val="0"/>
        </w:numPr>
        <w:suppressAutoHyphens w:val="0"/>
        <w:rPr>
          <w:szCs w:val="22"/>
          <w:lang w:val="hu-HU"/>
        </w:rPr>
      </w:pPr>
      <w:r w:rsidRPr="00460313">
        <w:rPr>
          <w:lang w:val="hu-HU"/>
        </w:rPr>
        <w:object w:dxaOrig="2737" w:dyaOrig="2932" w14:anchorId="11098F94">
          <v:shape id="_x0000_i1041" type="#_x0000_t75" style="width:137.25pt;height:2in" o:ole="">
            <v:imagedata r:id="rId42" o:title=""/>
          </v:shape>
          <o:OLEObject Type="Embed" ProgID="Word.Picture.8" ShapeID="_x0000_i1041" DrawAspect="Content" ObjectID="_1807518065" r:id="rId43"/>
        </w:object>
      </w:r>
    </w:p>
    <w:p w14:paraId="443F0011" w14:textId="77777777" w:rsidR="005F0E8A" w:rsidRPr="00460313" w:rsidRDefault="005F0E8A" w:rsidP="00DF0AB7">
      <w:pPr>
        <w:widowControl w:val="0"/>
        <w:suppressAutoHyphens w:val="0"/>
        <w:rPr>
          <w:szCs w:val="22"/>
          <w:lang w:val="hu-HU"/>
        </w:rPr>
      </w:pPr>
    </w:p>
    <w:p w14:paraId="3FF26172" w14:textId="77777777" w:rsidR="005F0E8A" w:rsidRPr="00460313" w:rsidRDefault="005F0E8A" w:rsidP="00DF0AB7">
      <w:pPr>
        <w:widowControl w:val="0"/>
        <w:numPr>
          <w:ilvl w:val="12"/>
          <w:numId w:val="0"/>
        </w:numPr>
        <w:suppressAutoHyphens w:val="0"/>
        <w:rPr>
          <w:b/>
          <w:szCs w:val="22"/>
          <w:lang w:val="hu-HU"/>
        </w:rPr>
      </w:pPr>
      <w:r w:rsidRPr="00460313">
        <w:rPr>
          <w:b/>
          <w:szCs w:val="22"/>
          <w:lang w:val="hu-HU"/>
        </w:rPr>
        <w:t>Légtelenítés</w:t>
      </w:r>
      <w:r w:rsidR="00FF6B9A">
        <w:rPr>
          <w:b/>
          <w:szCs w:val="22"/>
          <w:lang w:val="hu-HU"/>
        </w:rPr>
        <w:t xml:space="preserve"> minden egyes injekció beadása előtt</w:t>
      </w:r>
    </w:p>
    <w:p w14:paraId="50912103" w14:textId="77777777" w:rsidR="007F44FE" w:rsidRPr="00460313" w:rsidRDefault="007F44FE" w:rsidP="00DF0AB7">
      <w:pPr>
        <w:widowControl w:val="0"/>
        <w:numPr>
          <w:ilvl w:val="12"/>
          <w:numId w:val="0"/>
        </w:numPr>
        <w:suppressAutoHyphens w:val="0"/>
        <w:rPr>
          <w:szCs w:val="22"/>
          <w:lang w:val="hu-HU"/>
        </w:rPr>
      </w:pPr>
    </w:p>
    <w:p w14:paraId="6AAC5EAF" w14:textId="77777777" w:rsidR="005F0E8A" w:rsidRPr="00460313" w:rsidRDefault="005F0E8A" w:rsidP="00DF0AB7">
      <w:pPr>
        <w:widowControl w:val="0"/>
        <w:numPr>
          <w:ilvl w:val="12"/>
          <w:numId w:val="0"/>
        </w:numPr>
        <w:suppressAutoHyphens w:val="0"/>
        <w:rPr>
          <w:szCs w:val="22"/>
          <w:lang w:val="hu-HU"/>
        </w:rPr>
      </w:pPr>
      <w:r w:rsidRPr="00460313">
        <w:rPr>
          <w:szCs w:val="22"/>
          <w:lang w:val="hu-HU"/>
        </w:rPr>
        <w:t>A rendeltetésszerű használat során is összegyűlhet egy kevés levegő a tűben és a patronban</w:t>
      </w:r>
      <w:r w:rsidRPr="00460313">
        <w:rPr>
          <w:b/>
          <w:szCs w:val="22"/>
          <w:lang w:val="hu-HU"/>
        </w:rPr>
        <w:t>.</w:t>
      </w:r>
    </w:p>
    <w:p w14:paraId="71B93D4F" w14:textId="77777777" w:rsidR="00835281" w:rsidRDefault="00835281" w:rsidP="00DF0AB7">
      <w:pPr>
        <w:widowControl w:val="0"/>
        <w:numPr>
          <w:ilvl w:val="12"/>
          <w:numId w:val="0"/>
        </w:numPr>
        <w:suppressAutoHyphens w:val="0"/>
        <w:rPr>
          <w:szCs w:val="22"/>
          <w:lang w:val="hu-HU"/>
        </w:rPr>
      </w:pPr>
    </w:p>
    <w:p w14:paraId="6A71E274" w14:textId="77777777" w:rsidR="005F0E8A" w:rsidRPr="00460313" w:rsidRDefault="005F0E8A" w:rsidP="00DF0AB7">
      <w:pPr>
        <w:widowControl w:val="0"/>
        <w:numPr>
          <w:ilvl w:val="12"/>
          <w:numId w:val="0"/>
        </w:numPr>
        <w:suppressAutoHyphens w:val="0"/>
        <w:rPr>
          <w:szCs w:val="22"/>
          <w:lang w:val="hu-HU"/>
        </w:rPr>
      </w:pPr>
      <w:r w:rsidRPr="00460313">
        <w:rPr>
          <w:szCs w:val="22"/>
          <w:lang w:val="hu-HU"/>
        </w:rPr>
        <w:t>A levegő</w:t>
      </w:r>
      <w:r w:rsidRPr="00460313">
        <w:rPr>
          <w:szCs w:val="22"/>
          <w:lang w:val="hu-HU"/>
        </w:rPr>
        <w:noBreakHyphen/>
        <w:t>befecskendezés elkerülése és a pontos adagolás érdekében:</w:t>
      </w:r>
    </w:p>
    <w:p w14:paraId="2E096591" w14:textId="77777777" w:rsidR="005F0E8A" w:rsidRPr="00460313" w:rsidRDefault="003166E8" w:rsidP="00DF0AB7">
      <w:pPr>
        <w:widowControl w:val="0"/>
        <w:suppressAutoHyphens w:val="0"/>
        <w:ind w:left="567" w:hanging="567"/>
        <w:rPr>
          <w:szCs w:val="22"/>
          <w:lang w:val="hu-HU"/>
        </w:rPr>
      </w:pPr>
      <w:r w:rsidRPr="00460313">
        <w:rPr>
          <w:szCs w:val="22"/>
          <w:lang w:val="hu-HU"/>
        </w:rPr>
        <w:t>•</w:t>
      </w:r>
      <w:r w:rsidRPr="00460313">
        <w:rPr>
          <w:szCs w:val="22"/>
          <w:lang w:val="hu-HU"/>
        </w:rPr>
        <w:tab/>
      </w:r>
      <w:r w:rsidR="00FF6B9A" w:rsidRPr="00FF310C">
        <w:rPr>
          <w:b/>
          <w:szCs w:val="22"/>
          <w:lang w:val="hu-HU"/>
        </w:rPr>
        <w:t>Állítson be 2 egységet</w:t>
      </w:r>
      <w:r w:rsidR="00FF6B9A">
        <w:rPr>
          <w:szCs w:val="22"/>
          <w:lang w:val="hu-HU"/>
        </w:rPr>
        <w:t xml:space="preserve"> </w:t>
      </w:r>
      <w:r w:rsidR="005F0E8A" w:rsidRPr="00460313">
        <w:rPr>
          <w:szCs w:val="22"/>
          <w:lang w:val="hu-HU"/>
        </w:rPr>
        <w:t>az adagbeállító óramutató járásával megegyező irányba történő elforgatásával.</w:t>
      </w:r>
    </w:p>
    <w:p w14:paraId="398A34F5" w14:textId="77777777" w:rsidR="005F0E8A" w:rsidRPr="00460313" w:rsidRDefault="003166E8" w:rsidP="00DF0AB7">
      <w:pPr>
        <w:widowControl w:val="0"/>
        <w:suppressAutoHyphens w:val="0"/>
        <w:ind w:left="567" w:hanging="567"/>
        <w:rPr>
          <w:szCs w:val="22"/>
          <w:lang w:val="hu-HU"/>
        </w:rPr>
      </w:pPr>
      <w:r w:rsidRPr="00460313">
        <w:rPr>
          <w:szCs w:val="22"/>
          <w:lang w:val="hu-HU"/>
        </w:rPr>
        <w:t>•</w:t>
      </w:r>
      <w:r w:rsidRPr="00460313">
        <w:rPr>
          <w:szCs w:val="22"/>
          <w:lang w:val="hu-HU"/>
        </w:rPr>
        <w:tab/>
      </w:r>
      <w:r w:rsidR="005F0E8A" w:rsidRPr="00FF310C">
        <w:rPr>
          <w:b/>
          <w:szCs w:val="22"/>
          <w:lang w:val="hu-HU"/>
        </w:rPr>
        <w:t>Tartsa a</w:t>
      </w:r>
      <w:r w:rsidR="00FF6B9A" w:rsidRPr="00FF310C">
        <w:rPr>
          <w:b/>
          <w:szCs w:val="22"/>
          <w:lang w:val="hu-HU"/>
        </w:rPr>
        <w:t>z</w:t>
      </w:r>
      <w:r w:rsidR="005F0E8A" w:rsidRPr="00FF310C">
        <w:rPr>
          <w:b/>
          <w:szCs w:val="22"/>
          <w:lang w:val="hu-HU"/>
        </w:rPr>
        <w:t xml:space="preserve"> InnoLet </w:t>
      </w:r>
      <w:r w:rsidR="00257FD7" w:rsidRPr="00FF310C">
        <w:rPr>
          <w:b/>
          <w:iCs/>
          <w:lang w:val="hu-HU"/>
        </w:rPr>
        <w:t xml:space="preserve">injekciós </w:t>
      </w:r>
      <w:r w:rsidR="005F0E8A" w:rsidRPr="00FF310C">
        <w:rPr>
          <w:b/>
          <w:szCs w:val="22"/>
          <w:lang w:val="hu-HU"/>
        </w:rPr>
        <w:t>tollat a tűvel felfelé és az ujjával néhányszor finoman kocogtassa meg a patront</w:t>
      </w:r>
      <w:r w:rsidR="00FF6B9A" w:rsidRPr="00FF310C">
        <w:rPr>
          <w:b/>
          <w:szCs w:val="22"/>
          <w:lang w:val="hu-HU"/>
        </w:rPr>
        <w:t xml:space="preserve"> </w:t>
      </w:r>
      <w:r w:rsidR="00FF6B9A" w:rsidRPr="00460313">
        <w:rPr>
          <w:szCs w:val="22"/>
          <w:lang w:val="hu-HU"/>
        </w:rPr>
        <w:t>(</w:t>
      </w:r>
      <w:r w:rsidR="00FF6B9A" w:rsidRPr="00460313">
        <w:rPr>
          <w:b/>
          <w:szCs w:val="22"/>
          <w:lang w:val="hu-HU"/>
        </w:rPr>
        <w:t>1B</w:t>
      </w:r>
      <w:r w:rsidR="00FF6B9A" w:rsidRPr="00460313">
        <w:rPr>
          <w:szCs w:val="22"/>
          <w:lang w:val="hu-HU"/>
        </w:rPr>
        <w:t> kép)</w:t>
      </w:r>
      <w:r w:rsidR="005F0E8A" w:rsidRPr="00460313">
        <w:rPr>
          <w:szCs w:val="22"/>
          <w:lang w:val="hu-HU"/>
        </w:rPr>
        <w:t>, hogy a légbuborékok a patron felső részében gyűljenek össze.</w:t>
      </w:r>
    </w:p>
    <w:p w14:paraId="061E6736" w14:textId="77777777" w:rsidR="005F0E8A" w:rsidRPr="00460313" w:rsidRDefault="003166E8" w:rsidP="00DF0AB7">
      <w:pPr>
        <w:widowControl w:val="0"/>
        <w:suppressAutoHyphens w:val="0"/>
        <w:ind w:left="567" w:hanging="567"/>
        <w:rPr>
          <w:szCs w:val="22"/>
          <w:lang w:val="hu-HU"/>
        </w:rPr>
      </w:pPr>
      <w:r w:rsidRPr="00460313">
        <w:rPr>
          <w:szCs w:val="22"/>
          <w:lang w:val="hu-HU"/>
        </w:rPr>
        <w:t>•</w:t>
      </w:r>
      <w:r w:rsidRPr="00460313">
        <w:rPr>
          <w:szCs w:val="22"/>
          <w:lang w:val="hu-HU"/>
        </w:rPr>
        <w:tab/>
      </w:r>
      <w:r w:rsidR="005F0E8A" w:rsidRPr="00FF310C">
        <w:rPr>
          <w:b/>
          <w:szCs w:val="22"/>
          <w:lang w:val="hu-HU"/>
        </w:rPr>
        <w:t>Tűvel felfelé tartva nyomja be a nyomógombot,</w:t>
      </w:r>
      <w:r w:rsidR="005F0E8A" w:rsidRPr="00460313">
        <w:rPr>
          <w:szCs w:val="22"/>
          <w:lang w:val="hu-HU"/>
        </w:rPr>
        <w:t xml:space="preserve"> ekkor az adagbeállító visszatér a 0 </w:t>
      </w:r>
      <w:r w:rsidR="00B61484">
        <w:rPr>
          <w:szCs w:val="22"/>
          <w:lang w:val="hu-HU"/>
        </w:rPr>
        <w:t>értékre</w:t>
      </w:r>
      <w:r w:rsidR="005F0E8A" w:rsidRPr="00460313">
        <w:rPr>
          <w:szCs w:val="22"/>
          <w:lang w:val="hu-HU"/>
        </w:rPr>
        <w:t>.</w:t>
      </w:r>
    </w:p>
    <w:p w14:paraId="576A2BAD" w14:textId="77777777" w:rsidR="005F0E8A" w:rsidRPr="00460313" w:rsidRDefault="003166E8" w:rsidP="00DF0AB7">
      <w:pPr>
        <w:widowControl w:val="0"/>
        <w:suppressAutoHyphens w:val="0"/>
        <w:ind w:left="567" w:hanging="567"/>
        <w:rPr>
          <w:szCs w:val="22"/>
          <w:lang w:val="hu-HU"/>
        </w:rPr>
      </w:pPr>
      <w:r w:rsidRPr="00460313">
        <w:rPr>
          <w:szCs w:val="22"/>
          <w:lang w:val="hu-HU"/>
        </w:rPr>
        <w:t>•</w:t>
      </w:r>
      <w:r w:rsidRPr="00460313">
        <w:rPr>
          <w:szCs w:val="22"/>
          <w:lang w:val="hu-HU"/>
        </w:rPr>
        <w:tab/>
      </w:r>
      <w:r w:rsidR="009F11BE">
        <w:rPr>
          <w:szCs w:val="22"/>
          <w:lang w:val="hu-HU"/>
        </w:rPr>
        <w:t>A</w:t>
      </w:r>
      <w:r w:rsidR="009F11BE" w:rsidRPr="00F96AF4">
        <w:rPr>
          <w:szCs w:val="22"/>
          <w:lang w:val="hu-HU"/>
        </w:rPr>
        <w:t>z injekció</w:t>
      </w:r>
      <w:r w:rsidR="009F11BE">
        <w:rPr>
          <w:szCs w:val="22"/>
          <w:lang w:val="hu-HU"/>
        </w:rPr>
        <w:t xml:space="preserve"> beadása előtt,</w:t>
      </w:r>
      <w:r w:rsidR="009F11BE" w:rsidRPr="00F96AF4">
        <w:rPr>
          <w:szCs w:val="22"/>
          <w:lang w:val="hu-HU"/>
        </w:rPr>
        <w:t xml:space="preserve"> </w:t>
      </w:r>
      <w:r w:rsidR="009F11BE" w:rsidRPr="00FF310C">
        <w:rPr>
          <w:b/>
          <w:szCs w:val="22"/>
          <w:lang w:val="hu-HU"/>
        </w:rPr>
        <w:t>mindig ellenőrizze, hogy egy csepp megjelenik</w:t>
      </w:r>
      <w:r w:rsidR="005647A7">
        <w:rPr>
          <w:b/>
          <w:szCs w:val="22"/>
          <w:lang w:val="hu-HU"/>
        </w:rPr>
        <w:noBreakHyphen/>
      </w:r>
      <w:r w:rsidR="009F11BE" w:rsidRPr="00FF310C">
        <w:rPr>
          <w:b/>
          <w:szCs w:val="22"/>
          <w:lang w:val="hu-HU"/>
        </w:rPr>
        <w:t xml:space="preserve">e </w:t>
      </w:r>
      <w:r w:rsidR="005F0E8A" w:rsidRPr="00FF310C">
        <w:rPr>
          <w:b/>
          <w:szCs w:val="22"/>
          <w:lang w:val="hu-HU"/>
        </w:rPr>
        <w:t xml:space="preserve">a tű hegyén </w:t>
      </w:r>
      <w:r w:rsidR="005F0E8A" w:rsidRPr="00460313">
        <w:rPr>
          <w:szCs w:val="22"/>
          <w:lang w:val="hu-HU"/>
        </w:rPr>
        <w:t>(</w:t>
      </w:r>
      <w:r w:rsidR="005F0E8A" w:rsidRPr="00460313">
        <w:rPr>
          <w:b/>
          <w:szCs w:val="22"/>
          <w:lang w:val="hu-HU"/>
        </w:rPr>
        <w:t>1B</w:t>
      </w:r>
      <w:r w:rsidR="005F0E8A" w:rsidRPr="00460313">
        <w:rPr>
          <w:szCs w:val="22"/>
          <w:lang w:val="hu-HU"/>
        </w:rPr>
        <w:t> kép)</w:t>
      </w:r>
      <w:r w:rsidR="005F0E8A" w:rsidRPr="00FF310C">
        <w:rPr>
          <w:szCs w:val="22"/>
          <w:lang w:val="hu-HU"/>
        </w:rPr>
        <w:t>.</w:t>
      </w:r>
      <w:r w:rsidR="005F0E8A" w:rsidRPr="00460313">
        <w:rPr>
          <w:szCs w:val="22"/>
          <w:lang w:val="hu-HU"/>
        </w:rPr>
        <w:t xml:space="preserve"> </w:t>
      </w:r>
      <w:r w:rsidR="00F267C5" w:rsidRPr="00F267C5">
        <w:rPr>
          <w:szCs w:val="22"/>
          <w:lang w:val="hu-HU"/>
        </w:rPr>
        <w:t xml:space="preserve">Ezáltal győződik meg arról, hogy az inzulin áramlása biztosított. </w:t>
      </w:r>
      <w:r w:rsidR="005F0E8A" w:rsidRPr="00460313">
        <w:rPr>
          <w:szCs w:val="22"/>
          <w:lang w:val="hu-HU"/>
        </w:rPr>
        <w:t xml:space="preserve">Ha </w:t>
      </w:r>
      <w:r w:rsidR="009F11BE">
        <w:rPr>
          <w:szCs w:val="22"/>
          <w:lang w:val="hu-HU"/>
        </w:rPr>
        <w:t xml:space="preserve">mégsem </w:t>
      </w:r>
      <w:r w:rsidR="005F0E8A" w:rsidRPr="00460313">
        <w:rPr>
          <w:szCs w:val="22"/>
          <w:lang w:val="hu-HU"/>
        </w:rPr>
        <w:t xml:space="preserve">jelenik meg, akkor </w:t>
      </w:r>
      <w:r w:rsidR="009F11BE" w:rsidRPr="00460313">
        <w:rPr>
          <w:szCs w:val="22"/>
          <w:lang w:val="hu-HU"/>
        </w:rPr>
        <w:t>cserélje ki a tűt</w:t>
      </w:r>
      <w:r w:rsidR="009F11BE">
        <w:rPr>
          <w:szCs w:val="22"/>
          <w:lang w:val="hu-HU"/>
        </w:rPr>
        <w:t xml:space="preserve">, és </w:t>
      </w:r>
      <w:r w:rsidR="005F0E8A" w:rsidRPr="00460313">
        <w:rPr>
          <w:szCs w:val="22"/>
          <w:lang w:val="hu-HU"/>
        </w:rPr>
        <w:t>ismételje meg az eljárást</w:t>
      </w:r>
      <w:r w:rsidR="009F11BE">
        <w:rPr>
          <w:szCs w:val="22"/>
          <w:lang w:val="hu-HU"/>
        </w:rPr>
        <w:t>,</w:t>
      </w:r>
      <w:r w:rsidR="005F0E8A" w:rsidRPr="00460313">
        <w:rPr>
          <w:szCs w:val="22"/>
          <w:lang w:val="hu-HU"/>
        </w:rPr>
        <w:t xml:space="preserve"> legfeljebb </w:t>
      </w:r>
      <w:r w:rsidR="00FF6B9A">
        <w:rPr>
          <w:szCs w:val="22"/>
          <w:lang w:val="hu-HU"/>
        </w:rPr>
        <w:t>6</w:t>
      </w:r>
      <w:r w:rsidR="009F11BE">
        <w:rPr>
          <w:szCs w:val="22"/>
          <w:lang w:val="hu-HU"/>
        </w:rPr>
        <w:t xml:space="preserve"> alkalommal</w:t>
      </w:r>
      <w:r w:rsidR="005F0E8A" w:rsidRPr="00460313">
        <w:rPr>
          <w:szCs w:val="22"/>
          <w:lang w:val="hu-HU"/>
        </w:rPr>
        <w:t>.</w:t>
      </w:r>
    </w:p>
    <w:p w14:paraId="1F1A7A5F" w14:textId="77777777" w:rsidR="005F0E8A" w:rsidRPr="00460313" w:rsidRDefault="005F0E8A" w:rsidP="00DF0AB7">
      <w:pPr>
        <w:widowControl w:val="0"/>
        <w:numPr>
          <w:ilvl w:val="12"/>
          <w:numId w:val="0"/>
        </w:numPr>
        <w:suppressAutoHyphens w:val="0"/>
        <w:rPr>
          <w:szCs w:val="22"/>
          <w:lang w:val="hu-HU"/>
        </w:rPr>
      </w:pPr>
    </w:p>
    <w:p w14:paraId="55D53EEA" w14:textId="77777777" w:rsidR="005F0E8A" w:rsidRPr="00460313" w:rsidRDefault="005F0E8A" w:rsidP="00DF0AB7">
      <w:pPr>
        <w:widowControl w:val="0"/>
        <w:numPr>
          <w:ilvl w:val="12"/>
          <w:numId w:val="0"/>
        </w:numPr>
        <w:suppressAutoHyphens w:val="0"/>
        <w:rPr>
          <w:b/>
          <w:szCs w:val="22"/>
          <w:lang w:val="hu-HU"/>
        </w:rPr>
      </w:pPr>
      <w:r w:rsidRPr="00460313">
        <w:rPr>
          <w:b/>
          <w:szCs w:val="22"/>
          <w:lang w:val="hu-HU"/>
        </w:rPr>
        <w:t xml:space="preserve">Ha még ezután sem jelenik meg </w:t>
      </w:r>
      <w:r w:rsidR="00853B3D">
        <w:rPr>
          <w:b/>
          <w:szCs w:val="22"/>
          <w:lang w:val="hu-HU"/>
        </w:rPr>
        <w:t xml:space="preserve">egy </w:t>
      </w:r>
      <w:r w:rsidRPr="00460313">
        <w:rPr>
          <w:b/>
          <w:szCs w:val="22"/>
          <w:lang w:val="hu-HU"/>
        </w:rPr>
        <w:t xml:space="preserve">inzulincsepp, a készülék </w:t>
      </w:r>
      <w:r w:rsidR="009F11BE">
        <w:rPr>
          <w:b/>
          <w:szCs w:val="22"/>
          <w:lang w:val="hu-HU"/>
        </w:rPr>
        <w:t xml:space="preserve">meghibásodott </w:t>
      </w:r>
      <w:r w:rsidRPr="00460313">
        <w:rPr>
          <w:b/>
          <w:szCs w:val="22"/>
          <w:lang w:val="hu-HU"/>
        </w:rPr>
        <w:t>és tilos használni.</w:t>
      </w:r>
    </w:p>
    <w:p w14:paraId="70DB7DE2" w14:textId="77777777" w:rsidR="009F11BE" w:rsidRPr="009F11BE" w:rsidRDefault="009F11BE" w:rsidP="009F11BE">
      <w:pPr>
        <w:widowControl w:val="0"/>
        <w:suppressAutoHyphens w:val="0"/>
        <w:rPr>
          <w:rFonts w:eastAsia="Times"/>
          <w:szCs w:val="22"/>
          <w:lang w:val="hu-HU"/>
        </w:rPr>
      </w:pPr>
    </w:p>
    <w:p w14:paraId="2F793001" w14:textId="77777777" w:rsidR="009F11BE" w:rsidRPr="009F11BE" w:rsidRDefault="009F11BE" w:rsidP="00FF310C">
      <w:pPr>
        <w:widowControl w:val="0"/>
        <w:suppressAutoHyphens w:val="0"/>
        <w:ind w:left="567" w:hanging="567"/>
        <w:rPr>
          <w:rFonts w:eastAsia="Times"/>
          <w:szCs w:val="22"/>
          <w:lang w:val="hu-HU"/>
        </w:rPr>
      </w:pPr>
      <w:r w:rsidRPr="009F11BE">
        <w:rPr>
          <w:rFonts w:eastAsia="Times"/>
          <w:szCs w:val="22"/>
          <w:lang w:val="hu-HU"/>
        </w:rPr>
        <w:t>•</w:t>
      </w:r>
      <w:r w:rsidRPr="009F11BE">
        <w:rPr>
          <w:rFonts w:eastAsia="Times"/>
          <w:b/>
          <w:szCs w:val="22"/>
          <w:lang w:val="hu-HU"/>
        </w:rPr>
        <w:tab/>
      </w:r>
      <w:r w:rsidRPr="009F11BE">
        <w:rPr>
          <w:rFonts w:eastAsia="Times"/>
          <w:szCs w:val="22"/>
          <w:lang w:val="hu-HU"/>
        </w:rPr>
        <w:t>Ha nem jelenik meg csepp, az injekciós toll nem</w:t>
      </w:r>
      <w:r w:rsidRPr="009F11BE">
        <w:rPr>
          <w:rFonts w:eastAsia="Times"/>
          <w:b/>
          <w:szCs w:val="22"/>
          <w:lang w:val="hu-HU"/>
        </w:rPr>
        <w:t xml:space="preserve"> </w:t>
      </w:r>
      <w:r w:rsidRPr="009F11BE">
        <w:rPr>
          <w:rFonts w:eastAsia="Times"/>
          <w:szCs w:val="22"/>
          <w:lang w:val="hu-HU"/>
        </w:rPr>
        <w:t>fog inzulint beadni, még akkor sem, ha az adagbeállító mozog. Ez azt jelezheti, hogy a tű elzáródott vagy megsérült.</w:t>
      </w:r>
    </w:p>
    <w:p w14:paraId="5733553A" w14:textId="77777777" w:rsidR="009F11BE" w:rsidRPr="009F11BE" w:rsidRDefault="009F11BE" w:rsidP="009F11BE">
      <w:pPr>
        <w:widowControl w:val="0"/>
        <w:suppressAutoHyphens w:val="0"/>
        <w:rPr>
          <w:rFonts w:eastAsia="Times"/>
          <w:szCs w:val="22"/>
          <w:lang w:val="hu-HU"/>
        </w:rPr>
      </w:pPr>
    </w:p>
    <w:p w14:paraId="67597B1E" w14:textId="77777777" w:rsidR="009F11BE" w:rsidRPr="009F11BE" w:rsidRDefault="009F11BE" w:rsidP="00FF310C">
      <w:pPr>
        <w:widowControl w:val="0"/>
        <w:suppressAutoHyphens w:val="0"/>
        <w:ind w:left="567" w:hanging="567"/>
        <w:rPr>
          <w:rFonts w:eastAsia="Times"/>
          <w:szCs w:val="22"/>
          <w:lang w:val="hu-HU"/>
        </w:rPr>
      </w:pPr>
      <w:r w:rsidRPr="009F11BE">
        <w:rPr>
          <w:rFonts w:eastAsia="Times"/>
          <w:szCs w:val="22"/>
          <w:lang w:val="hu-HU"/>
        </w:rPr>
        <w:t>•</w:t>
      </w:r>
      <w:r w:rsidRPr="009F11BE">
        <w:rPr>
          <w:rFonts w:eastAsia="Times"/>
          <w:b/>
          <w:szCs w:val="22"/>
          <w:lang w:val="hu-HU"/>
        </w:rPr>
        <w:tab/>
      </w:r>
      <w:r w:rsidRPr="009F11BE">
        <w:rPr>
          <w:rFonts w:eastAsia="Times"/>
          <w:szCs w:val="22"/>
          <w:lang w:val="hu-HU"/>
        </w:rPr>
        <w:t>Az injekció beadása előtt mindig légtelenítse az InnoLet injekciós tollat. Ha nem légteleníti az InnoLet injekciós tollat, előfordulhat, hogy túl kevés inzulint ad be, vagy semennyi inzulint sem ad be. Ez túl magas vércukorszinthez vezethet.</w:t>
      </w:r>
    </w:p>
    <w:p w14:paraId="6ED52110" w14:textId="77777777" w:rsidR="005F0E8A" w:rsidRPr="00460313" w:rsidRDefault="005F0E8A" w:rsidP="00DF0AB7">
      <w:pPr>
        <w:widowControl w:val="0"/>
        <w:suppressAutoHyphens w:val="0"/>
        <w:rPr>
          <w:rFonts w:eastAsia="Times"/>
          <w:szCs w:val="22"/>
          <w:lang w:val="hu-HU"/>
        </w:rPr>
      </w:pPr>
    </w:p>
    <w:bookmarkStart w:id="103" w:name="_MON_1186157067"/>
    <w:bookmarkStart w:id="104" w:name="_MON_1186157647"/>
    <w:bookmarkEnd w:id="103"/>
    <w:bookmarkEnd w:id="104"/>
    <w:bookmarkStart w:id="105" w:name="_MON_1203153516"/>
    <w:bookmarkEnd w:id="105"/>
    <w:p w14:paraId="016243A0" w14:textId="77777777" w:rsidR="005F0E8A" w:rsidRPr="00460313" w:rsidRDefault="004B037B" w:rsidP="00DF0AB7">
      <w:pPr>
        <w:widowControl w:val="0"/>
        <w:numPr>
          <w:ilvl w:val="12"/>
          <w:numId w:val="0"/>
        </w:numPr>
        <w:suppressAutoHyphens w:val="0"/>
        <w:ind w:right="-2"/>
        <w:rPr>
          <w:szCs w:val="22"/>
          <w:lang w:val="hu-HU"/>
        </w:rPr>
      </w:pPr>
      <w:r w:rsidRPr="00460313">
        <w:rPr>
          <w:lang w:val="hu-HU"/>
        </w:rPr>
        <w:object w:dxaOrig="2737" w:dyaOrig="4629" w14:anchorId="56B98C20">
          <v:shape id="_x0000_i1042" type="#_x0000_t75" style="width:137.25pt;height:229.5pt" o:ole="">
            <v:imagedata r:id="rId44" o:title=""/>
          </v:shape>
          <o:OLEObject Type="Embed" ProgID="Word.Picture.8" ShapeID="_x0000_i1042" DrawAspect="Content" ObjectID="_1807518066" r:id="rId45"/>
        </w:object>
      </w:r>
    </w:p>
    <w:p w14:paraId="185B1508" w14:textId="77777777" w:rsidR="005F0E8A" w:rsidRPr="00460313" w:rsidRDefault="005F0E8A" w:rsidP="00DF0AB7">
      <w:pPr>
        <w:widowControl w:val="0"/>
        <w:suppressAutoHyphens w:val="0"/>
        <w:rPr>
          <w:szCs w:val="22"/>
          <w:lang w:val="hu-HU"/>
        </w:rPr>
      </w:pPr>
    </w:p>
    <w:p w14:paraId="79429FBB" w14:textId="77777777" w:rsidR="005F0E8A" w:rsidRPr="00460313" w:rsidRDefault="005F0E8A" w:rsidP="003927E8">
      <w:pPr>
        <w:keepNext/>
        <w:widowControl w:val="0"/>
        <w:numPr>
          <w:ilvl w:val="12"/>
          <w:numId w:val="0"/>
        </w:numPr>
        <w:suppressAutoHyphens w:val="0"/>
        <w:rPr>
          <w:b/>
          <w:szCs w:val="22"/>
          <w:lang w:val="hu-HU"/>
        </w:rPr>
      </w:pPr>
      <w:r w:rsidRPr="00460313">
        <w:rPr>
          <w:b/>
          <w:szCs w:val="22"/>
          <w:lang w:val="hu-HU"/>
        </w:rPr>
        <w:lastRenderedPageBreak/>
        <w:t>Az adag beállítása</w:t>
      </w:r>
    </w:p>
    <w:p w14:paraId="0BF6C23F" w14:textId="77777777" w:rsidR="00D147E7" w:rsidRPr="00460313" w:rsidRDefault="00D147E7" w:rsidP="003927E8">
      <w:pPr>
        <w:keepNext/>
        <w:widowControl w:val="0"/>
        <w:numPr>
          <w:ilvl w:val="12"/>
          <w:numId w:val="0"/>
        </w:numPr>
        <w:suppressAutoHyphens w:val="0"/>
        <w:rPr>
          <w:szCs w:val="22"/>
          <w:lang w:val="hu-HU"/>
        </w:rPr>
      </w:pPr>
    </w:p>
    <w:p w14:paraId="1486A15D" w14:textId="77777777" w:rsidR="005F0E8A" w:rsidRPr="00FF310C" w:rsidRDefault="003166E8" w:rsidP="00DF0AB7">
      <w:pPr>
        <w:widowControl w:val="0"/>
        <w:suppressAutoHyphens w:val="0"/>
        <w:ind w:left="567" w:hanging="567"/>
        <w:rPr>
          <w:b/>
          <w:szCs w:val="22"/>
          <w:lang w:val="hu-HU"/>
        </w:rPr>
      </w:pPr>
      <w:r w:rsidRPr="00FF310C">
        <w:rPr>
          <w:b/>
          <w:szCs w:val="22"/>
          <w:lang w:val="hu-HU"/>
        </w:rPr>
        <w:t>•</w:t>
      </w:r>
      <w:r w:rsidRPr="00FF310C">
        <w:rPr>
          <w:b/>
          <w:szCs w:val="22"/>
          <w:lang w:val="hu-HU"/>
        </w:rPr>
        <w:tab/>
      </w:r>
      <w:r w:rsidR="005F0E8A" w:rsidRPr="00FF310C">
        <w:rPr>
          <w:b/>
          <w:szCs w:val="22"/>
          <w:lang w:val="hu-HU"/>
        </w:rPr>
        <w:t>Mindig ellenőrizze, hogy a nyomógomb teljesen be van</w:t>
      </w:r>
      <w:r w:rsidR="005F0E8A" w:rsidRPr="00FF310C">
        <w:rPr>
          <w:b/>
          <w:szCs w:val="22"/>
          <w:lang w:val="hu-HU"/>
        </w:rPr>
        <w:noBreakHyphen/>
        <w:t>e nyomva és az adagbeállító a 0 </w:t>
      </w:r>
      <w:r w:rsidR="004B037B">
        <w:rPr>
          <w:b/>
          <w:szCs w:val="22"/>
          <w:lang w:val="hu-HU"/>
        </w:rPr>
        <w:t>értéken</w:t>
      </w:r>
      <w:r w:rsidR="005F0E8A" w:rsidRPr="00FF310C">
        <w:rPr>
          <w:b/>
          <w:szCs w:val="22"/>
          <w:lang w:val="hu-HU"/>
        </w:rPr>
        <w:t xml:space="preserve"> áll</w:t>
      </w:r>
      <w:r w:rsidR="005F0E8A" w:rsidRPr="00FF310C">
        <w:rPr>
          <w:b/>
          <w:szCs w:val="22"/>
          <w:lang w:val="hu-HU"/>
        </w:rPr>
        <w:noBreakHyphen/>
        <w:t>e.</w:t>
      </w:r>
    </w:p>
    <w:p w14:paraId="0BE9224A" w14:textId="77777777" w:rsidR="005F0E8A" w:rsidRPr="00460313" w:rsidRDefault="003166E8" w:rsidP="00DF0AB7">
      <w:pPr>
        <w:widowControl w:val="0"/>
        <w:suppressAutoHyphens w:val="0"/>
        <w:ind w:left="567" w:hanging="567"/>
        <w:rPr>
          <w:szCs w:val="22"/>
          <w:lang w:val="hu-HU"/>
        </w:rPr>
      </w:pPr>
      <w:r w:rsidRPr="00FF310C">
        <w:rPr>
          <w:b/>
          <w:szCs w:val="22"/>
          <w:lang w:val="hu-HU"/>
        </w:rPr>
        <w:t>•</w:t>
      </w:r>
      <w:r w:rsidRPr="00FF310C">
        <w:rPr>
          <w:b/>
          <w:szCs w:val="22"/>
          <w:lang w:val="hu-HU"/>
        </w:rPr>
        <w:tab/>
      </w:r>
      <w:r w:rsidR="005F0E8A" w:rsidRPr="00FF310C">
        <w:rPr>
          <w:b/>
          <w:szCs w:val="22"/>
          <w:lang w:val="hu-HU"/>
        </w:rPr>
        <w:t xml:space="preserve">Állítsa be a beadandó egységek számát </w:t>
      </w:r>
      <w:r w:rsidR="005F0E8A" w:rsidRPr="00460313">
        <w:rPr>
          <w:szCs w:val="22"/>
          <w:lang w:val="hu-HU"/>
        </w:rPr>
        <w:t>az adagbeállító óramutató járásával megegyező irányba történő elforgatásával (</w:t>
      </w:r>
      <w:r w:rsidR="005F0E8A" w:rsidRPr="00460313">
        <w:rPr>
          <w:b/>
          <w:szCs w:val="22"/>
          <w:lang w:val="hu-HU"/>
        </w:rPr>
        <w:t>2.</w:t>
      </w:r>
      <w:r w:rsidR="005F0E8A" w:rsidRPr="00460313">
        <w:rPr>
          <w:szCs w:val="22"/>
          <w:lang w:val="hu-HU"/>
        </w:rPr>
        <w:t> kép).</w:t>
      </w:r>
    </w:p>
    <w:p w14:paraId="09D51886" w14:textId="77777777" w:rsidR="005F0E8A" w:rsidRPr="00460313" w:rsidRDefault="003166E8" w:rsidP="00DF0AB7">
      <w:pPr>
        <w:widowControl w:val="0"/>
        <w:suppressAutoHyphens w:val="0"/>
        <w:ind w:left="567" w:hanging="567"/>
        <w:rPr>
          <w:szCs w:val="22"/>
          <w:lang w:val="hu-HU"/>
        </w:rPr>
      </w:pPr>
      <w:r w:rsidRPr="00460313">
        <w:rPr>
          <w:szCs w:val="22"/>
          <w:lang w:val="hu-HU"/>
        </w:rPr>
        <w:t>•</w:t>
      </w:r>
      <w:r w:rsidRPr="00460313">
        <w:rPr>
          <w:szCs w:val="22"/>
          <w:lang w:val="hu-HU"/>
        </w:rPr>
        <w:tab/>
      </w:r>
      <w:r w:rsidR="005F0E8A" w:rsidRPr="00FF310C">
        <w:rPr>
          <w:b/>
          <w:szCs w:val="22"/>
          <w:lang w:val="hu-HU"/>
        </w:rPr>
        <w:t xml:space="preserve">Minden egyes egység beállításakor egy kattanást fog hallani. </w:t>
      </w:r>
      <w:r w:rsidR="005F0E8A" w:rsidRPr="00460313">
        <w:rPr>
          <w:szCs w:val="22"/>
          <w:lang w:val="hu-HU"/>
        </w:rPr>
        <w:t xml:space="preserve">Az adag </w:t>
      </w:r>
      <w:r w:rsidR="008733FF" w:rsidRPr="00460313">
        <w:rPr>
          <w:szCs w:val="22"/>
          <w:lang w:val="hu-HU"/>
        </w:rPr>
        <w:t>korrigálható</w:t>
      </w:r>
      <w:r w:rsidR="008733FF">
        <w:rPr>
          <w:szCs w:val="22"/>
          <w:lang w:val="hu-HU"/>
        </w:rPr>
        <w:t xml:space="preserve"> </w:t>
      </w:r>
      <w:r w:rsidR="005F0E8A" w:rsidRPr="00460313">
        <w:rPr>
          <w:szCs w:val="22"/>
          <w:lang w:val="hu-HU"/>
        </w:rPr>
        <w:t>a tárcsa bármely irányba történő elforgatásával.</w:t>
      </w:r>
      <w:r w:rsidR="009721B7">
        <w:rPr>
          <w:szCs w:val="22"/>
          <w:lang w:val="hu-HU"/>
        </w:rPr>
        <w:t xml:space="preserve"> </w:t>
      </w:r>
      <w:r w:rsidR="008733FF" w:rsidRPr="008733FF">
        <w:rPr>
          <w:szCs w:val="22"/>
          <w:lang w:val="hu-HU"/>
        </w:rPr>
        <w:t xml:space="preserve">Vigyázzon, hogy nehogy elforgassa a tárcsát vagy korrigálja az adagot, </w:t>
      </w:r>
      <w:r w:rsidR="009721B7">
        <w:rPr>
          <w:szCs w:val="22"/>
          <w:lang w:val="hu-HU"/>
        </w:rPr>
        <w:t>amikor a tű a bőrben van.</w:t>
      </w:r>
      <w:r w:rsidR="008733FF">
        <w:rPr>
          <w:szCs w:val="22"/>
          <w:lang w:val="hu-HU"/>
        </w:rPr>
        <w:t xml:space="preserve"> </w:t>
      </w:r>
      <w:r w:rsidR="008733FF" w:rsidRPr="008733FF">
        <w:rPr>
          <w:szCs w:val="22"/>
          <w:lang w:val="hu-HU"/>
        </w:rPr>
        <w:t>Ez pontatlan adagoláshoz vezethet, amitől vércukorszintje túl magassá vagy túl alacsonnyá válhat.</w:t>
      </w:r>
    </w:p>
    <w:p w14:paraId="4F1A8387" w14:textId="77777777" w:rsidR="008733FF" w:rsidRDefault="008733FF" w:rsidP="00E51F3F">
      <w:pPr>
        <w:adjustRightInd w:val="0"/>
        <w:rPr>
          <w:szCs w:val="22"/>
          <w:lang w:val="hu-HU"/>
        </w:rPr>
      </w:pPr>
    </w:p>
    <w:p w14:paraId="4734AA62" w14:textId="77777777" w:rsidR="008733FF" w:rsidRDefault="008733FF" w:rsidP="00E51F3F">
      <w:pPr>
        <w:tabs>
          <w:tab w:val="clear" w:pos="567"/>
          <w:tab w:val="left" w:pos="1134"/>
        </w:tabs>
        <w:adjustRightInd w:val="0"/>
        <w:ind w:left="567"/>
        <w:rPr>
          <w:szCs w:val="22"/>
          <w:lang w:val="hu-HU"/>
        </w:rPr>
      </w:pPr>
      <w:r w:rsidRPr="00DA78C8">
        <w:rPr>
          <w:szCs w:val="22"/>
          <w:lang w:val="hu-HU"/>
        </w:rPr>
        <w:t>Az inzulin beadása előtt mindig nézze meg az adagbeállítót és a</w:t>
      </w:r>
      <w:r>
        <w:rPr>
          <w:szCs w:val="22"/>
          <w:lang w:val="hu-HU"/>
        </w:rPr>
        <w:t>z adagjelző skálát</w:t>
      </w:r>
      <w:r w:rsidRPr="00DA78C8">
        <w:rPr>
          <w:szCs w:val="22"/>
          <w:lang w:val="hu-HU"/>
        </w:rPr>
        <w:t>, hogy hány egységet állított be.</w:t>
      </w:r>
      <w:r>
        <w:rPr>
          <w:szCs w:val="22"/>
          <w:lang w:val="hu-HU"/>
        </w:rPr>
        <w:t xml:space="preserve"> </w:t>
      </w:r>
      <w:r>
        <w:rPr>
          <w:noProof w:val="0"/>
          <w:szCs w:val="22"/>
          <w:lang w:val="hu-HU"/>
        </w:rPr>
        <w:t xml:space="preserve">Ne számolja az injekciós toll által kiadott kattanásokat. Ha helytelen adagot állít be, és azt adja be, vércukorszintje túl magassá vagy túl alacsonnyá válhat. </w:t>
      </w:r>
      <w:r w:rsidRPr="00694109">
        <w:rPr>
          <w:noProof w:val="0"/>
          <w:szCs w:val="22"/>
          <w:lang w:val="hu-HU"/>
        </w:rPr>
        <w:t>Az adag beállításához ne használja a</w:t>
      </w:r>
      <w:r>
        <w:rPr>
          <w:noProof w:val="0"/>
          <w:szCs w:val="22"/>
          <w:lang w:val="hu-HU"/>
        </w:rPr>
        <w:t xml:space="preserve"> maradék inzulin mennyiségét jelző </w:t>
      </w:r>
      <w:r w:rsidRPr="00694109">
        <w:rPr>
          <w:noProof w:val="0"/>
          <w:szCs w:val="22"/>
          <w:lang w:val="hu-HU"/>
        </w:rPr>
        <w:t>skálát, ez csak hozzávetőlegesen mutatja az injekciós tollban megmaradt inzulin mennyiségét.</w:t>
      </w:r>
    </w:p>
    <w:p w14:paraId="4A79515C" w14:textId="77777777" w:rsidR="005F0E8A" w:rsidRPr="00460313" w:rsidRDefault="005F0E8A" w:rsidP="00DF0AB7">
      <w:pPr>
        <w:widowControl w:val="0"/>
        <w:numPr>
          <w:ilvl w:val="12"/>
          <w:numId w:val="0"/>
        </w:numPr>
        <w:suppressAutoHyphens w:val="0"/>
        <w:rPr>
          <w:szCs w:val="22"/>
          <w:lang w:val="hu-HU"/>
        </w:rPr>
      </w:pPr>
    </w:p>
    <w:p w14:paraId="2B331582" w14:textId="77777777" w:rsidR="005F0E8A" w:rsidRPr="00FF310C" w:rsidRDefault="005F0E8A" w:rsidP="00DF0AB7">
      <w:pPr>
        <w:widowControl w:val="0"/>
        <w:numPr>
          <w:ilvl w:val="12"/>
          <w:numId w:val="0"/>
        </w:numPr>
        <w:suppressAutoHyphens w:val="0"/>
        <w:rPr>
          <w:szCs w:val="22"/>
          <w:lang w:val="hu-HU"/>
        </w:rPr>
      </w:pPr>
      <w:r w:rsidRPr="00FF310C">
        <w:rPr>
          <w:szCs w:val="22"/>
          <w:lang w:val="hu-HU"/>
        </w:rPr>
        <w:t>A patronban megmaradt egységek számánál nagyobb adagot nem tud beállítani.</w:t>
      </w:r>
    </w:p>
    <w:p w14:paraId="61CCE2F5" w14:textId="77777777" w:rsidR="005F0E8A" w:rsidRPr="00460313" w:rsidRDefault="005F0E8A" w:rsidP="00DF0AB7">
      <w:pPr>
        <w:widowControl w:val="0"/>
        <w:suppressAutoHyphens w:val="0"/>
        <w:rPr>
          <w:rFonts w:eastAsia="Times"/>
          <w:szCs w:val="22"/>
          <w:lang w:val="hu-HU"/>
        </w:rPr>
      </w:pPr>
    </w:p>
    <w:bookmarkStart w:id="106" w:name="_MON_1186157378"/>
    <w:bookmarkStart w:id="107" w:name="_MON_1186157625"/>
    <w:bookmarkEnd w:id="106"/>
    <w:bookmarkEnd w:id="107"/>
    <w:bookmarkStart w:id="108" w:name="_MON_1203153619"/>
    <w:bookmarkEnd w:id="108"/>
    <w:p w14:paraId="0C2BBCD4" w14:textId="77777777" w:rsidR="005F0E8A" w:rsidRPr="00460313" w:rsidRDefault="008733FF" w:rsidP="00DF0AB7">
      <w:pPr>
        <w:widowControl w:val="0"/>
        <w:numPr>
          <w:ilvl w:val="12"/>
          <w:numId w:val="0"/>
        </w:numPr>
        <w:suppressAutoHyphens w:val="0"/>
        <w:ind w:right="-2"/>
        <w:rPr>
          <w:szCs w:val="22"/>
          <w:lang w:val="hu-HU"/>
        </w:rPr>
      </w:pPr>
      <w:r w:rsidRPr="00460313">
        <w:rPr>
          <w:lang w:val="hu-HU"/>
        </w:rPr>
        <w:object w:dxaOrig="2737" w:dyaOrig="2932" w14:anchorId="09EE7886">
          <v:shape id="_x0000_i1043" type="#_x0000_t75" style="width:137.25pt;height:2in" o:ole="">
            <v:imagedata r:id="rId46" o:title=""/>
          </v:shape>
          <o:OLEObject Type="Embed" ProgID="Word.Picture.8" ShapeID="_x0000_i1043" DrawAspect="Content" ObjectID="_1807518067" r:id="rId47"/>
        </w:object>
      </w:r>
    </w:p>
    <w:p w14:paraId="35EFF6AC" w14:textId="77777777" w:rsidR="005F0E8A" w:rsidRPr="00460313" w:rsidRDefault="005F0E8A" w:rsidP="00DF0AB7">
      <w:pPr>
        <w:widowControl w:val="0"/>
        <w:numPr>
          <w:ilvl w:val="12"/>
          <w:numId w:val="0"/>
        </w:numPr>
        <w:suppressAutoHyphens w:val="0"/>
        <w:rPr>
          <w:szCs w:val="22"/>
          <w:lang w:val="hu-HU"/>
        </w:rPr>
      </w:pPr>
    </w:p>
    <w:p w14:paraId="51D6E5BF" w14:textId="77777777" w:rsidR="005F0E8A" w:rsidRPr="00460313" w:rsidRDefault="005F0E8A" w:rsidP="00DF0AB7">
      <w:pPr>
        <w:widowControl w:val="0"/>
        <w:numPr>
          <w:ilvl w:val="12"/>
          <w:numId w:val="0"/>
        </w:numPr>
        <w:suppressAutoHyphens w:val="0"/>
        <w:rPr>
          <w:b/>
          <w:szCs w:val="22"/>
          <w:lang w:val="hu-HU"/>
        </w:rPr>
      </w:pPr>
      <w:r w:rsidRPr="00460313">
        <w:rPr>
          <w:b/>
          <w:szCs w:val="22"/>
          <w:lang w:val="hu-HU"/>
        </w:rPr>
        <w:t xml:space="preserve">Az </w:t>
      </w:r>
      <w:r w:rsidR="00F267C5">
        <w:rPr>
          <w:b/>
          <w:szCs w:val="22"/>
          <w:lang w:val="hu-HU"/>
        </w:rPr>
        <w:t>inzulin</w:t>
      </w:r>
      <w:r w:rsidR="00D3212E">
        <w:rPr>
          <w:b/>
          <w:szCs w:val="22"/>
          <w:lang w:val="hu-HU"/>
        </w:rPr>
        <w:t>-</w:t>
      </w:r>
      <w:r w:rsidRPr="00460313">
        <w:rPr>
          <w:b/>
          <w:szCs w:val="22"/>
          <w:lang w:val="hu-HU"/>
        </w:rPr>
        <w:t>injekció beadása</w:t>
      </w:r>
    </w:p>
    <w:p w14:paraId="3C38B23E" w14:textId="77777777" w:rsidR="00D147E7" w:rsidRPr="00460313" w:rsidRDefault="00D147E7" w:rsidP="00DF0AB7">
      <w:pPr>
        <w:widowControl w:val="0"/>
        <w:numPr>
          <w:ilvl w:val="12"/>
          <w:numId w:val="0"/>
        </w:numPr>
        <w:suppressAutoHyphens w:val="0"/>
        <w:rPr>
          <w:b/>
          <w:szCs w:val="22"/>
          <w:lang w:val="hu-HU"/>
        </w:rPr>
      </w:pPr>
    </w:p>
    <w:p w14:paraId="661AD6E7" w14:textId="77777777" w:rsidR="005F0E8A" w:rsidRPr="00460313" w:rsidRDefault="003166E8" w:rsidP="00DF0AB7">
      <w:pPr>
        <w:widowControl w:val="0"/>
        <w:suppressAutoHyphens w:val="0"/>
        <w:ind w:left="567" w:hanging="567"/>
        <w:rPr>
          <w:szCs w:val="22"/>
          <w:lang w:val="hu-HU"/>
        </w:rPr>
      </w:pPr>
      <w:r w:rsidRPr="00FF310C">
        <w:rPr>
          <w:b/>
          <w:szCs w:val="22"/>
          <w:lang w:val="hu-HU"/>
        </w:rPr>
        <w:t>•</w:t>
      </w:r>
      <w:r w:rsidRPr="00FF310C">
        <w:rPr>
          <w:b/>
          <w:szCs w:val="22"/>
          <w:lang w:val="hu-HU"/>
        </w:rPr>
        <w:tab/>
      </w:r>
      <w:r w:rsidR="005F0E8A" w:rsidRPr="00FF310C">
        <w:rPr>
          <w:b/>
          <w:szCs w:val="22"/>
          <w:lang w:val="hu-HU"/>
        </w:rPr>
        <w:t xml:space="preserve">Szúrja a tűt a bőrébe </w:t>
      </w:r>
      <w:r w:rsidR="005F0E8A" w:rsidRPr="00460313">
        <w:rPr>
          <w:szCs w:val="22"/>
          <w:lang w:val="hu-HU"/>
        </w:rPr>
        <w:t xml:space="preserve">a </w:t>
      </w:r>
      <w:r w:rsidR="00A71691">
        <w:rPr>
          <w:szCs w:val="22"/>
          <w:lang w:val="hu-HU"/>
        </w:rPr>
        <w:t>kezelő</w:t>
      </w:r>
      <w:r w:rsidR="005F0E8A" w:rsidRPr="00460313">
        <w:rPr>
          <w:szCs w:val="22"/>
          <w:lang w:val="hu-HU"/>
        </w:rPr>
        <w:t>orvosa által adott technikai utasítások szerint.</w:t>
      </w:r>
    </w:p>
    <w:p w14:paraId="2EB348B7" w14:textId="77777777" w:rsidR="005F0E8A" w:rsidRPr="00460313" w:rsidRDefault="003166E8" w:rsidP="00DF0AB7">
      <w:pPr>
        <w:widowControl w:val="0"/>
        <w:suppressAutoHyphens w:val="0"/>
        <w:ind w:left="567" w:hanging="567"/>
        <w:rPr>
          <w:szCs w:val="22"/>
          <w:lang w:val="hu-HU"/>
        </w:rPr>
      </w:pPr>
      <w:r w:rsidRPr="00FF310C">
        <w:rPr>
          <w:b/>
          <w:szCs w:val="22"/>
          <w:lang w:val="hu-HU"/>
        </w:rPr>
        <w:t>•</w:t>
      </w:r>
      <w:r w:rsidRPr="00FF310C">
        <w:rPr>
          <w:b/>
          <w:szCs w:val="22"/>
          <w:lang w:val="hu-HU"/>
        </w:rPr>
        <w:tab/>
      </w:r>
      <w:r w:rsidR="005F0E8A" w:rsidRPr="00FF310C">
        <w:rPr>
          <w:b/>
          <w:szCs w:val="22"/>
          <w:lang w:val="hu-HU"/>
        </w:rPr>
        <w:t>A nyomógomb teljes benyomásával adja be az adagot</w:t>
      </w:r>
      <w:r w:rsidR="005F0E8A" w:rsidRPr="00460313">
        <w:rPr>
          <w:szCs w:val="22"/>
          <w:lang w:val="hu-HU"/>
        </w:rPr>
        <w:t xml:space="preserve"> (</w:t>
      </w:r>
      <w:r w:rsidR="005F0E8A" w:rsidRPr="00460313">
        <w:rPr>
          <w:b/>
          <w:szCs w:val="22"/>
          <w:lang w:val="hu-HU"/>
        </w:rPr>
        <w:t>3</w:t>
      </w:r>
      <w:r w:rsidR="005F0E8A" w:rsidRPr="00460313">
        <w:rPr>
          <w:szCs w:val="22"/>
          <w:lang w:val="hu-HU"/>
        </w:rPr>
        <w:t>. kép). Kattogást fog hallani, mialatt az adagbeállító visszatér a 0 </w:t>
      </w:r>
      <w:r w:rsidR="00AE2566">
        <w:rPr>
          <w:szCs w:val="22"/>
          <w:lang w:val="hu-HU"/>
        </w:rPr>
        <w:t>értékre</w:t>
      </w:r>
      <w:r w:rsidR="005F0E8A" w:rsidRPr="00460313">
        <w:rPr>
          <w:szCs w:val="22"/>
          <w:lang w:val="hu-HU"/>
        </w:rPr>
        <w:t>.</w:t>
      </w:r>
    </w:p>
    <w:p w14:paraId="2EF9646E" w14:textId="77777777" w:rsidR="005F0E8A" w:rsidRPr="00460313" w:rsidRDefault="003166E8" w:rsidP="00DF0AB7">
      <w:pPr>
        <w:widowControl w:val="0"/>
        <w:suppressAutoHyphens w:val="0"/>
        <w:ind w:left="567" w:hanging="567"/>
        <w:rPr>
          <w:szCs w:val="22"/>
          <w:lang w:val="hu-HU"/>
        </w:rPr>
      </w:pPr>
      <w:r w:rsidRPr="00FF310C">
        <w:rPr>
          <w:b/>
          <w:szCs w:val="22"/>
          <w:lang w:val="hu-HU"/>
        </w:rPr>
        <w:t>•</w:t>
      </w:r>
      <w:r w:rsidRPr="00FF310C">
        <w:rPr>
          <w:b/>
          <w:szCs w:val="22"/>
          <w:lang w:val="hu-HU"/>
        </w:rPr>
        <w:tab/>
      </w:r>
      <w:r w:rsidR="005F0E8A" w:rsidRPr="00FF310C">
        <w:rPr>
          <w:b/>
          <w:szCs w:val="22"/>
          <w:lang w:val="hu-HU"/>
        </w:rPr>
        <w:t>A befecskendezést követően a tűnek legalább 6</w:t>
      </w:r>
      <w:r w:rsidR="00D932E0" w:rsidRPr="00FF310C">
        <w:rPr>
          <w:b/>
          <w:szCs w:val="22"/>
          <w:lang w:val="hu-HU"/>
        </w:rPr>
        <w:t> </w:t>
      </w:r>
      <w:r w:rsidR="005F0E8A" w:rsidRPr="00FF310C">
        <w:rPr>
          <w:b/>
          <w:szCs w:val="22"/>
          <w:lang w:val="hu-HU"/>
        </w:rPr>
        <w:t xml:space="preserve">másodpercig a bőr alatt kell maradnia, </w:t>
      </w:r>
      <w:r w:rsidR="005F0E8A" w:rsidRPr="00460313">
        <w:rPr>
          <w:szCs w:val="22"/>
          <w:lang w:val="hu-HU"/>
        </w:rPr>
        <w:t>annak érdekében, hogy a teljes adag bejusson.</w:t>
      </w:r>
    </w:p>
    <w:p w14:paraId="308EA288" w14:textId="77777777" w:rsidR="005F0E8A" w:rsidRPr="00460313" w:rsidRDefault="003166E8" w:rsidP="00DF0AB7">
      <w:pPr>
        <w:widowControl w:val="0"/>
        <w:suppressAutoHyphens w:val="0"/>
        <w:ind w:left="567" w:hanging="567"/>
        <w:rPr>
          <w:szCs w:val="22"/>
          <w:lang w:val="hu-HU"/>
        </w:rPr>
      </w:pPr>
      <w:r w:rsidRPr="00FF310C">
        <w:rPr>
          <w:b/>
          <w:szCs w:val="22"/>
          <w:lang w:val="hu-HU"/>
        </w:rPr>
        <w:t>•</w:t>
      </w:r>
      <w:r w:rsidRPr="00FF310C">
        <w:rPr>
          <w:b/>
          <w:szCs w:val="22"/>
          <w:lang w:val="hu-HU"/>
        </w:rPr>
        <w:tab/>
      </w:r>
      <w:r w:rsidR="005F0E8A" w:rsidRPr="00FF310C">
        <w:rPr>
          <w:b/>
          <w:szCs w:val="22"/>
          <w:lang w:val="hu-HU"/>
        </w:rPr>
        <w:t>Figyeljen arra, hogy a be</w:t>
      </w:r>
      <w:r w:rsidR="00AE2566" w:rsidRPr="00FF310C">
        <w:rPr>
          <w:b/>
          <w:szCs w:val="22"/>
          <w:lang w:val="hu-HU"/>
        </w:rPr>
        <w:t>fecskendezés</w:t>
      </w:r>
      <w:r w:rsidR="005F0E8A" w:rsidRPr="00FF310C">
        <w:rPr>
          <w:b/>
          <w:szCs w:val="22"/>
          <w:lang w:val="hu-HU"/>
        </w:rPr>
        <w:t xml:space="preserve"> alatt az adagbeállítót ne akadályozza mozgásában, </w:t>
      </w:r>
      <w:r w:rsidR="005F0E8A" w:rsidRPr="00460313">
        <w:rPr>
          <w:szCs w:val="22"/>
          <w:lang w:val="hu-HU"/>
        </w:rPr>
        <w:t>mert az adagbeállítónak vissza kell tudnia térni a 0 </w:t>
      </w:r>
      <w:r w:rsidR="00AE2566">
        <w:rPr>
          <w:szCs w:val="22"/>
          <w:lang w:val="hu-HU"/>
        </w:rPr>
        <w:t>értékre</w:t>
      </w:r>
      <w:r w:rsidR="005F0E8A" w:rsidRPr="00460313">
        <w:rPr>
          <w:szCs w:val="22"/>
          <w:lang w:val="hu-HU"/>
        </w:rPr>
        <w:t>, mialatt a nyomógombot benyomja.</w:t>
      </w:r>
      <w:r w:rsidR="00AE2566">
        <w:rPr>
          <w:szCs w:val="22"/>
          <w:lang w:val="hu-HU"/>
        </w:rPr>
        <w:t xml:space="preserve"> </w:t>
      </w:r>
      <w:r w:rsidR="00AE2566" w:rsidRPr="00AE2566">
        <w:rPr>
          <w:szCs w:val="22"/>
          <w:lang w:val="hu-HU"/>
        </w:rPr>
        <w:t>Mindig győződjön meg arról, hogy az adagbeállító az injekció beadása után visszatért a 0 értékre. Ha az adagbeállító azelőtt megáll, hogy visszatérne a 0 értékre, nem kapta meg a teljes adagját, ami túl magas vércukorszintet eredményezhet.</w:t>
      </w:r>
    </w:p>
    <w:p w14:paraId="6AFE1BB0" w14:textId="77777777" w:rsidR="00AE2566" w:rsidRPr="004E7B9F" w:rsidRDefault="00AE2566" w:rsidP="00AE2566">
      <w:pPr>
        <w:adjustRightInd w:val="0"/>
        <w:ind w:left="567" w:hanging="567"/>
        <w:rPr>
          <w:szCs w:val="22"/>
          <w:lang w:val="hu-HU"/>
        </w:rPr>
      </w:pPr>
      <w:r w:rsidRPr="003D44F1">
        <w:rPr>
          <w:szCs w:val="22"/>
          <w:lang w:val="hu-HU"/>
        </w:rPr>
        <w:t>•</w:t>
      </w:r>
      <w:r w:rsidRPr="003D44F1">
        <w:rPr>
          <w:b/>
          <w:szCs w:val="22"/>
          <w:lang w:val="hu-HU"/>
        </w:rPr>
        <w:tab/>
      </w:r>
      <w:r w:rsidR="00CB43AA" w:rsidRPr="00FF310C">
        <w:rPr>
          <w:szCs w:val="22"/>
          <w:lang w:val="hu-HU"/>
        </w:rPr>
        <w:t>A</w:t>
      </w:r>
      <w:r w:rsidRPr="004E7B9F">
        <w:rPr>
          <w:szCs w:val="22"/>
          <w:lang w:val="hu-HU"/>
        </w:rPr>
        <w:t xml:space="preserve"> tűt minden</w:t>
      </w:r>
      <w:r>
        <w:rPr>
          <w:szCs w:val="22"/>
          <w:lang w:val="hu-HU"/>
        </w:rPr>
        <w:t xml:space="preserve"> egyes</w:t>
      </w:r>
      <w:r w:rsidRPr="004E7B9F">
        <w:rPr>
          <w:szCs w:val="22"/>
          <w:lang w:val="hu-HU"/>
        </w:rPr>
        <w:t xml:space="preserve"> injekció</w:t>
      </w:r>
      <w:r>
        <w:rPr>
          <w:szCs w:val="22"/>
          <w:lang w:val="hu-HU"/>
        </w:rPr>
        <w:t xml:space="preserve"> beadása</w:t>
      </w:r>
      <w:r w:rsidRPr="004E7B9F">
        <w:rPr>
          <w:szCs w:val="22"/>
          <w:lang w:val="hu-HU"/>
        </w:rPr>
        <w:t xml:space="preserve"> után</w:t>
      </w:r>
      <w:r w:rsidR="00CB43AA">
        <w:rPr>
          <w:szCs w:val="22"/>
          <w:lang w:val="hu-HU"/>
        </w:rPr>
        <w:t xml:space="preserve"> dobja ki</w:t>
      </w:r>
      <w:r w:rsidRPr="004E7B9F">
        <w:rPr>
          <w:szCs w:val="22"/>
          <w:lang w:val="hu-HU"/>
        </w:rPr>
        <w:t>.</w:t>
      </w:r>
    </w:p>
    <w:p w14:paraId="31791870" w14:textId="77777777" w:rsidR="005F0E8A" w:rsidRPr="00460313" w:rsidRDefault="005F0E8A" w:rsidP="00DF0AB7">
      <w:pPr>
        <w:widowControl w:val="0"/>
        <w:suppressAutoHyphens w:val="0"/>
        <w:rPr>
          <w:rFonts w:eastAsia="Times"/>
          <w:szCs w:val="22"/>
          <w:lang w:val="hu-HU"/>
        </w:rPr>
      </w:pPr>
    </w:p>
    <w:bookmarkStart w:id="109" w:name="_MON_1186157541"/>
    <w:bookmarkStart w:id="110" w:name="_MON_1186157601"/>
    <w:bookmarkStart w:id="111" w:name="_MON_1203153639"/>
    <w:bookmarkEnd w:id="109"/>
    <w:bookmarkEnd w:id="110"/>
    <w:bookmarkEnd w:id="111"/>
    <w:bookmarkStart w:id="112" w:name="_MON_1186157441"/>
    <w:bookmarkEnd w:id="112"/>
    <w:p w14:paraId="0DAB50F0" w14:textId="77777777" w:rsidR="005F0E8A" w:rsidRPr="00460313" w:rsidRDefault="00AE2566" w:rsidP="00DF0AB7">
      <w:pPr>
        <w:widowControl w:val="0"/>
        <w:numPr>
          <w:ilvl w:val="12"/>
          <w:numId w:val="0"/>
        </w:numPr>
        <w:suppressAutoHyphens w:val="0"/>
        <w:ind w:right="-2"/>
        <w:rPr>
          <w:szCs w:val="22"/>
          <w:lang w:val="hu-HU"/>
        </w:rPr>
      </w:pPr>
      <w:r w:rsidRPr="00460313">
        <w:rPr>
          <w:lang w:val="hu-HU"/>
        </w:rPr>
        <w:object w:dxaOrig="2748" w:dyaOrig="5230" w14:anchorId="79425B20">
          <v:shape id="_x0000_i1044" type="#_x0000_t75" style="width:137.25pt;height:259.5pt" o:ole="">
            <v:imagedata r:id="rId48" o:title=""/>
          </v:shape>
          <o:OLEObject Type="Embed" ProgID="Word.Picture.8" ShapeID="_x0000_i1044" DrawAspect="Content" ObjectID="_1807518068" r:id="rId49"/>
        </w:object>
      </w:r>
    </w:p>
    <w:p w14:paraId="2DD3F455" w14:textId="77777777" w:rsidR="005F0E8A" w:rsidRPr="00460313" w:rsidRDefault="005F0E8A" w:rsidP="00DF0AB7">
      <w:pPr>
        <w:widowControl w:val="0"/>
        <w:numPr>
          <w:ilvl w:val="12"/>
          <w:numId w:val="0"/>
        </w:numPr>
        <w:suppressAutoHyphens w:val="0"/>
        <w:rPr>
          <w:szCs w:val="22"/>
          <w:lang w:val="hu-HU"/>
        </w:rPr>
      </w:pPr>
    </w:p>
    <w:p w14:paraId="37511BED" w14:textId="77777777" w:rsidR="005F0E8A" w:rsidRPr="00460313" w:rsidRDefault="005F0E8A" w:rsidP="00DF0AB7">
      <w:pPr>
        <w:widowControl w:val="0"/>
        <w:numPr>
          <w:ilvl w:val="12"/>
          <w:numId w:val="0"/>
        </w:numPr>
        <w:suppressAutoHyphens w:val="0"/>
        <w:rPr>
          <w:b/>
          <w:szCs w:val="22"/>
          <w:lang w:val="hu-HU"/>
        </w:rPr>
      </w:pPr>
      <w:r w:rsidRPr="00460313">
        <w:rPr>
          <w:b/>
          <w:szCs w:val="22"/>
          <w:lang w:val="hu-HU"/>
        </w:rPr>
        <w:t>A tű eltávolítása</w:t>
      </w:r>
    </w:p>
    <w:p w14:paraId="3DA922AC" w14:textId="77777777" w:rsidR="00D147E7" w:rsidRPr="00460313" w:rsidRDefault="00D147E7" w:rsidP="00DF0AB7">
      <w:pPr>
        <w:widowControl w:val="0"/>
        <w:numPr>
          <w:ilvl w:val="12"/>
          <w:numId w:val="0"/>
        </w:numPr>
        <w:suppressAutoHyphens w:val="0"/>
        <w:rPr>
          <w:b/>
          <w:szCs w:val="22"/>
          <w:lang w:val="hu-HU"/>
        </w:rPr>
      </w:pPr>
    </w:p>
    <w:p w14:paraId="1CA3F694" w14:textId="77777777" w:rsidR="005F0E8A" w:rsidRPr="00460313" w:rsidRDefault="003166E8" w:rsidP="00DF0AB7">
      <w:pPr>
        <w:widowControl w:val="0"/>
        <w:suppressAutoHyphens w:val="0"/>
        <w:ind w:left="567" w:hanging="567"/>
        <w:rPr>
          <w:szCs w:val="22"/>
          <w:lang w:val="hu-HU"/>
        </w:rPr>
      </w:pPr>
      <w:r w:rsidRPr="00FF310C">
        <w:rPr>
          <w:b/>
          <w:szCs w:val="22"/>
          <w:lang w:val="hu-HU"/>
        </w:rPr>
        <w:t>•</w:t>
      </w:r>
      <w:r w:rsidRPr="00FF310C">
        <w:rPr>
          <w:b/>
          <w:szCs w:val="22"/>
          <w:lang w:val="hu-HU"/>
        </w:rPr>
        <w:tab/>
      </w:r>
      <w:r w:rsidR="005F0E8A" w:rsidRPr="00FF310C">
        <w:rPr>
          <w:b/>
          <w:szCs w:val="22"/>
          <w:lang w:val="hu-HU"/>
        </w:rPr>
        <w:t>Helyezze vissza a nagy külső tűsapkát és csavarja le a tűt</w:t>
      </w:r>
      <w:r w:rsidR="005F0E8A" w:rsidRPr="00671B23">
        <w:rPr>
          <w:b/>
          <w:szCs w:val="22"/>
          <w:lang w:val="hu-HU"/>
        </w:rPr>
        <w:t xml:space="preserve"> </w:t>
      </w:r>
      <w:r w:rsidR="005F0E8A" w:rsidRPr="00460313">
        <w:rPr>
          <w:szCs w:val="22"/>
          <w:lang w:val="hu-HU"/>
        </w:rPr>
        <w:t>(</w:t>
      </w:r>
      <w:r w:rsidR="005F0E8A" w:rsidRPr="00460313">
        <w:rPr>
          <w:b/>
          <w:szCs w:val="22"/>
          <w:lang w:val="hu-HU"/>
        </w:rPr>
        <w:t>4.</w:t>
      </w:r>
      <w:r w:rsidR="005F0E8A" w:rsidRPr="00460313">
        <w:rPr>
          <w:szCs w:val="22"/>
          <w:lang w:val="hu-HU"/>
        </w:rPr>
        <w:t> kép)</w:t>
      </w:r>
      <w:r w:rsidR="00CB43AA">
        <w:rPr>
          <w:szCs w:val="22"/>
          <w:lang w:val="hu-HU"/>
        </w:rPr>
        <w:t>,</w:t>
      </w:r>
      <w:r w:rsidR="00400B79" w:rsidRPr="00460313">
        <w:rPr>
          <w:szCs w:val="22"/>
          <w:lang w:val="hu-HU"/>
        </w:rPr>
        <w:t xml:space="preserve"> </w:t>
      </w:r>
      <w:r w:rsidR="00CF0C92" w:rsidRPr="00CF0C92">
        <w:rPr>
          <w:b/>
          <w:szCs w:val="22"/>
          <w:lang w:val="hu-HU"/>
        </w:rPr>
        <w:t>majd megfelelő körültekintéssel dobja ki.</w:t>
      </w:r>
    </w:p>
    <w:p w14:paraId="59375A4A" w14:textId="77777777" w:rsidR="00CF0C92" w:rsidRPr="000A6ACD" w:rsidRDefault="00CF0C92" w:rsidP="00CF0C92">
      <w:pPr>
        <w:adjustRightInd w:val="0"/>
        <w:ind w:left="567" w:hanging="567"/>
        <w:rPr>
          <w:szCs w:val="22"/>
          <w:lang w:val="hu-HU"/>
        </w:rPr>
      </w:pPr>
      <w:r w:rsidRPr="000A6ACD">
        <w:rPr>
          <w:szCs w:val="22"/>
          <w:lang w:val="hu-HU"/>
        </w:rPr>
        <w:t>•</w:t>
      </w:r>
      <w:r w:rsidRPr="0098325D">
        <w:rPr>
          <w:szCs w:val="22"/>
          <w:lang w:val="hu-HU"/>
        </w:rPr>
        <w:tab/>
        <w:t>A</w:t>
      </w:r>
      <w:r>
        <w:rPr>
          <w:szCs w:val="22"/>
          <w:lang w:val="hu-HU"/>
        </w:rPr>
        <w:t>z inzulin</w:t>
      </w:r>
      <w:r w:rsidRPr="0098325D">
        <w:rPr>
          <w:szCs w:val="22"/>
          <w:lang w:val="hu-HU"/>
        </w:rPr>
        <w:t xml:space="preserve"> fénytől való védelm</w:t>
      </w:r>
      <w:r>
        <w:rPr>
          <w:szCs w:val="22"/>
          <w:lang w:val="hu-HU"/>
        </w:rPr>
        <w:t>e</w:t>
      </w:r>
      <w:r w:rsidRPr="0098325D">
        <w:rPr>
          <w:szCs w:val="22"/>
          <w:lang w:val="hu-HU"/>
        </w:rPr>
        <w:t xml:space="preserve"> érdekében </w:t>
      </w:r>
      <w:r w:rsidRPr="000A6ACD">
        <w:rPr>
          <w:szCs w:val="22"/>
          <w:lang w:val="hu-HU"/>
        </w:rPr>
        <w:t>tegye vissza az injekciós toll kupakját az InnoLet injekciós tollra.</w:t>
      </w:r>
    </w:p>
    <w:p w14:paraId="3B8FB082" w14:textId="77777777" w:rsidR="005F0E8A" w:rsidRPr="00460313" w:rsidRDefault="005F0E8A" w:rsidP="00DF0AB7">
      <w:pPr>
        <w:widowControl w:val="0"/>
        <w:numPr>
          <w:ilvl w:val="12"/>
          <w:numId w:val="0"/>
        </w:numPr>
        <w:suppressAutoHyphens w:val="0"/>
        <w:rPr>
          <w:szCs w:val="22"/>
          <w:lang w:val="hu-HU"/>
        </w:rPr>
      </w:pPr>
    </w:p>
    <w:bookmarkStart w:id="113" w:name="_MON_1528019325"/>
    <w:bookmarkEnd w:id="113"/>
    <w:p w14:paraId="12734D16" w14:textId="77777777" w:rsidR="00400B79" w:rsidRPr="00460313" w:rsidRDefault="00CF0C92" w:rsidP="00DF0AB7">
      <w:pPr>
        <w:widowControl w:val="0"/>
        <w:numPr>
          <w:ilvl w:val="12"/>
          <w:numId w:val="0"/>
        </w:numPr>
        <w:suppressAutoHyphens w:val="0"/>
        <w:rPr>
          <w:lang w:val="hu-HU"/>
        </w:rPr>
      </w:pPr>
      <w:r w:rsidRPr="00460313">
        <w:rPr>
          <w:lang w:val="hu-HU"/>
        </w:rPr>
        <w:object w:dxaOrig="2737" w:dyaOrig="2932" w14:anchorId="1E1758BC">
          <v:shape id="_x0000_i1045" type="#_x0000_t75" style="width:137.25pt;height:2in" o:ole="">
            <v:imagedata r:id="rId50" o:title=""/>
          </v:shape>
          <o:OLEObject Type="Embed" ProgID="Word.Picture.8" ShapeID="_x0000_i1045" DrawAspect="Content" ObjectID="_1807518069" r:id="rId51"/>
        </w:object>
      </w:r>
    </w:p>
    <w:p w14:paraId="10C25D93" w14:textId="77777777" w:rsidR="00400B79" w:rsidRPr="00460313" w:rsidRDefault="00400B79" w:rsidP="00DF0AB7">
      <w:pPr>
        <w:widowControl w:val="0"/>
        <w:numPr>
          <w:ilvl w:val="12"/>
          <w:numId w:val="0"/>
        </w:numPr>
        <w:suppressAutoHyphens w:val="0"/>
        <w:rPr>
          <w:lang w:val="hu-HU"/>
        </w:rPr>
      </w:pPr>
    </w:p>
    <w:p w14:paraId="0B8C987D" w14:textId="77777777" w:rsidR="00CF0C92" w:rsidRDefault="00CF0C92" w:rsidP="00DF0AB7">
      <w:pPr>
        <w:widowControl w:val="0"/>
        <w:numPr>
          <w:ilvl w:val="12"/>
          <w:numId w:val="0"/>
        </w:numPr>
        <w:suppressAutoHyphens w:val="0"/>
        <w:rPr>
          <w:szCs w:val="22"/>
          <w:lang w:val="hu-HU"/>
        </w:rPr>
      </w:pPr>
      <w:r w:rsidRPr="00460313">
        <w:rPr>
          <w:szCs w:val="22"/>
          <w:lang w:val="hu-HU"/>
        </w:rPr>
        <w:t>Mindig új tűt használjon m</w:t>
      </w:r>
      <w:r w:rsidR="005F0E8A" w:rsidRPr="00460313">
        <w:rPr>
          <w:szCs w:val="22"/>
          <w:lang w:val="hu-HU"/>
        </w:rPr>
        <w:t xml:space="preserve">inden </w:t>
      </w:r>
      <w:r w:rsidR="001F4745">
        <w:rPr>
          <w:szCs w:val="22"/>
          <w:lang w:val="hu-HU"/>
        </w:rPr>
        <w:t xml:space="preserve">egyes </w:t>
      </w:r>
      <w:r w:rsidR="005F0E8A" w:rsidRPr="00460313">
        <w:rPr>
          <w:szCs w:val="22"/>
          <w:lang w:val="hu-HU"/>
        </w:rPr>
        <w:t>injekció</w:t>
      </w:r>
      <w:r w:rsidR="001F4745">
        <w:rPr>
          <w:szCs w:val="22"/>
          <w:lang w:val="hu-HU"/>
        </w:rPr>
        <w:t xml:space="preserve"> beadásához</w:t>
      </w:r>
      <w:r w:rsidR="005F0E8A" w:rsidRPr="00460313">
        <w:rPr>
          <w:szCs w:val="22"/>
          <w:lang w:val="hu-HU"/>
        </w:rPr>
        <w:t>.</w:t>
      </w:r>
      <w:r>
        <w:rPr>
          <w:szCs w:val="22"/>
          <w:lang w:val="hu-HU"/>
        </w:rPr>
        <w:t xml:space="preserve"> </w:t>
      </w:r>
      <w:r w:rsidR="005F0E8A" w:rsidRPr="00460313">
        <w:rPr>
          <w:szCs w:val="22"/>
          <w:lang w:val="hu-HU"/>
        </w:rPr>
        <w:t xml:space="preserve">A tűt minden </w:t>
      </w:r>
      <w:r w:rsidR="001F4745">
        <w:rPr>
          <w:szCs w:val="22"/>
          <w:lang w:val="hu-HU"/>
        </w:rPr>
        <w:t xml:space="preserve">egyes </w:t>
      </w:r>
      <w:r w:rsidR="005F0E8A" w:rsidRPr="00460313">
        <w:rPr>
          <w:szCs w:val="22"/>
          <w:lang w:val="hu-HU"/>
        </w:rPr>
        <w:t>injekció</w:t>
      </w:r>
      <w:r w:rsidR="001F4745">
        <w:rPr>
          <w:szCs w:val="22"/>
          <w:lang w:val="hu-HU"/>
        </w:rPr>
        <w:t xml:space="preserve"> beadása</w:t>
      </w:r>
      <w:r w:rsidR="005F0E8A" w:rsidRPr="00460313">
        <w:rPr>
          <w:szCs w:val="22"/>
          <w:lang w:val="hu-HU"/>
        </w:rPr>
        <w:t xml:space="preserve"> után </w:t>
      </w:r>
      <w:r>
        <w:rPr>
          <w:szCs w:val="22"/>
          <w:lang w:val="hu-HU"/>
        </w:rPr>
        <w:t xml:space="preserve">mindig </w:t>
      </w:r>
      <w:r w:rsidR="005F0E8A" w:rsidRPr="00460313">
        <w:rPr>
          <w:szCs w:val="22"/>
          <w:lang w:val="hu-HU"/>
        </w:rPr>
        <w:t>vegye le</w:t>
      </w:r>
      <w:r>
        <w:rPr>
          <w:szCs w:val="22"/>
          <w:lang w:val="hu-HU"/>
        </w:rPr>
        <w:t>,</w:t>
      </w:r>
      <w:r w:rsidR="005F2744" w:rsidRPr="00460313">
        <w:rPr>
          <w:szCs w:val="22"/>
          <w:lang w:val="hu-HU"/>
        </w:rPr>
        <w:t xml:space="preserve"> és dobja ki</w:t>
      </w:r>
      <w:r>
        <w:rPr>
          <w:szCs w:val="22"/>
          <w:lang w:val="hu-HU"/>
        </w:rPr>
        <w:t>, továbbá a</w:t>
      </w:r>
      <w:r w:rsidR="009721B7">
        <w:rPr>
          <w:bCs/>
          <w:szCs w:val="22"/>
          <w:lang w:val="hu-HU"/>
        </w:rPr>
        <w:t xml:space="preserve">z </w:t>
      </w:r>
      <w:r w:rsidR="005F2744" w:rsidRPr="00460313">
        <w:rPr>
          <w:bCs/>
          <w:szCs w:val="22"/>
          <w:lang w:val="hu-HU"/>
        </w:rPr>
        <w:t>InnoLet</w:t>
      </w:r>
      <w:r w:rsidR="006A74A1" w:rsidRPr="00460313">
        <w:rPr>
          <w:bCs/>
          <w:szCs w:val="22"/>
          <w:lang w:val="hu-HU"/>
        </w:rPr>
        <w:t xml:space="preserve"> injekció</w:t>
      </w:r>
      <w:r>
        <w:rPr>
          <w:bCs/>
          <w:szCs w:val="22"/>
          <w:lang w:val="hu-HU"/>
        </w:rPr>
        <w:t>s tolla</w:t>
      </w:r>
      <w:r w:rsidR="006A74A1" w:rsidRPr="00460313">
        <w:rPr>
          <w:bCs/>
          <w:szCs w:val="22"/>
          <w:lang w:val="hu-HU"/>
        </w:rPr>
        <w:t>t hozzá</w:t>
      </w:r>
      <w:r w:rsidR="005F2744" w:rsidRPr="00460313">
        <w:rPr>
          <w:bCs/>
          <w:szCs w:val="22"/>
          <w:lang w:val="hu-HU"/>
        </w:rPr>
        <w:t xml:space="preserve">csatlakoztatott tű nélkül </w:t>
      </w:r>
      <w:r w:rsidR="00645935" w:rsidRPr="00460313">
        <w:rPr>
          <w:bCs/>
          <w:szCs w:val="22"/>
          <w:lang w:val="hu-HU"/>
        </w:rPr>
        <w:t>tárolja</w:t>
      </w:r>
      <w:r w:rsidR="005F0E8A" w:rsidRPr="00460313">
        <w:rPr>
          <w:szCs w:val="22"/>
          <w:lang w:val="hu-HU"/>
        </w:rPr>
        <w:t xml:space="preserve">. </w:t>
      </w:r>
      <w:r w:rsidRPr="00CF0C92">
        <w:rPr>
          <w:szCs w:val="22"/>
          <w:lang w:val="hu-HU"/>
        </w:rPr>
        <w:t>Ez csökkenti a szennyeződés, a fertőzés, az inzulin</w:t>
      </w:r>
      <w:r w:rsidR="00F82D6A">
        <w:rPr>
          <w:szCs w:val="22"/>
          <w:lang w:val="hu-HU"/>
        </w:rPr>
        <w:t>ki</w:t>
      </w:r>
      <w:r w:rsidRPr="00CF0C92">
        <w:rPr>
          <w:szCs w:val="22"/>
          <w:lang w:val="hu-HU"/>
        </w:rPr>
        <w:t>folyás, az elzáródott tű és a pontatlan adagolás kockázatát.</w:t>
      </w:r>
    </w:p>
    <w:p w14:paraId="2BC2A859" w14:textId="77777777" w:rsidR="00CF0C92" w:rsidRDefault="00CF0C92" w:rsidP="00DF0AB7">
      <w:pPr>
        <w:widowControl w:val="0"/>
        <w:numPr>
          <w:ilvl w:val="12"/>
          <w:numId w:val="0"/>
        </w:numPr>
        <w:suppressAutoHyphens w:val="0"/>
        <w:rPr>
          <w:szCs w:val="22"/>
          <w:lang w:val="hu-HU"/>
        </w:rPr>
      </w:pPr>
    </w:p>
    <w:p w14:paraId="65C1319D" w14:textId="77777777" w:rsidR="00CF0C92" w:rsidRPr="00CF0C92" w:rsidRDefault="00CF0C92" w:rsidP="00CF0C92">
      <w:pPr>
        <w:widowControl w:val="0"/>
        <w:numPr>
          <w:ilvl w:val="12"/>
          <w:numId w:val="0"/>
        </w:numPr>
        <w:suppressAutoHyphens w:val="0"/>
        <w:rPr>
          <w:b/>
          <w:szCs w:val="22"/>
          <w:lang w:val="hu-HU"/>
        </w:rPr>
      </w:pPr>
      <w:r w:rsidRPr="00CF0C92">
        <w:rPr>
          <w:b/>
          <w:szCs w:val="22"/>
          <w:lang w:val="hu-HU"/>
        </w:rPr>
        <w:t>További fontos információk</w:t>
      </w:r>
    </w:p>
    <w:p w14:paraId="3F993CF9" w14:textId="77777777" w:rsidR="00CF0C92" w:rsidRDefault="00CF0C92" w:rsidP="00DF0AB7">
      <w:pPr>
        <w:widowControl w:val="0"/>
        <w:numPr>
          <w:ilvl w:val="12"/>
          <w:numId w:val="0"/>
        </w:numPr>
        <w:suppressAutoHyphens w:val="0"/>
        <w:rPr>
          <w:szCs w:val="22"/>
          <w:lang w:val="hu-HU"/>
        </w:rPr>
      </w:pPr>
    </w:p>
    <w:p w14:paraId="74C4F206" w14:textId="77777777" w:rsidR="005F0E8A" w:rsidRPr="00460313" w:rsidRDefault="000F44DC" w:rsidP="00DF0AB7">
      <w:pPr>
        <w:widowControl w:val="0"/>
        <w:numPr>
          <w:ilvl w:val="12"/>
          <w:numId w:val="0"/>
        </w:numPr>
        <w:suppressAutoHyphens w:val="0"/>
        <w:rPr>
          <w:szCs w:val="22"/>
          <w:lang w:val="hu-HU"/>
        </w:rPr>
      </w:pPr>
      <w:r w:rsidRPr="00F3415B">
        <w:rPr>
          <w:szCs w:val="22"/>
          <w:lang w:val="hu-HU"/>
        </w:rPr>
        <w:t xml:space="preserve">A tűszúrás és a keresztfertőződés kockázatának csökkentése érdekében a gondozóknak </w:t>
      </w:r>
      <w:r w:rsidRPr="00F3415B">
        <w:rPr>
          <w:bCs/>
          <w:szCs w:val="22"/>
          <w:lang w:val="hu-HU"/>
        </w:rPr>
        <w:t>nagyon óvatosan</w:t>
      </w:r>
      <w:r w:rsidRPr="00F3415B">
        <w:rPr>
          <w:szCs w:val="22"/>
          <w:lang w:val="hu-HU"/>
        </w:rPr>
        <w:t xml:space="preserve"> </w:t>
      </w:r>
      <w:r w:rsidRPr="00F3415B">
        <w:rPr>
          <w:bCs/>
          <w:szCs w:val="22"/>
          <w:lang w:val="hu-HU"/>
        </w:rPr>
        <w:t>kell kezelniük a használt tűket</w:t>
      </w:r>
      <w:r w:rsidRPr="00F3415B">
        <w:rPr>
          <w:szCs w:val="22"/>
          <w:lang w:val="hu-HU"/>
        </w:rPr>
        <w:t>.</w:t>
      </w:r>
    </w:p>
    <w:p w14:paraId="4285BAA7" w14:textId="77777777" w:rsidR="000F44DC" w:rsidRDefault="000F44DC" w:rsidP="00DF0AB7">
      <w:pPr>
        <w:widowControl w:val="0"/>
        <w:numPr>
          <w:ilvl w:val="12"/>
          <w:numId w:val="0"/>
        </w:numPr>
        <w:suppressAutoHyphens w:val="0"/>
        <w:rPr>
          <w:szCs w:val="22"/>
          <w:lang w:val="hu-HU"/>
        </w:rPr>
      </w:pPr>
    </w:p>
    <w:p w14:paraId="1F5676DB" w14:textId="77777777" w:rsidR="005F0E8A" w:rsidRPr="00460313" w:rsidRDefault="005F0E8A" w:rsidP="00DF0AB7">
      <w:pPr>
        <w:widowControl w:val="0"/>
        <w:numPr>
          <w:ilvl w:val="12"/>
          <w:numId w:val="0"/>
        </w:numPr>
        <w:suppressAutoHyphens w:val="0"/>
        <w:rPr>
          <w:szCs w:val="22"/>
          <w:lang w:val="hu-HU"/>
        </w:rPr>
      </w:pPr>
      <w:r w:rsidRPr="00460313">
        <w:rPr>
          <w:szCs w:val="22"/>
          <w:lang w:val="hu-HU"/>
        </w:rPr>
        <w:t xml:space="preserve">Az elhasznált InnoLet </w:t>
      </w:r>
      <w:r w:rsidR="00257FD7">
        <w:rPr>
          <w:iCs/>
          <w:lang w:val="hu-HU"/>
        </w:rPr>
        <w:t xml:space="preserve">injekciós </w:t>
      </w:r>
      <w:r w:rsidRPr="00460313">
        <w:rPr>
          <w:szCs w:val="22"/>
          <w:lang w:val="hu-HU"/>
        </w:rPr>
        <w:t>tollat</w:t>
      </w:r>
      <w:r w:rsidR="009721B7">
        <w:rPr>
          <w:szCs w:val="22"/>
          <w:lang w:val="hu-HU"/>
        </w:rPr>
        <w:t xml:space="preserve"> </w:t>
      </w:r>
      <w:r w:rsidR="000F44DC" w:rsidRPr="00460313">
        <w:rPr>
          <w:rFonts w:eastAsia="Times"/>
          <w:szCs w:val="22"/>
          <w:lang w:val="hu-HU"/>
        </w:rPr>
        <w:t>megfelelő körültekintéssel</w:t>
      </w:r>
      <w:r w:rsidR="009721B7">
        <w:rPr>
          <w:szCs w:val="22"/>
          <w:lang w:val="hu-HU"/>
        </w:rPr>
        <w:t>, hozzácsatlakoztatott</w:t>
      </w:r>
      <w:r w:rsidRPr="00460313">
        <w:rPr>
          <w:szCs w:val="22"/>
          <w:lang w:val="hu-HU"/>
        </w:rPr>
        <w:t xml:space="preserve"> tű nélkül dobja ki.</w:t>
      </w:r>
    </w:p>
    <w:p w14:paraId="531A6F66" w14:textId="77777777" w:rsidR="000F44DC" w:rsidRDefault="000F44DC" w:rsidP="009721B7">
      <w:pPr>
        <w:widowControl w:val="0"/>
        <w:numPr>
          <w:ilvl w:val="12"/>
          <w:numId w:val="0"/>
        </w:numPr>
        <w:suppressAutoHyphens w:val="0"/>
        <w:rPr>
          <w:szCs w:val="22"/>
          <w:lang w:val="hu-HU"/>
        </w:rPr>
      </w:pPr>
    </w:p>
    <w:p w14:paraId="38306C9A" w14:textId="77777777" w:rsidR="000F44DC" w:rsidRPr="000F44DC" w:rsidRDefault="000F44DC" w:rsidP="000F44DC">
      <w:pPr>
        <w:widowControl w:val="0"/>
        <w:numPr>
          <w:ilvl w:val="12"/>
          <w:numId w:val="0"/>
        </w:numPr>
        <w:suppressAutoHyphens w:val="0"/>
        <w:rPr>
          <w:szCs w:val="22"/>
          <w:lang w:val="hu-HU"/>
        </w:rPr>
      </w:pPr>
      <w:r w:rsidRPr="000F44DC">
        <w:rPr>
          <w:szCs w:val="22"/>
          <w:lang w:val="hu-HU"/>
        </w:rPr>
        <w:t>Az injekciós tollát és tűit sohasem szabad másokkal közösen használnia. Ez fertőzések átviteléhez vezethet.</w:t>
      </w:r>
    </w:p>
    <w:p w14:paraId="34C333E7" w14:textId="77777777" w:rsidR="000F44DC" w:rsidRPr="000F44DC" w:rsidRDefault="000F44DC" w:rsidP="000F44DC">
      <w:pPr>
        <w:widowControl w:val="0"/>
        <w:numPr>
          <w:ilvl w:val="12"/>
          <w:numId w:val="0"/>
        </w:numPr>
        <w:suppressAutoHyphens w:val="0"/>
        <w:rPr>
          <w:szCs w:val="22"/>
          <w:lang w:val="hu-HU"/>
        </w:rPr>
      </w:pPr>
    </w:p>
    <w:p w14:paraId="3FAAE43C" w14:textId="77777777" w:rsidR="000F44DC" w:rsidRPr="000F44DC" w:rsidRDefault="000F44DC" w:rsidP="000F44DC">
      <w:pPr>
        <w:widowControl w:val="0"/>
        <w:numPr>
          <w:ilvl w:val="12"/>
          <w:numId w:val="0"/>
        </w:numPr>
        <w:suppressAutoHyphens w:val="0"/>
        <w:rPr>
          <w:szCs w:val="22"/>
          <w:lang w:val="hu-HU"/>
        </w:rPr>
      </w:pPr>
      <w:r w:rsidRPr="000F44DC">
        <w:rPr>
          <w:szCs w:val="22"/>
          <w:lang w:val="hu-HU"/>
        </w:rPr>
        <w:lastRenderedPageBreak/>
        <w:t>Az injekciós tollát sohasem szabad másokkal közösen használnia. Az Ön gyógyszere káros lehet mások egészségére.</w:t>
      </w:r>
    </w:p>
    <w:p w14:paraId="1A0297EF" w14:textId="77777777" w:rsidR="000F44DC" w:rsidRPr="000F44DC" w:rsidRDefault="000F44DC" w:rsidP="000F44DC">
      <w:pPr>
        <w:widowControl w:val="0"/>
        <w:numPr>
          <w:ilvl w:val="12"/>
          <w:numId w:val="0"/>
        </w:numPr>
        <w:suppressAutoHyphens w:val="0"/>
        <w:rPr>
          <w:szCs w:val="22"/>
          <w:lang w:val="hu-HU"/>
        </w:rPr>
      </w:pPr>
    </w:p>
    <w:p w14:paraId="708B5FE6" w14:textId="77777777" w:rsidR="000F44DC" w:rsidRPr="000F44DC" w:rsidRDefault="000F44DC" w:rsidP="000F44DC">
      <w:pPr>
        <w:widowControl w:val="0"/>
        <w:numPr>
          <w:ilvl w:val="12"/>
          <w:numId w:val="0"/>
        </w:numPr>
        <w:suppressAutoHyphens w:val="0"/>
        <w:rPr>
          <w:szCs w:val="22"/>
          <w:lang w:val="hu-HU"/>
        </w:rPr>
      </w:pPr>
      <w:r w:rsidRPr="000F44DC">
        <w:rPr>
          <w:szCs w:val="22"/>
          <w:lang w:val="hu-HU"/>
        </w:rPr>
        <w:t>Az InnoLet injekciós toll és a tűk mások, főleg gyermekek elől mindig gondosan elzárva tartandók!</w:t>
      </w:r>
    </w:p>
    <w:p w14:paraId="2DEADD9D" w14:textId="77777777" w:rsidR="005F0E8A" w:rsidRPr="00460313" w:rsidRDefault="005F0E8A" w:rsidP="00DF0AB7">
      <w:pPr>
        <w:widowControl w:val="0"/>
        <w:numPr>
          <w:ilvl w:val="12"/>
          <w:numId w:val="0"/>
        </w:numPr>
        <w:suppressAutoHyphens w:val="0"/>
        <w:rPr>
          <w:szCs w:val="22"/>
          <w:lang w:val="hu-HU"/>
        </w:rPr>
      </w:pPr>
    </w:p>
    <w:p w14:paraId="2644889C" w14:textId="77777777" w:rsidR="005F0E8A" w:rsidRPr="00460313" w:rsidRDefault="000F44DC" w:rsidP="00DF0AB7">
      <w:pPr>
        <w:widowControl w:val="0"/>
        <w:numPr>
          <w:ilvl w:val="12"/>
          <w:numId w:val="0"/>
        </w:numPr>
        <w:suppressAutoHyphens w:val="0"/>
        <w:rPr>
          <w:b/>
          <w:szCs w:val="22"/>
          <w:lang w:val="hu-HU"/>
        </w:rPr>
      </w:pPr>
      <w:r>
        <w:rPr>
          <w:b/>
          <w:szCs w:val="22"/>
          <w:lang w:val="hu-HU"/>
        </w:rPr>
        <w:t>Az injekciós toll gondozása</w:t>
      </w:r>
    </w:p>
    <w:p w14:paraId="2E398178" w14:textId="77777777" w:rsidR="00D147E7" w:rsidRPr="00460313" w:rsidRDefault="00D147E7" w:rsidP="00DF0AB7">
      <w:pPr>
        <w:widowControl w:val="0"/>
        <w:numPr>
          <w:ilvl w:val="12"/>
          <w:numId w:val="0"/>
        </w:numPr>
        <w:suppressAutoHyphens w:val="0"/>
        <w:rPr>
          <w:szCs w:val="22"/>
          <w:lang w:val="hu-HU"/>
        </w:rPr>
      </w:pPr>
    </w:p>
    <w:p w14:paraId="6F28A64B" w14:textId="77777777" w:rsidR="009721B7" w:rsidRDefault="005F0E8A" w:rsidP="009721B7">
      <w:pPr>
        <w:widowControl w:val="0"/>
        <w:numPr>
          <w:ilvl w:val="12"/>
          <w:numId w:val="0"/>
        </w:numPr>
        <w:suppressAutoHyphens w:val="0"/>
        <w:rPr>
          <w:szCs w:val="22"/>
          <w:lang w:val="hu-HU"/>
        </w:rPr>
      </w:pPr>
      <w:r w:rsidRPr="00460313">
        <w:rPr>
          <w:szCs w:val="22"/>
          <w:lang w:val="hu-HU"/>
        </w:rPr>
        <w:t>A</w:t>
      </w:r>
      <w:r w:rsidR="009721B7">
        <w:rPr>
          <w:szCs w:val="22"/>
          <w:lang w:val="hu-HU"/>
        </w:rPr>
        <w:t>z</w:t>
      </w:r>
      <w:r w:rsidRPr="00460313">
        <w:rPr>
          <w:szCs w:val="22"/>
          <w:lang w:val="hu-HU"/>
        </w:rPr>
        <w:t xml:space="preserve"> InnoLet </w:t>
      </w:r>
      <w:r w:rsidR="00257FD7">
        <w:rPr>
          <w:iCs/>
          <w:lang w:val="hu-HU"/>
        </w:rPr>
        <w:t xml:space="preserve">injekciós </w:t>
      </w:r>
      <w:r w:rsidRPr="00460313">
        <w:rPr>
          <w:szCs w:val="22"/>
          <w:lang w:val="hu-HU"/>
        </w:rPr>
        <w:t xml:space="preserve">tollat úgy tervezték meg, hogy az pontosan és biztonságosan működjön. Használata </w:t>
      </w:r>
      <w:r w:rsidR="00591865">
        <w:rPr>
          <w:szCs w:val="22"/>
          <w:lang w:val="hu-HU"/>
        </w:rPr>
        <w:t xml:space="preserve">gondosságot </w:t>
      </w:r>
      <w:r w:rsidRPr="00460313">
        <w:rPr>
          <w:szCs w:val="22"/>
          <w:lang w:val="hu-HU"/>
        </w:rPr>
        <w:t>igényel.</w:t>
      </w:r>
      <w:r w:rsidR="00F3292D">
        <w:rPr>
          <w:szCs w:val="22"/>
          <w:lang w:val="hu-HU"/>
        </w:rPr>
        <w:t xml:space="preserve"> </w:t>
      </w:r>
      <w:r w:rsidR="009721B7">
        <w:rPr>
          <w:szCs w:val="22"/>
          <w:lang w:val="hu-HU"/>
        </w:rPr>
        <w:t>Ha lees</w:t>
      </w:r>
      <w:r w:rsidR="00F3292D">
        <w:rPr>
          <w:szCs w:val="22"/>
          <w:lang w:val="hu-HU"/>
        </w:rPr>
        <w:t>ett</w:t>
      </w:r>
      <w:r w:rsidR="009721B7">
        <w:rPr>
          <w:szCs w:val="22"/>
          <w:lang w:val="hu-HU"/>
        </w:rPr>
        <w:t>, megsérül</w:t>
      </w:r>
      <w:r w:rsidR="00F3292D">
        <w:rPr>
          <w:szCs w:val="22"/>
          <w:lang w:val="hu-HU"/>
        </w:rPr>
        <w:t>t</w:t>
      </w:r>
      <w:r w:rsidR="009721B7">
        <w:rPr>
          <w:szCs w:val="22"/>
          <w:lang w:val="hu-HU"/>
        </w:rPr>
        <w:t xml:space="preserve"> vagy eltör</w:t>
      </w:r>
      <w:r w:rsidR="00856046">
        <w:rPr>
          <w:szCs w:val="22"/>
          <w:lang w:val="hu-HU"/>
        </w:rPr>
        <w:t>öt</w:t>
      </w:r>
      <w:r w:rsidR="00F3292D">
        <w:rPr>
          <w:szCs w:val="22"/>
          <w:lang w:val="hu-HU"/>
        </w:rPr>
        <w:t>t</w:t>
      </w:r>
      <w:r w:rsidR="00477E63">
        <w:rPr>
          <w:szCs w:val="22"/>
          <w:lang w:val="hu-HU"/>
        </w:rPr>
        <w:t>,</w:t>
      </w:r>
      <w:r w:rsidR="009721B7">
        <w:rPr>
          <w:szCs w:val="22"/>
          <w:lang w:val="hu-HU"/>
        </w:rPr>
        <w:t xml:space="preserve"> fennáll </w:t>
      </w:r>
      <w:r w:rsidR="00F3292D">
        <w:rPr>
          <w:szCs w:val="22"/>
          <w:lang w:val="hu-HU"/>
        </w:rPr>
        <w:t>a</w:t>
      </w:r>
      <w:r w:rsidR="00477E63">
        <w:rPr>
          <w:szCs w:val="22"/>
          <w:lang w:val="hu-HU"/>
        </w:rPr>
        <w:t>z inzulin kifolyásának a</w:t>
      </w:r>
      <w:r w:rsidR="00F3292D">
        <w:rPr>
          <w:szCs w:val="22"/>
          <w:lang w:val="hu-HU"/>
        </w:rPr>
        <w:t xml:space="preserve"> veszélye</w:t>
      </w:r>
      <w:r w:rsidR="009721B7">
        <w:rPr>
          <w:szCs w:val="22"/>
          <w:lang w:val="hu-HU"/>
        </w:rPr>
        <w:t>.</w:t>
      </w:r>
      <w:r w:rsidR="00F3292D">
        <w:rPr>
          <w:szCs w:val="22"/>
          <w:lang w:val="hu-HU"/>
        </w:rPr>
        <w:t xml:space="preserve"> </w:t>
      </w:r>
      <w:r w:rsidR="00F3292D" w:rsidRPr="00064C40">
        <w:rPr>
          <w:szCs w:val="22"/>
          <w:lang w:val="hu-HU"/>
        </w:rPr>
        <w:t>Ez pontatlan adagolást okozhat, ami túl magas vagy túl alacsony vércukorszinthez vezethet.</w:t>
      </w:r>
    </w:p>
    <w:p w14:paraId="058072F3" w14:textId="77777777" w:rsidR="00F3292D" w:rsidRPr="00F3292D" w:rsidRDefault="009D3118" w:rsidP="00F3292D">
      <w:pPr>
        <w:widowControl w:val="0"/>
        <w:numPr>
          <w:ilvl w:val="12"/>
          <w:numId w:val="0"/>
        </w:numPr>
        <w:suppressAutoHyphens w:val="0"/>
        <w:rPr>
          <w:szCs w:val="22"/>
          <w:lang w:val="hu-HU"/>
        </w:rPr>
      </w:pPr>
      <w:r>
        <w:rPr>
          <w:szCs w:val="22"/>
          <w:lang w:val="hu-HU"/>
        </w:rPr>
        <w:t xml:space="preserve">Az </w:t>
      </w:r>
      <w:r w:rsidR="00F3292D" w:rsidRPr="00F3292D">
        <w:rPr>
          <w:szCs w:val="22"/>
          <w:lang w:val="hu-HU"/>
        </w:rPr>
        <w:t>InnoLet injekciós toll</w:t>
      </w:r>
      <w:r>
        <w:rPr>
          <w:szCs w:val="22"/>
          <w:lang w:val="hu-HU"/>
        </w:rPr>
        <w:t>a</w:t>
      </w:r>
      <w:r w:rsidR="00F3292D" w:rsidRPr="00F3292D">
        <w:rPr>
          <w:szCs w:val="22"/>
          <w:lang w:val="hu-HU"/>
        </w:rPr>
        <w:t xml:space="preserve">t </w:t>
      </w:r>
      <w:r w:rsidR="00F3292D">
        <w:rPr>
          <w:szCs w:val="22"/>
          <w:lang w:val="hu-HU"/>
        </w:rPr>
        <w:t>fertőtlenítő hatású</w:t>
      </w:r>
      <w:r w:rsidR="00F3292D" w:rsidRPr="00F3292D">
        <w:rPr>
          <w:szCs w:val="22"/>
          <w:lang w:val="hu-HU"/>
        </w:rPr>
        <w:t xml:space="preserve"> törlővel tisztíthatja. Ne áztassa be, illetve ne mossa</w:t>
      </w:r>
      <w:r w:rsidR="00E425F2">
        <w:rPr>
          <w:szCs w:val="22"/>
          <w:lang w:val="hu-HU"/>
        </w:rPr>
        <w:t>,</w:t>
      </w:r>
      <w:r w:rsidR="00F3292D" w:rsidRPr="00F3292D">
        <w:rPr>
          <w:szCs w:val="22"/>
          <w:lang w:val="hu-HU"/>
        </w:rPr>
        <w:t xml:space="preserve"> és ne olajozza meg. Ez tönkreteheti a szerkezetet</w:t>
      </w:r>
      <w:r w:rsidR="00200110">
        <w:rPr>
          <w:szCs w:val="22"/>
          <w:lang w:val="hu-HU"/>
        </w:rPr>
        <w:t>,</w:t>
      </w:r>
      <w:r w:rsidR="00F3292D" w:rsidRPr="00F3292D">
        <w:rPr>
          <w:szCs w:val="22"/>
          <w:lang w:val="hu-HU"/>
        </w:rPr>
        <w:t xml:space="preserve"> és ez pontatlan adagolást okozhat, ami túl magas va</w:t>
      </w:r>
      <w:r w:rsidR="00BA1D52">
        <w:rPr>
          <w:szCs w:val="22"/>
          <w:lang w:val="hu-HU"/>
        </w:rPr>
        <w:t>gy túl alacsony vércukorszinthez</w:t>
      </w:r>
      <w:r w:rsidR="00F3292D" w:rsidRPr="00F3292D">
        <w:rPr>
          <w:szCs w:val="22"/>
          <w:lang w:val="hu-HU"/>
        </w:rPr>
        <w:t xml:space="preserve"> vezethet.</w:t>
      </w:r>
    </w:p>
    <w:p w14:paraId="2BC696BE" w14:textId="77777777" w:rsidR="005F0E8A" w:rsidRPr="00460313" w:rsidRDefault="009721B7" w:rsidP="009721B7">
      <w:pPr>
        <w:widowControl w:val="0"/>
        <w:numPr>
          <w:ilvl w:val="12"/>
          <w:numId w:val="0"/>
        </w:numPr>
        <w:suppressAutoHyphens w:val="0"/>
        <w:rPr>
          <w:szCs w:val="22"/>
          <w:lang w:val="hu-HU"/>
        </w:rPr>
      </w:pPr>
      <w:r>
        <w:rPr>
          <w:szCs w:val="22"/>
          <w:lang w:val="hu-HU"/>
        </w:rPr>
        <w:t>Ne töltse újra az InnoLet injekciós tollat</w:t>
      </w:r>
      <w:r w:rsidR="00C144F5">
        <w:rPr>
          <w:szCs w:val="22"/>
          <w:lang w:val="hu-HU"/>
        </w:rPr>
        <w:t>!</w:t>
      </w:r>
      <w:r w:rsidR="009D3118">
        <w:rPr>
          <w:szCs w:val="22"/>
          <w:lang w:val="hu-HU"/>
        </w:rPr>
        <w:t xml:space="preserve"> </w:t>
      </w:r>
      <w:r w:rsidR="009D3118">
        <w:rPr>
          <w:bCs/>
          <w:szCs w:val="22"/>
          <w:lang w:val="hu-HU"/>
        </w:rPr>
        <w:t>Amint</w:t>
      </w:r>
      <w:r w:rsidR="009D3118" w:rsidRPr="005D4E16">
        <w:rPr>
          <w:bCs/>
          <w:szCs w:val="22"/>
          <w:lang w:val="hu-HU"/>
        </w:rPr>
        <w:t xml:space="preserve"> kiürült, ki kell dobni.</w:t>
      </w:r>
    </w:p>
    <w:p w14:paraId="7C91AEEB" w14:textId="77777777" w:rsidR="005F0E8A" w:rsidRPr="00460313" w:rsidRDefault="005F0E8A" w:rsidP="00DF0AB7">
      <w:pPr>
        <w:widowControl w:val="0"/>
        <w:suppressAutoHyphens w:val="0"/>
        <w:rPr>
          <w:szCs w:val="22"/>
          <w:lang w:val="hu-HU"/>
        </w:rPr>
      </w:pPr>
    </w:p>
    <w:p w14:paraId="7BF05A8A" w14:textId="77777777" w:rsidR="00EE1D63" w:rsidRDefault="00EE1D63" w:rsidP="00DF0AB7">
      <w:pPr>
        <w:widowControl w:val="0"/>
        <w:suppressAutoHyphens w:val="0"/>
        <w:rPr>
          <w:szCs w:val="22"/>
          <w:lang w:val="hu-HU"/>
        </w:rPr>
      </w:pPr>
    </w:p>
    <w:p w14:paraId="4ECE52FF" w14:textId="77777777" w:rsidR="00EE1D63" w:rsidRPr="00E041B0" w:rsidRDefault="00EE1D63" w:rsidP="00EE1D63">
      <w:pPr>
        <w:widowControl w:val="0"/>
        <w:suppressAutoHyphens w:val="0"/>
        <w:rPr>
          <w:noProof w:val="0"/>
          <w:szCs w:val="22"/>
          <w:lang w:val="hu-HU"/>
        </w:rPr>
      </w:pPr>
      <w:r>
        <w:rPr>
          <w:szCs w:val="22"/>
          <w:lang w:val="hu-HU"/>
        </w:rPr>
        <w:br w:type="page"/>
      </w:r>
    </w:p>
    <w:p w14:paraId="5C52EC02" w14:textId="77777777" w:rsidR="00EE1D63" w:rsidRPr="00E041B0" w:rsidRDefault="009721B7" w:rsidP="00EE1D63">
      <w:pPr>
        <w:widowControl w:val="0"/>
        <w:suppressAutoHyphens w:val="0"/>
        <w:jc w:val="center"/>
        <w:rPr>
          <w:b/>
          <w:noProof w:val="0"/>
          <w:szCs w:val="22"/>
          <w:lang w:val="hu-HU"/>
        </w:rPr>
      </w:pPr>
      <w:r>
        <w:rPr>
          <w:b/>
          <w:szCs w:val="22"/>
          <w:lang w:val="hu-HU"/>
        </w:rPr>
        <w:lastRenderedPageBreak/>
        <w:t>B</w:t>
      </w:r>
      <w:r w:rsidRPr="00460313">
        <w:rPr>
          <w:b/>
          <w:szCs w:val="22"/>
          <w:lang w:val="hu-HU"/>
        </w:rPr>
        <w:t xml:space="preserve">etegtájékoztató: </w:t>
      </w:r>
      <w:r>
        <w:rPr>
          <w:b/>
          <w:szCs w:val="22"/>
          <w:lang w:val="hu-HU"/>
        </w:rPr>
        <w:t>I</w:t>
      </w:r>
      <w:r w:rsidRPr="00460313">
        <w:rPr>
          <w:b/>
          <w:szCs w:val="22"/>
          <w:lang w:val="hu-HU"/>
        </w:rPr>
        <w:t>nformációk a felhasználó számára</w:t>
      </w:r>
    </w:p>
    <w:p w14:paraId="7434EDBA" w14:textId="77777777" w:rsidR="00EE1D63" w:rsidRPr="00E51F3F" w:rsidRDefault="00EE1D63" w:rsidP="00E51F3F">
      <w:pPr>
        <w:widowControl w:val="0"/>
        <w:suppressAutoHyphens w:val="0"/>
        <w:jc w:val="center"/>
        <w:rPr>
          <w:bCs/>
          <w:noProof w:val="0"/>
          <w:szCs w:val="22"/>
          <w:lang w:val="hu-HU"/>
        </w:rPr>
      </w:pPr>
    </w:p>
    <w:p w14:paraId="2D90F314" w14:textId="77777777" w:rsidR="00EE1D63" w:rsidRPr="00E041B0" w:rsidRDefault="00EE1D63" w:rsidP="00EE1D63">
      <w:pPr>
        <w:widowControl w:val="0"/>
        <w:suppressAutoHyphens w:val="0"/>
        <w:jc w:val="center"/>
        <w:rPr>
          <w:b/>
          <w:noProof w:val="0"/>
          <w:szCs w:val="22"/>
          <w:lang w:val="hu-HU"/>
        </w:rPr>
      </w:pPr>
      <w:r w:rsidRPr="00E041B0">
        <w:rPr>
          <w:b/>
          <w:noProof w:val="0"/>
          <w:szCs w:val="22"/>
          <w:lang w:val="hu-HU"/>
        </w:rPr>
        <w:t xml:space="preserve">NovoRapid FlexTouch </w:t>
      </w:r>
      <w:r w:rsidRPr="00E041B0">
        <w:rPr>
          <w:b/>
          <w:bCs/>
          <w:noProof w:val="0"/>
          <w:szCs w:val="22"/>
          <w:lang w:val="hu-HU"/>
        </w:rPr>
        <w:t>100 </w:t>
      </w:r>
      <w:r w:rsidR="00415475">
        <w:rPr>
          <w:b/>
          <w:bCs/>
          <w:noProof w:val="0"/>
          <w:szCs w:val="22"/>
          <w:lang w:val="hu-HU"/>
        </w:rPr>
        <w:t>e</w:t>
      </w:r>
      <w:r w:rsidR="009721B7">
        <w:rPr>
          <w:b/>
          <w:bCs/>
          <w:noProof w:val="0"/>
          <w:szCs w:val="22"/>
          <w:lang w:val="hu-HU"/>
        </w:rPr>
        <w:t>gység</w:t>
      </w:r>
      <w:r w:rsidRPr="00E041B0">
        <w:rPr>
          <w:b/>
          <w:bCs/>
          <w:noProof w:val="0"/>
          <w:szCs w:val="22"/>
          <w:lang w:val="hu-HU"/>
        </w:rPr>
        <w:t>/ml</w:t>
      </w:r>
      <w:r w:rsidR="00B66B6F">
        <w:rPr>
          <w:b/>
          <w:bCs/>
          <w:noProof w:val="0"/>
          <w:szCs w:val="22"/>
          <w:lang w:val="hu-HU"/>
        </w:rPr>
        <w:t xml:space="preserve"> </w:t>
      </w:r>
      <w:r w:rsidRPr="00E041B0">
        <w:rPr>
          <w:b/>
          <w:noProof w:val="0"/>
          <w:szCs w:val="22"/>
          <w:lang w:val="hu-HU"/>
        </w:rPr>
        <w:t>oldatos injekció előretöltött injekciós tollban</w:t>
      </w:r>
    </w:p>
    <w:p w14:paraId="61277E83" w14:textId="77777777" w:rsidR="00EE1D63" w:rsidRPr="009721B7" w:rsidRDefault="00CA7D84" w:rsidP="00EE1D63">
      <w:pPr>
        <w:widowControl w:val="0"/>
        <w:suppressAutoHyphens w:val="0"/>
        <w:jc w:val="center"/>
        <w:rPr>
          <w:noProof w:val="0"/>
          <w:szCs w:val="22"/>
          <w:lang w:val="hu-HU"/>
        </w:rPr>
      </w:pPr>
      <w:r>
        <w:rPr>
          <w:noProof w:val="0"/>
          <w:szCs w:val="22"/>
          <w:lang w:val="hu-HU"/>
        </w:rPr>
        <w:t>a</w:t>
      </w:r>
      <w:r w:rsidR="00EE1D63" w:rsidRPr="009721B7">
        <w:rPr>
          <w:noProof w:val="0"/>
          <w:szCs w:val="22"/>
          <w:lang w:val="hu-HU"/>
        </w:rPr>
        <w:t>szpart inzulin</w:t>
      </w:r>
    </w:p>
    <w:p w14:paraId="432D61F3" w14:textId="77777777" w:rsidR="00EE1D63" w:rsidRPr="00E041B0" w:rsidRDefault="00EE1D63" w:rsidP="00EE1D63">
      <w:pPr>
        <w:widowControl w:val="0"/>
        <w:suppressAutoHyphens w:val="0"/>
        <w:rPr>
          <w:noProof w:val="0"/>
          <w:szCs w:val="22"/>
          <w:lang w:val="hu-HU"/>
        </w:rPr>
      </w:pPr>
    </w:p>
    <w:p w14:paraId="3F137281" w14:textId="77777777" w:rsidR="00EE1D63" w:rsidRPr="00E041B0" w:rsidRDefault="00EE1D63" w:rsidP="00EE1D63">
      <w:pPr>
        <w:widowControl w:val="0"/>
        <w:suppressAutoHyphens w:val="0"/>
        <w:rPr>
          <w:noProof w:val="0"/>
          <w:szCs w:val="22"/>
          <w:lang w:val="hu-HU"/>
        </w:rPr>
      </w:pPr>
      <w:r w:rsidRPr="00E041B0">
        <w:rPr>
          <w:b/>
          <w:noProof w:val="0"/>
          <w:szCs w:val="22"/>
          <w:lang w:val="hu-HU"/>
        </w:rPr>
        <w:t>Mielőtt elkezd</w:t>
      </w:r>
      <w:r w:rsidR="001D4BFA">
        <w:rPr>
          <w:b/>
          <w:noProof w:val="0"/>
          <w:szCs w:val="22"/>
          <w:lang w:val="hu-HU"/>
        </w:rPr>
        <w:t>i</w:t>
      </w:r>
      <w:r w:rsidRPr="00E041B0">
        <w:rPr>
          <w:b/>
          <w:noProof w:val="0"/>
          <w:szCs w:val="22"/>
          <w:lang w:val="hu-HU"/>
        </w:rPr>
        <w:t xml:space="preserve"> alkalmazni ezt a gyógyszert, olvassa el figyelmesen az alábbi betegtájékoztatót</w:t>
      </w:r>
      <w:r w:rsidR="009721B7">
        <w:rPr>
          <w:b/>
          <w:szCs w:val="22"/>
          <w:lang w:val="hu-HU"/>
        </w:rPr>
        <w:t xml:space="preserve">, </w:t>
      </w:r>
      <w:r w:rsidR="009721B7" w:rsidRPr="009570B3">
        <w:rPr>
          <w:b/>
          <w:szCs w:val="22"/>
          <w:lang w:val="hu-HU"/>
        </w:rPr>
        <w:t>me</w:t>
      </w:r>
      <w:r w:rsidR="00C144F5">
        <w:rPr>
          <w:b/>
          <w:szCs w:val="22"/>
          <w:lang w:val="hu-HU"/>
        </w:rPr>
        <w:t>rt</w:t>
      </w:r>
      <w:r w:rsidR="009721B7" w:rsidRPr="009570B3">
        <w:rPr>
          <w:b/>
          <w:szCs w:val="22"/>
          <w:lang w:val="hu-HU"/>
        </w:rPr>
        <w:t xml:space="preserve"> az Ön számára fontos információkat tartalmaz</w:t>
      </w:r>
      <w:r w:rsidRPr="00E041B0">
        <w:rPr>
          <w:b/>
          <w:noProof w:val="0"/>
          <w:szCs w:val="22"/>
          <w:lang w:val="hu-HU"/>
        </w:rPr>
        <w:t>.</w:t>
      </w:r>
    </w:p>
    <w:p w14:paraId="681CA6C9" w14:textId="77777777" w:rsidR="00EE1D63" w:rsidRPr="00E041B0" w:rsidRDefault="009721B7" w:rsidP="00EE1D63">
      <w:pPr>
        <w:widowControl w:val="0"/>
        <w:suppressAutoHyphens w:val="0"/>
        <w:ind w:left="567" w:hanging="567"/>
        <w:rPr>
          <w:noProof w:val="0"/>
          <w:szCs w:val="22"/>
          <w:lang w:val="hu-HU"/>
        </w:rPr>
      </w:pPr>
      <w:r w:rsidRPr="00DB6117">
        <w:rPr>
          <w:lang w:val="hu-HU"/>
        </w:rPr>
        <w:t>•</w:t>
      </w:r>
      <w:r w:rsidRPr="00DB6117">
        <w:rPr>
          <w:lang w:val="hu-HU"/>
        </w:rPr>
        <w:tab/>
      </w:r>
      <w:r w:rsidR="00EE1D63" w:rsidRPr="00E041B0">
        <w:rPr>
          <w:noProof w:val="0"/>
          <w:szCs w:val="22"/>
          <w:lang w:val="hu-HU"/>
        </w:rPr>
        <w:t>Tartsa meg a betegtájékoztatót, mert a benne szereplő információkra a későbbiekben is szüksége lehet.</w:t>
      </w:r>
    </w:p>
    <w:p w14:paraId="2E376AC0" w14:textId="77777777" w:rsidR="00EE1D63" w:rsidRPr="00E041B0" w:rsidRDefault="009721B7" w:rsidP="00EE1D63">
      <w:pPr>
        <w:widowControl w:val="0"/>
        <w:suppressAutoHyphens w:val="0"/>
        <w:ind w:left="567" w:right="-2" w:hanging="567"/>
        <w:rPr>
          <w:noProof w:val="0"/>
          <w:szCs w:val="22"/>
          <w:lang w:val="hu-HU"/>
        </w:rPr>
      </w:pPr>
      <w:r w:rsidRPr="00DB6117">
        <w:rPr>
          <w:lang w:val="hu-HU"/>
        </w:rPr>
        <w:t>•</w:t>
      </w:r>
      <w:r w:rsidRPr="00DB6117">
        <w:rPr>
          <w:lang w:val="hu-HU"/>
        </w:rPr>
        <w:tab/>
      </w:r>
      <w:r w:rsidR="00EE1D63" w:rsidRPr="00E041B0">
        <w:rPr>
          <w:noProof w:val="0"/>
          <w:szCs w:val="22"/>
          <w:lang w:val="hu-HU"/>
        </w:rPr>
        <w:t xml:space="preserve">További kérdéseivel forduljon </w:t>
      </w:r>
      <w:r>
        <w:rPr>
          <w:szCs w:val="22"/>
          <w:lang w:val="hu-HU"/>
        </w:rPr>
        <w:t>kezelő</w:t>
      </w:r>
      <w:r w:rsidR="00EE1D63" w:rsidRPr="00E041B0">
        <w:rPr>
          <w:noProof w:val="0"/>
          <w:szCs w:val="22"/>
          <w:lang w:val="hu-HU"/>
        </w:rPr>
        <w:t xml:space="preserve">orvosához, </w:t>
      </w:r>
      <w:r>
        <w:rPr>
          <w:szCs w:val="22"/>
          <w:lang w:val="hu-HU"/>
        </w:rPr>
        <w:t xml:space="preserve">a </w:t>
      </w:r>
      <w:r w:rsidR="003C0757">
        <w:rPr>
          <w:szCs w:val="22"/>
          <w:lang w:val="hu-HU"/>
        </w:rPr>
        <w:t xml:space="preserve">gondozását végző egészségügyi szakemberhez </w:t>
      </w:r>
      <w:r w:rsidR="00EE1D63" w:rsidRPr="00E041B0">
        <w:rPr>
          <w:noProof w:val="0"/>
          <w:szCs w:val="22"/>
          <w:lang w:val="hu-HU"/>
        </w:rPr>
        <w:t>vagy gyógyszerészéhez.</w:t>
      </w:r>
    </w:p>
    <w:p w14:paraId="1F0719A6" w14:textId="77777777" w:rsidR="00EE1D63" w:rsidRPr="00E041B0" w:rsidRDefault="009721B7" w:rsidP="00EE1D63">
      <w:pPr>
        <w:widowControl w:val="0"/>
        <w:suppressAutoHyphens w:val="0"/>
        <w:ind w:left="567" w:right="-2" w:hanging="567"/>
        <w:rPr>
          <w:noProof w:val="0"/>
          <w:szCs w:val="22"/>
          <w:lang w:val="hu-HU"/>
        </w:rPr>
      </w:pPr>
      <w:r w:rsidRPr="00DB6117">
        <w:rPr>
          <w:lang w:val="hu-HU"/>
        </w:rPr>
        <w:t>•</w:t>
      </w:r>
      <w:r w:rsidRPr="00DB6117">
        <w:rPr>
          <w:lang w:val="hu-HU"/>
        </w:rPr>
        <w:tab/>
      </w:r>
      <w:r w:rsidR="00EE1D63" w:rsidRPr="00E041B0">
        <w:rPr>
          <w:noProof w:val="0"/>
          <w:szCs w:val="22"/>
          <w:lang w:val="hu-HU"/>
        </w:rPr>
        <w:t xml:space="preserve">Ezt a gyógyszert az orvos </w:t>
      </w:r>
      <w:r>
        <w:rPr>
          <w:szCs w:val="22"/>
          <w:lang w:val="hu-HU"/>
        </w:rPr>
        <w:t xml:space="preserve">kizárólag </w:t>
      </w:r>
      <w:r w:rsidR="00EE1D63" w:rsidRPr="00E041B0">
        <w:rPr>
          <w:noProof w:val="0"/>
          <w:szCs w:val="22"/>
          <w:lang w:val="hu-HU"/>
        </w:rPr>
        <w:t xml:space="preserve">Önnek írta fel. Ne adja át a készítményt másnak, mert számára ártalmas lehet még abban az esetben is, ha </w:t>
      </w:r>
      <w:r w:rsidR="00B248EC">
        <w:rPr>
          <w:szCs w:val="22"/>
          <w:lang w:val="hu-HU"/>
        </w:rPr>
        <w:t xml:space="preserve">a betegsége </w:t>
      </w:r>
      <w:r w:rsidR="00EE1D63" w:rsidRPr="00E041B0">
        <w:rPr>
          <w:noProof w:val="0"/>
          <w:szCs w:val="22"/>
          <w:lang w:val="hu-HU"/>
        </w:rPr>
        <w:t>tünetei az Önéhez hasonlóak.</w:t>
      </w:r>
    </w:p>
    <w:p w14:paraId="6E6FBD3C" w14:textId="77777777" w:rsidR="00EE1D63" w:rsidRPr="00E041B0" w:rsidRDefault="009721B7" w:rsidP="00EE1D63">
      <w:pPr>
        <w:widowControl w:val="0"/>
        <w:suppressAutoHyphens w:val="0"/>
        <w:ind w:left="567" w:right="-2" w:hanging="567"/>
        <w:rPr>
          <w:noProof w:val="0"/>
          <w:szCs w:val="22"/>
          <w:lang w:val="hu-HU"/>
        </w:rPr>
      </w:pPr>
      <w:r w:rsidRPr="00DB6117">
        <w:rPr>
          <w:lang w:val="hu-HU"/>
        </w:rPr>
        <w:t>•</w:t>
      </w:r>
      <w:r w:rsidRPr="00DB6117">
        <w:rPr>
          <w:lang w:val="hu-HU"/>
        </w:rPr>
        <w:tab/>
      </w:r>
      <w:r w:rsidRPr="00F95C71">
        <w:rPr>
          <w:szCs w:val="22"/>
          <w:lang w:val="hu-HU"/>
        </w:rPr>
        <w:t>Ha Önnél bármilyen mellékhatás jelentkezik, tájékoztassa erről</w:t>
      </w:r>
      <w:r>
        <w:rPr>
          <w:szCs w:val="22"/>
          <w:lang w:val="hu-HU"/>
        </w:rPr>
        <w:t xml:space="preserve"> </w:t>
      </w:r>
      <w:r w:rsidRPr="00F95C71">
        <w:rPr>
          <w:szCs w:val="22"/>
          <w:lang w:val="hu-HU"/>
        </w:rPr>
        <w:t>kezelőorvosát,</w:t>
      </w:r>
      <w:r>
        <w:rPr>
          <w:szCs w:val="22"/>
          <w:lang w:val="hu-HU"/>
        </w:rPr>
        <w:t xml:space="preserve"> </w:t>
      </w:r>
      <w:r w:rsidRPr="00F95C71">
        <w:rPr>
          <w:szCs w:val="22"/>
          <w:lang w:val="hu-HU"/>
        </w:rPr>
        <w:t xml:space="preserve">a </w:t>
      </w:r>
      <w:r w:rsidR="003C0757">
        <w:rPr>
          <w:szCs w:val="22"/>
          <w:lang w:val="hu-HU"/>
        </w:rPr>
        <w:t xml:space="preserve">gondozását végző egészségügyi szakembert </w:t>
      </w:r>
      <w:r w:rsidRPr="00F95C71">
        <w:rPr>
          <w:szCs w:val="22"/>
          <w:lang w:val="hu-HU"/>
        </w:rPr>
        <w:t>vagy</w:t>
      </w:r>
      <w:r>
        <w:rPr>
          <w:szCs w:val="22"/>
          <w:lang w:val="hu-HU"/>
        </w:rPr>
        <w:t xml:space="preserve"> </w:t>
      </w:r>
      <w:r w:rsidRPr="00F95C71">
        <w:rPr>
          <w:szCs w:val="22"/>
          <w:lang w:val="hu-HU"/>
        </w:rPr>
        <w:t>gyógyszerészét. Ez a betegtájékoztatóban fel nem sorolt bármilyen lehetséges mellékhatásra is vonatkozik.</w:t>
      </w:r>
      <w:r w:rsidR="0086613C" w:rsidRPr="007A09CB">
        <w:rPr>
          <w:szCs w:val="22"/>
          <w:lang w:val="hu-HU"/>
        </w:rPr>
        <w:t xml:space="preserve"> Lásd 4.</w:t>
      </w:r>
      <w:r w:rsidR="0086613C">
        <w:rPr>
          <w:szCs w:val="22"/>
          <w:lang w:val="hu-HU"/>
        </w:rPr>
        <w:t> </w:t>
      </w:r>
      <w:r w:rsidR="0086613C" w:rsidRPr="007A09CB">
        <w:rPr>
          <w:szCs w:val="22"/>
          <w:lang w:val="hu-HU"/>
        </w:rPr>
        <w:t>pont.</w:t>
      </w:r>
    </w:p>
    <w:p w14:paraId="4FBB8F06" w14:textId="77777777" w:rsidR="00EE1D63" w:rsidRPr="00E041B0" w:rsidRDefault="00EE1D63" w:rsidP="00EE1D63">
      <w:pPr>
        <w:widowControl w:val="0"/>
        <w:suppressAutoHyphens w:val="0"/>
        <w:rPr>
          <w:noProof w:val="0"/>
          <w:szCs w:val="22"/>
          <w:lang w:val="hu-HU"/>
        </w:rPr>
      </w:pPr>
    </w:p>
    <w:p w14:paraId="696AA621" w14:textId="77777777" w:rsidR="00EE1D63" w:rsidRPr="00E041B0" w:rsidRDefault="00EE1D63" w:rsidP="00EE1D63">
      <w:pPr>
        <w:widowControl w:val="0"/>
        <w:suppressAutoHyphens w:val="0"/>
        <w:rPr>
          <w:noProof w:val="0"/>
          <w:szCs w:val="22"/>
          <w:lang w:val="hu-HU"/>
        </w:rPr>
      </w:pPr>
      <w:r w:rsidRPr="00E041B0">
        <w:rPr>
          <w:b/>
          <w:noProof w:val="0"/>
          <w:szCs w:val="22"/>
          <w:lang w:val="hu-HU"/>
        </w:rPr>
        <w:t>A betegtájékoztató tartalma:</w:t>
      </w:r>
    </w:p>
    <w:p w14:paraId="3B742EBC" w14:textId="77777777" w:rsidR="00EE1D63" w:rsidRPr="00E041B0" w:rsidRDefault="00EE1D63" w:rsidP="00EE1D63">
      <w:pPr>
        <w:widowControl w:val="0"/>
        <w:suppressAutoHyphens w:val="0"/>
        <w:rPr>
          <w:noProof w:val="0"/>
          <w:szCs w:val="22"/>
          <w:lang w:val="hu-HU"/>
        </w:rPr>
      </w:pPr>
    </w:p>
    <w:p w14:paraId="7331A79A" w14:textId="77777777" w:rsidR="00EE1D63" w:rsidRPr="00E041B0" w:rsidRDefault="00EE1D63" w:rsidP="00EE1D63">
      <w:pPr>
        <w:widowControl w:val="0"/>
        <w:suppressAutoHyphens w:val="0"/>
        <w:ind w:left="567" w:hanging="567"/>
        <w:rPr>
          <w:noProof w:val="0"/>
          <w:szCs w:val="22"/>
          <w:lang w:val="hu-HU"/>
        </w:rPr>
      </w:pPr>
      <w:r w:rsidRPr="00E041B0">
        <w:rPr>
          <w:noProof w:val="0"/>
          <w:szCs w:val="22"/>
          <w:lang w:val="hu-HU"/>
        </w:rPr>
        <w:t>1.</w:t>
      </w:r>
      <w:r w:rsidRPr="00E041B0">
        <w:rPr>
          <w:noProof w:val="0"/>
          <w:szCs w:val="22"/>
          <w:lang w:val="hu-HU"/>
        </w:rPr>
        <w:tab/>
        <w:t>Milyen típusú gyógyszer a NovoRapid és milyen betegségek esetén alkalmazható?</w:t>
      </w:r>
    </w:p>
    <w:p w14:paraId="52F7BFD2" w14:textId="77777777" w:rsidR="00EE1D63" w:rsidRPr="00E041B0" w:rsidRDefault="00EE1D63" w:rsidP="00EE1D63">
      <w:pPr>
        <w:widowControl w:val="0"/>
        <w:suppressAutoHyphens w:val="0"/>
        <w:ind w:left="567" w:hanging="567"/>
        <w:rPr>
          <w:noProof w:val="0"/>
          <w:szCs w:val="22"/>
          <w:lang w:val="hu-HU"/>
        </w:rPr>
      </w:pPr>
      <w:r w:rsidRPr="00E041B0">
        <w:rPr>
          <w:noProof w:val="0"/>
          <w:szCs w:val="22"/>
          <w:lang w:val="hu-HU"/>
        </w:rPr>
        <w:t>2.</w:t>
      </w:r>
      <w:r w:rsidRPr="00E041B0">
        <w:rPr>
          <w:noProof w:val="0"/>
          <w:szCs w:val="22"/>
          <w:lang w:val="hu-HU"/>
        </w:rPr>
        <w:tab/>
        <w:t>Tudnivalók a NovoRapid alkalmazása előtt</w:t>
      </w:r>
    </w:p>
    <w:p w14:paraId="0586C551" w14:textId="77777777" w:rsidR="00EE1D63" w:rsidRPr="00E041B0" w:rsidRDefault="00EE1D63" w:rsidP="00EE1D63">
      <w:pPr>
        <w:widowControl w:val="0"/>
        <w:suppressAutoHyphens w:val="0"/>
        <w:ind w:left="567" w:hanging="567"/>
        <w:rPr>
          <w:noProof w:val="0"/>
          <w:szCs w:val="22"/>
          <w:lang w:val="hu-HU"/>
        </w:rPr>
      </w:pPr>
      <w:r w:rsidRPr="00E041B0">
        <w:rPr>
          <w:noProof w:val="0"/>
          <w:szCs w:val="22"/>
          <w:lang w:val="hu-HU"/>
        </w:rPr>
        <w:t>3.</w:t>
      </w:r>
      <w:r w:rsidRPr="00E041B0">
        <w:rPr>
          <w:noProof w:val="0"/>
          <w:szCs w:val="22"/>
          <w:lang w:val="hu-HU"/>
        </w:rPr>
        <w:tab/>
        <w:t>Hogyan kell alkalmazni a NovoRapid injekciót?</w:t>
      </w:r>
    </w:p>
    <w:p w14:paraId="1E4C68BA" w14:textId="77777777" w:rsidR="00EE1D63" w:rsidRPr="00E041B0" w:rsidRDefault="00EE1D63" w:rsidP="00EE1D63">
      <w:pPr>
        <w:widowControl w:val="0"/>
        <w:suppressAutoHyphens w:val="0"/>
        <w:ind w:left="567" w:hanging="567"/>
        <w:rPr>
          <w:noProof w:val="0"/>
          <w:szCs w:val="22"/>
          <w:lang w:val="hu-HU"/>
        </w:rPr>
      </w:pPr>
      <w:r w:rsidRPr="00E041B0">
        <w:rPr>
          <w:noProof w:val="0"/>
          <w:szCs w:val="22"/>
          <w:lang w:val="hu-HU"/>
        </w:rPr>
        <w:t>4.</w:t>
      </w:r>
      <w:r w:rsidRPr="00E041B0">
        <w:rPr>
          <w:noProof w:val="0"/>
          <w:szCs w:val="22"/>
          <w:lang w:val="hu-HU"/>
        </w:rPr>
        <w:tab/>
        <w:t>Lehetséges mellékhatások</w:t>
      </w:r>
    </w:p>
    <w:p w14:paraId="745A792A" w14:textId="77777777" w:rsidR="00EE1D63" w:rsidRPr="00E041B0" w:rsidRDefault="00EE1D63" w:rsidP="00EE1D63">
      <w:pPr>
        <w:widowControl w:val="0"/>
        <w:suppressAutoHyphens w:val="0"/>
        <w:ind w:left="567" w:hanging="567"/>
        <w:rPr>
          <w:noProof w:val="0"/>
          <w:szCs w:val="22"/>
          <w:lang w:val="hu-HU"/>
        </w:rPr>
      </w:pPr>
      <w:r w:rsidRPr="00E041B0">
        <w:rPr>
          <w:noProof w:val="0"/>
          <w:szCs w:val="22"/>
          <w:lang w:val="hu-HU"/>
        </w:rPr>
        <w:t>5.</w:t>
      </w:r>
      <w:r w:rsidRPr="00E041B0">
        <w:rPr>
          <w:noProof w:val="0"/>
          <w:szCs w:val="22"/>
          <w:lang w:val="hu-HU"/>
        </w:rPr>
        <w:tab/>
        <w:t>Hogyan kell a NovoRapid injekciót tárolni?</w:t>
      </w:r>
    </w:p>
    <w:p w14:paraId="4DE7390B" w14:textId="77777777" w:rsidR="00EE1D63" w:rsidRPr="00E041B0" w:rsidRDefault="00EE1D63" w:rsidP="00EE1D63">
      <w:pPr>
        <w:widowControl w:val="0"/>
        <w:suppressAutoHyphens w:val="0"/>
        <w:ind w:left="567" w:hanging="567"/>
        <w:rPr>
          <w:noProof w:val="0"/>
          <w:szCs w:val="22"/>
          <w:lang w:val="hu-HU"/>
        </w:rPr>
      </w:pPr>
      <w:r w:rsidRPr="00E041B0">
        <w:rPr>
          <w:noProof w:val="0"/>
          <w:szCs w:val="22"/>
          <w:lang w:val="hu-HU"/>
        </w:rPr>
        <w:t>6.</w:t>
      </w:r>
      <w:r w:rsidRPr="00E041B0">
        <w:rPr>
          <w:noProof w:val="0"/>
          <w:szCs w:val="22"/>
          <w:lang w:val="hu-HU"/>
        </w:rPr>
        <w:tab/>
      </w:r>
      <w:r w:rsidR="009721B7" w:rsidRPr="00F95C71">
        <w:rPr>
          <w:szCs w:val="22"/>
          <w:lang w:val="hu-HU"/>
        </w:rPr>
        <w:t>A csomagolás tartalma és egyéb információk</w:t>
      </w:r>
    </w:p>
    <w:p w14:paraId="3A842D58" w14:textId="77777777" w:rsidR="00EE1D63" w:rsidRPr="00E041B0" w:rsidRDefault="00EE1D63" w:rsidP="00EE1D63">
      <w:pPr>
        <w:widowControl w:val="0"/>
        <w:suppressAutoHyphens w:val="0"/>
        <w:rPr>
          <w:noProof w:val="0"/>
          <w:szCs w:val="22"/>
          <w:lang w:val="hu-HU"/>
        </w:rPr>
      </w:pPr>
    </w:p>
    <w:p w14:paraId="7BCC5458" w14:textId="77777777" w:rsidR="00EE1D63" w:rsidRPr="00E041B0" w:rsidRDefault="00EE1D63" w:rsidP="00EE1D63">
      <w:pPr>
        <w:widowControl w:val="0"/>
        <w:suppressAutoHyphens w:val="0"/>
        <w:rPr>
          <w:noProof w:val="0"/>
          <w:szCs w:val="22"/>
          <w:lang w:val="hu-HU"/>
        </w:rPr>
      </w:pPr>
    </w:p>
    <w:p w14:paraId="68CCA9D4" w14:textId="77777777" w:rsidR="00EE1D63" w:rsidRPr="00E041B0" w:rsidRDefault="00EE1D63" w:rsidP="00EE1D63">
      <w:pPr>
        <w:widowControl w:val="0"/>
        <w:suppressAutoHyphens w:val="0"/>
        <w:ind w:left="567" w:hanging="567"/>
        <w:rPr>
          <w:b/>
          <w:noProof w:val="0"/>
          <w:szCs w:val="22"/>
          <w:lang w:val="hu-HU"/>
        </w:rPr>
      </w:pPr>
      <w:r w:rsidRPr="00E041B0">
        <w:rPr>
          <w:b/>
          <w:noProof w:val="0"/>
          <w:szCs w:val="22"/>
          <w:lang w:val="hu-HU"/>
        </w:rPr>
        <w:t>1.</w:t>
      </w:r>
      <w:r w:rsidRPr="00E041B0">
        <w:rPr>
          <w:b/>
          <w:noProof w:val="0"/>
          <w:szCs w:val="22"/>
          <w:lang w:val="hu-HU"/>
        </w:rPr>
        <w:tab/>
      </w:r>
      <w:r w:rsidR="009721B7">
        <w:rPr>
          <w:b/>
          <w:szCs w:val="22"/>
          <w:lang w:val="hu-HU"/>
        </w:rPr>
        <w:t>M</w:t>
      </w:r>
      <w:r w:rsidR="009721B7" w:rsidRPr="00460313">
        <w:rPr>
          <w:b/>
          <w:szCs w:val="22"/>
          <w:lang w:val="hu-HU"/>
        </w:rPr>
        <w:t xml:space="preserve">ilyen típusú gyógyszer a </w:t>
      </w:r>
      <w:r w:rsidR="009721B7">
        <w:rPr>
          <w:b/>
          <w:szCs w:val="22"/>
          <w:lang w:val="hu-HU"/>
        </w:rPr>
        <w:t>N</w:t>
      </w:r>
      <w:r w:rsidR="009721B7" w:rsidRPr="00460313">
        <w:rPr>
          <w:b/>
          <w:szCs w:val="22"/>
          <w:lang w:val="hu-HU"/>
        </w:rPr>
        <w:t>ovo</w:t>
      </w:r>
      <w:r w:rsidR="009721B7">
        <w:rPr>
          <w:b/>
          <w:szCs w:val="22"/>
          <w:lang w:val="hu-HU"/>
        </w:rPr>
        <w:t>R</w:t>
      </w:r>
      <w:r w:rsidR="009721B7" w:rsidRPr="00460313">
        <w:rPr>
          <w:b/>
          <w:szCs w:val="22"/>
          <w:lang w:val="hu-HU"/>
        </w:rPr>
        <w:t>apid és milyen betegségek esetén alkalmazható?</w:t>
      </w:r>
    </w:p>
    <w:p w14:paraId="0E9C1F95" w14:textId="77777777" w:rsidR="00EE1D63" w:rsidRPr="00E041B0" w:rsidRDefault="00EE1D63" w:rsidP="00EE1D63">
      <w:pPr>
        <w:widowControl w:val="0"/>
        <w:suppressAutoHyphens w:val="0"/>
        <w:rPr>
          <w:noProof w:val="0"/>
          <w:szCs w:val="22"/>
          <w:lang w:val="hu-HU"/>
        </w:rPr>
      </w:pPr>
    </w:p>
    <w:p w14:paraId="16744A62" w14:textId="351D6914" w:rsidR="00EE1D63" w:rsidRPr="00E041B0" w:rsidRDefault="00EE1D63" w:rsidP="00EE1D63">
      <w:pPr>
        <w:widowControl w:val="0"/>
        <w:suppressAutoHyphens w:val="0"/>
        <w:rPr>
          <w:noProof w:val="0"/>
          <w:szCs w:val="22"/>
          <w:lang w:val="hu-HU"/>
        </w:rPr>
      </w:pPr>
      <w:r w:rsidRPr="00E041B0">
        <w:rPr>
          <w:noProof w:val="0"/>
          <w:szCs w:val="22"/>
          <w:lang w:val="hu-HU"/>
        </w:rPr>
        <w:t>A NovoRapid egy gyors hatású, modern inzulin (inzulin</w:t>
      </w:r>
      <w:r w:rsidR="00001123">
        <w:rPr>
          <w:noProof w:val="0"/>
          <w:szCs w:val="22"/>
          <w:lang w:val="hu-HU"/>
        </w:rPr>
        <w:t>-</w:t>
      </w:r>
      <w:r w:rsidRPr="00E041B0">
        <w:rPr>
          <w:noProof w:val="0"/>
          <w:szCs w:val="22"/>
          <w:lang w:val="hu-HU"/>
        </w:rPr>
        <w:t>analóg). A modern inzulin</w:t>
      </w:r>
      <w:r w:rsidR="003C2808">
        <w:rPr>
          <w:szCs w:val="22"/>
          <w:lang w:val="hu-HU"/>
        </w:rPr>
        <w:t xml:space="preserve">gyógyszerek </w:t>
      </w:r>
      <w:r w:rsidRPr="00E041B0">
        <w:rPr>
          <w:noProof w:val="0"/>
          <w:szCs w:val="22"/>
          <w:lang w:val="hu-HU"/>
        </w:rPr>
        <w:t>a humán inzulin továbbfejlesztett változatai.</w:t>
      </w:r>
    </w:p>
    <w:p w14:paraId="06564E5F" w14:textId="77777777" w:rsidR="00EE1D63" w:rsidRPr="00E041B0" w:rsidRDefault="00EE1D63" w:rsidP="00EE1D63">
      <w:pPr>
        <w:widowControl w:val="0"/>
        <w:suppressAutoHyphens w:val="0"/>
        <w:rPr>
          <w:noProof w:val="0"/>
          <w:szCs w:val="22"/>
          <w:lang w:val="hu-HU"/>
        </w:rPr>
      </w:pPr>
    </w:p>
    <w:p w14:paraId="380951E7" w14:textId="77777777" w:rsidR="003C2808" w:rsidRDefault="00EE1D63" w:rsidP="003C2808">
      <w:pPr>
        <w:widowControl w:val="0"/>
        <w:suppressAutoHyphens w:val="0"/>
        <w:rPr>
          <w:szCs w:val="22"/>
          <w:lang w:val="hu-HU"/>
        </w:rPr>
      </w:pPr>
      <w:r w:rsidRPr="00E041B0">
        <w:rPr>
          <w:noProof w:val="0"/>
          <w:szCs w:val="22"/>
          <w:lang w:val="hu-HU"/>
        </w:rPr>
        <w:t xml:space="preserve">A NovoRapid </w:t>
      </w:r>
      <w:r w:rsidR="003C2808" w:rsidRPr="002501D1">
        <w:rPr>
          <w:szCs w:val="22"/>
          <w:lang w:val="hu-HU"/>
        </w:rPr>
        <w:t>a magas vércukorszint csökkentésére való cukorbeteg (diabetes</w:t>
      </w:r>
      <w:r w:rsidR="001D4BFA">
        <w:rPr>
          <w:szCs w:val="22"/>
          <w:lang w:val="hu-HU"/>
        </w:rPr>
        <w:t>z</w:t>
      </w:r>
      <w:r w:rsidR="003C2808" w:rsidRPr="002501D1">
        <w:rPr>
          <w:szCs w:val="22"/>
          <w:lang w:val="hu-HU"/>
        </w:rPr>
        <w:t xml:space="preserve"> mellitus</w:t>
      </w:r>
      <w:r w:rsidR="001D4BFA">
        <w:rPr>
          <w:szCs w:val="22"/>
          <w:lang w:val="hu-HU"/>
        </w:rPr>
        <w:t>z</w:t>
      </w:r>
      <w:r w:rsidR="003C2808" w:rsidRPr="002501D1">
        <w:rPr>
          <w:szCs w:val="22"/>
          <w:lang w:val="hu-HU"/>
        </w:rPr>
        <w:t xml:space="preserve">ban szenvedő) felnőtteknek, serdülőknek továbbá </w:t>
      </w:r>
      <w:r w:rsidR="0075352E">
        <w:rPr>
          <w:szCs w:val="22"/>
          <w:lang w:val="hu-HU"/>
        </w:rPr>
        <w:t>1</w:t>
      </w:r>
      <w:r w:rsidR="003C2808" w:rsidRPr="002501D1">
        <w:rPr>
          <w:szCs w:val="22"/>
          <w:lang w:val="hu-HU"/>
        </w:rPr>
        <w:t xml:space="preserve"> éves és annál idősebb gyermekeknek. A cukorbetegség egy olyan betegség, </w:t>
      </w:r>
      <w:r w:rsidR="006203B7">
        <w:rPr>
          <w:szCs w:val="22"/>
          <w:lang w:val="hu-HU"/>
        </w:rPr>
        <w:t>am</w:t>
      </w:r>
      <w:r w:rsidR="008105DD">
        <w:rPr>
          <w:szCs w:val="22"/>
          <w:lang w:val="hu-HU"/>
        </w:rPr>
        <w:t>elyben</w:t>
      </w:r>
      <w:r w:rsidR="006203B7">
        <w:rPr>
          <w:szCs w:val="22"/>
          <w:lang w:val="hu-HU"/>
        </w:rPr>
        <w:t xml:space="preserve"> </w:t>
      </w:r>
      <w:r w:rsidR="003C2808" w:rsidRPr="002501D1">
        <w:rPr>
          <w:szCs w:val="22"/>
          <w:lang w:val="hu-HU"/>
        </w:rPr>
        <w:t xml:space="preserve">szervezete nem termel elegendő inzulint </w:t>
      </w:r>
      <w:r w:rsidR="0066646E">
        <w:rPr>
          <w:szCs w:val="22"/>
          <w:lang w:val="hu-HU"/>
        </w:rPr>
        <w:t xml:space="preserve">a </w:t>
      </w:r>
      <w:r w:rsidR="003C2808" w:rsidRPr="002501D1">
        <w:rPr>
          <w:szCs w:val="22"/>
          <w:lang w:val="hu-HU"/>
        </w:rPr>
        <w:t>vércukorszintje szabályozásához.</w:t>
      </w:r>
      <w:r w:rsidR="003C2808">
        <w:rPr>
          <w:szCs w:val="22"/>
          <w:lang w:val="hu-HU"/>
        </w:rPr>
        <w:t xml:space="preserve"> A NovoRapid </w:t>
      </w:r>
      <w:r w:rsidR="00395EE6" w:rsidRPr="00A27E21">
        <w:rPr>
          <w:szCs w:val="22"/>
          <w:lang w:val="hu-HU"/>
        </w:rPr>
        <w:t xml:space="preserve">injekcióval történő </w:t>
      </w:r>
      <w:r w:rsidR="003C2808">
        <w:rPr>
          <w:szCs w:val="22"/>
          <w:lang w:val="hu-HU"/>
        </w:rPr>
        <w:t>kezelés segít megelőzni cukorbetegsége szövődményeit.</w:t>
      </w:r>
    </w:p>
    <w:p w14:paraId="5897D805" w14:textId="77777777" w:rsidR="003C2808" w:rsidRDefault="003C2808" w:rsidP="003C2808">
      <w:pPr>
        <w:widowControl w:val="0"/>
        <w:suppressAutoHyphens w:val="0"/>
        <w:rPr>
          <w:szCs w:val="22"/>
          <w:lang w:val="hu-HU"/>
        </w:rPr>
      </w:pPr>
    </w:p>
    <w:p w14:paraId="54470E22" w14:textId="77777777" w:rsidR="00EE1D63" w:rsidRPr="00E041B0" w:rsidRDefault="00EE1D63" w:rsidP="00EE1D63">
      <w:pPr>
        <w:widowControl w:val="0"/>
        <w:suppressAutoHyphens w:val="0"/>
        <w:rPr>
          <w:noProof w:val="0"/>
          <w:szCs w:val="22"/>
          <w:lang w:val="hu-HU"/>
        </w:rPr>
      </w:pPr>
      <w:r w:rsidRPr="00E041B0">
        <w:rPr>
          <w:noProof w:val="0"/>
          <w:szCs w:val="22"/>
          <w:lang w:val="hu-HU"/>
        </w:rPr>
        <w:t xml:space="preserve">A </w:t>
      </w:r>
      <w:r w:rsidR="003C2808">
        <w:rPr>
          <w:szCs w:val="22"/>
          <w:lang w:val="hu-HU"/>
        </w:rPr>
        <w:t xml:space="preserve">NovoRapid az injekció </w:t>
      </w:r>
      <w:r w:rsidRPr="00E041B0">
        <w:rPr>
          <w:noProof w:val="0"/>
          <w:szCs w:val="22"/>
          <w:lang w:val="hu-HU"/>
        </w:rPr>
        <w:t>beadás</w:t>
      </w:r>
      <w:r w:rsidR="003C2808">
        <w:rPr>
          <w:noProof w:val="0"/>
          <w:szCs w:val="22"/>
          <w:lang w:val="hu-HU"/>
        </w:rPr>
        <w:t>a</w:t>
      </w:r>
      <w:r w:rsidRPr="00E041B0">
        <w:rPr>
          <w:noProof w:val="0"/>
          <w:szCs w:val="22"/>
          <w:lang w:val="hu-HU"/>
        </w:rPr>
        <w:t xml:space="preserve"> után 10</w:t>
      </w:r>
      <w:r w:rsidRPr="00E041B0">
        <w:rPr>
          <w:noProof w:val="0"/>
          <w:szCs w:val="22"/>
          <w:lang w:val="hu-HU"/>
        </w:rPr>
        <w:noBreakHyphen/>
        <w:t xml:space="preserve">20 perccel kezdi csökkenteni az Ön vércukorszintjét, maximális hatása az </w:t>
      </w:r>
      <w:r w:rsidR="003C2808">
        <w:rPr>
          <w:szCs w:val="22"/>
          <w:lang w:val="hu-HU"/>
        </w:rPr>
        <w:t xml:space="preserve">injekció beadását követő </w:t>
      </w:r>
      <w:r w:rsidRPr="00E041B0">
        <w:rPr>
          <w:noProof w:val="0"/>
          <w:szCs w:val="22"/>
          <w:lang w:val="hu-HU"/>
        </w:rPr>
        <w:t>1. és 3. óra között jelentkezik</w:t>
      </w:r>
      <w:r w:rsidR="0066646E">
        <w:rPr>
          <w:noProof w:val="0"/>
          <w:szCs w:val="22"/>
          <w:lang w:val="hu-HU"/>
        </w:rPr>
        <w:t>,</w:t>
      </w:r>
      <w:r w:rsidRPr="00E041B0">
        <w:rPr>
          <w:noProof w:val="0"/>
          <w:szCs w:val="22"/>
          <w:lang w:val="hu-HU"/>
        </w:rPr>
        <w:t xml:space="preserve"> és 3</w:t>
      </w:r>
      <w:r w:rsidRPr="00E041B0">
        <w:rPr>
          <w:noProof w:val="0"/>
          <w:szCs w:val="22"/>
          <w:lang w:val="hu-HU"/>
        </w:rPr>
        <w:noBreakHyphen/>
        <w:t>5 órán át megmarad. A hatás rövid időtartama miatt a NovoRapid injekciót általában közepes vagy hosszú hatástartamú inzulin</w:t>
      </w:r>
      <w:r w:rsidR="003C2808">
        <w:rPr>
          <w:szCs w:val="22"/>
          <w:lang w:val="hu-HU"/>
        </w:rPr>
        <w:t>készítményekkel együtt</w:t>
      </w:r>
      <w:r w:rsidRPr="00E041B0">
        <w:rPr>
          <w:noProof w:val="0"/>
          <w:szCs w:val="22"/>
          <w:lang w:val="hu-HU"/>
        </w:rPr>
        <w:t xml:space="preserve"> kell adni.</w:t>
      </w:r>
    </w:p>
    <w:p w14:paraId="44F611C8" w14:textId="77777777" w:rsidR="00EE1D63" w:rsidRPr="00E041B0" w:rsidRDefault="00EE1D63" w:rsidP="00EE1D63">
      <w:pPr>
        <w:widowControl w:val="0"/>
        <w:suppressAutoHyphens w:val="0"/>
        <w:rPr>
          <w:noProof w:val="0"/>
          <w:szCs w:val="22"/>
          <w:lang w:val="hu-HU"/>
        </w:rPr>
      </w:pPr>
    </w:p>
    <w:p w14:paraId="2F1500EC" w14:textId="77777777" w:rsidR="00EE1D63" w:rsidRPr="00E041B0" w:rsidRDefault="00EE1D63" w:rsidP="00EE1D63">
      <w:pPr>
        <w:widowControl w:val="0"/>
        <w:suppressAutoHyphens w:val="0"/>
        <w:rPr>
          <w:noProof w:val="0"/>
          <w:szCs w:val="22"/>
          <w:lang w:val="hu-HU"/>
        </w:rPr>
      </w:pPr>
    </w:p>
    <w:p w14:paraId="53D11A5A" w14:textId="77777777" w:rsidR="00EE1D63" w:rsidRPr="00E041B0" w:rsidRDefault="00EE1D63" w:rsidP="00EE1D63">
      <w:pPr>
        <w:widowControl w:val="0"/>
        <w:suppressAutoHyphens w:val="0"/>
        <w:ind w:left="567" w:hanging="567"/>
        <w:rPr>
          <w:b/>
          <w:noProof w:val="0"/>
          <w:szCs w:val="22"/>
          <w:lang w:val="hu-HU"/>
        </w:rPr>
      </w:pPr>
      <w:r w:rsidRPr="00E041B0">
        <w:rPr>
          <w:b/>
          <w:noProof w:val="0"/>
          <w:szCs w:val="22"/>
          <w:lang w:val="hu-HU"/>
        </w:rPr>
        <w:t>2.</w:t>
      </w:r>
      <w:r w:rsidRPr="00E041B0">
        <w:rPr>
          <w:b/>
          <w:noProof w:val="0"/>
          <w:szCs w:val="22"/>
          <w:lang w:val="hu-HU"/>
        </w:rPr>
        <w:tab/>
      </w:r>
      <w:r w:rsidR="003C2808">
        <w:rPr>
          <w:b/>
          <w:szCs w:val="22"/>
          <w:lang w:val="hu-HU"/>
        </w:rPr>
        <w:t>T</w:t>
      </w:r>
      <w:r w:rsidR="003C2808" w:rsidRPr="00460313">
        <w:rPr>
          <w:b/>
          <w:szCs w:val="22"/>
          <w:lang w:val="hu-HU"/>
        </w:rPr>
        <w:t xml:space="preserve">udnivalók a </w:t>
      </w:r>
      <w:r w:rsidR="003C2808">
        <w:rPr>
          <w:b/>
          <w:szCs w:val="22"/>
          <w:lang w:val="hu-HU"/>
        </w:rPr>
        <w:t>N</w:t>
      </w:r>
      <w:r w:rsidR="003C2808" w:rsidRPr="00460313">
        <w:rPr>
          <w:b/>
          <w:szCs w:val="22"/>
          <w:lang w:val="hu-HU"/>
        </w:rPr>
        <w:t>ovo</w:t>
      </w:r>
      <w:r w:rsidR="003C2808">
        <w:rPr>
          <w:b/>
          <w:szCs w:val="22"/>
          <w:lang w:val="hu-HU"/>
        </w:rPr>
        <w:t>R</w:t>
      </w:r>
      <w:r w:rsidR="003C2808" w:rsidRPr="00460313">
        <w:rPr>
          <w:b/>
          <w:szCs w:val="22"/>
          <w:lang w:val="hu-HU"/>
        </w:rPr>
        <w:t>apid alkalmazása előtt</w:t>
      </w:r>
    </w:p>
    <w:p w14:paraId="17ECC684" w14:textId="77777777" w:rsidR="00EE1D63" w:rsidRPr="00E041B0" w:rsidRDefault="00EE1D63" w:rsidP="00EE1D63">
      <w:pPr>
        <w:widowControl w:val="0"/>
        <w:suppressAutoHyphens w:val="0"/>
        <w:rPr>
          <w:noProof w:val="0"/>
          <w:szCs w:val="22"/>
          <w:lang w:val="hu-HU"/>
        </w:rPr>
      </w:pPr>
    </w:p>
    <w:p w14:paraId="718864EE" w14:textId="77777777" w:rsidR="00EE1D63" w:rsidRPr="00E041B0" w:rsidRDefault="00EE1D63" w:rsidP="00EE1D63">
      <w:pPr>
        <w:widowControl w:val="0"/>
        <w:suppressAutoHyphens w:val="0"/>
        <w:rPr>
          <w:b/>
          <w:noProof w:val="0"/>
          <w:szCs w:val="22"/>
          <w:lang w:val="hu-HU"/>
        </w:rPr>
      </w:pPr>
      <w:r w:rsidRPr="00E041B0">
        <w:rPr>
          <w:b/>
          <w:noProof w:val="0"/>
          <w:szCs w:val="22"/>
          <w:lang w:val="hu-HU"/>
        </w:rPr>
        <w:t>Ne alkalmazza a NovoRapid injekciót</w:t>
      </w:r>
    </w:p>
    <w:p w14:paraId="1894FA65" w14:textId="77777777" w:rsidR="00EE1D63" w:rsidRPr="00E041B0" w:rsidRDefault="00EE1D63" w:rsidP="00EE1D63">
      <w:pPr>
        <w:widowControl w:val="0"/>
        <w:suppressAutoHyphens w:val="0"/>
        <w:rPr>
          <w:noProof w:val="0"/>
          <w:szCs w:val="22"/>
          <w:lang w:val="hu-HU"/>
        </w:rPr>
      </w:pPr>
    </w:p>
    <w:p w14:paraId="2656B8F4" w14:textId="77777777" w:rsidR="00EE1D63" w:rsidRPr="00E041B0" w:rsidRDefault="00EE1D63" w:rsidP="00EE1D63">
      <w:pPr>
        <w:widowControl w:val="0"/>
        <w:suppressAutoHyphens w:val="0"/>
        <w:ind w:left="567" w:hanging="567"/>
        <w:rPr>
          <w:noProof w:val="0"/>
          <w:szCs w:val="22"/>
          <w:lang w:val="hu-HU"/>
        </w:rPr>
      </w:pPr>
      <w:r w:rsidRPr="00E041B0">
        <w:rPr>
          <w:noProof w:val="0"/>
          <w:lang w:val="hu-HU"/>
        </w:rPr>
        <w:t>►</w:t>
      </w:r>
      <w:r w:rsidRPr="00E041B0">
        <w:rPr>
          <w:noProof w:val="0"/>
          <w:lang w:val="hu-HU"/>
        </w:rPr>
        <w:tab/>
      </w:r>
      <w:r w:rsidRPr="00E041B0">
        <w:rPr>
          <w:bCs/>
          <w:noProof w:val="0"/>
          <w:szCs w:val="22"/>
          <w:lang w:val="hu-HU"/>
        </w:rPr>
        <w:t xml:space="preserve">Ha allergiás </w:t>
      </w:r>
      <w:r w:rsidRPr="00E041B0">
        <w:rPr>
          <w:noProof w:val="0"/>
          <w:szCs w:val="22"/>
          <w:lang w:val="hu-HU"/>
        </w:rPr>
        <w:t xml:space="preserve">az aszpart inzulinra vagy </w:t>
      </w:r>
      <w:r w:rsidR="003C2808">
        <w:rPr>
          <w:szCs w:val="22"/>
          <w:lang w:val="hu-HU"/>
        </w:rPr>
        <w:t>a gyógyszer bármely más</w:t>
      </w:r>
      <w:r w:rsidRPr="00E041B0">
        <w:rPr>
          <w:noProof w:val="0"/>
          <w:szCs w:val="22"/>
          <w:lang w:val="hu-HU"/>
        </w:rPr>
        <w:t xml:space="preserve"> összetevőjére (lásd </w:t>
      </w:r>
      <w:r w:rsidRPr="003C2808">
        <w:rPr>
          <w:noProof w:val="0"/>
          <w:szCs w:val="22"/>
          <w:lang w:val="hu-HU"/>
        </w:rPr>
        <w:t xml:space="preserve">6. pont </w:t>
      </w:r>
      <w:r w:rsidR="0066646E">
        <w:rPr>
          <w:noProof w:val="0"/>
          <w:szCs w:val="22"/>
          <w:lang w:val="hu-HU"/>
        </w:rPr>
        <w:t>„</w:t>
      </w:r>
      <w:r w:rsidR="003C2808" w:rsidRPr="00F95C71">
        <w:rPr>
          <w:szCs w:val="22"/>
          <w:lang w:val="hu-HU"/>
        </w:rPr>
        <w:t>A csomagolás tartalma és egyéb információk</w:t>
      </w:r>
      <w:r w:rsidR="0066646E">
        <w:rPr>
          <w:szCs w:val="22"/>
          <w:lang w:val="hu-HU"/>
        </w:rPr>
        <w:t>”</w:t>
      </w:r>
      <w:r w:rsidRPr="00E041B0">
        <w:rPr>
          <w:noProof w:val="0"/>
          <w:szCs w:val="22"/>
          <w:lang w:val="hu-HU"/>
        </w:rPr>
        <w:t>).</w:t>
      </w:r>
    </w:p>
    <w:p w14:paraId="68022E52" w14:textId="77777777" w:rsidR="00EE1D63" w:rsidRPr="00E041B0" w:rsidRDefault="00EE1D63" w:rsidP="00EE1D63">
      <w:pPr>
        <w:widowControl w:val="0"/>
        <w:numPr>
          <w:ilvl w:val="12"/>
          <w:numId w:val="0"/>
        </w:numPr>
        <w:suppressAutoHyphens w:val="0"/>
        <w:ind w:left="567" w:right="-2" w:hanging="567"/>
        <w:rPr>
          <w:noProof w:val="0"/>
          <w:lang w:val="hu-HU"/>
        </w:rPr>
      </w:pPr>
      <w:r w:rsidRPr="00E041B0">
        <w:rPr>
          <w:noProof w:val="0"/>
          <w:lang w:val="hu-HU"/>
        </w:rPr>
        <w:t>►</w:t>
      </w:r>
      <w:r w:rsidRPr="00E041B0">
        <w:rPr>
          <w:noProof w:val="0"/>
          <w:lang w:val="hu-HU"/>
        </w:rPr>
        <w:tab/>
        <w:t xml:space="preserve">Ha arra gyanakszik, hogy hipoglikémiája (alacsony vércukorszintje) kezd kialakulni (lásd </w:t>
      </w:r>
      <w:r w:rsidRPr="003C2808">
        <w:rPr>
          <w:noProof w:val="0"/>
          <w:lang w:val="hu-HU"/>
        </w:rPr>
        <w:t xml:space="preserve">4. pont </w:t>
      </w:r>
      <w:r w:rsidR="003C2808">
        <w:rPr>
          <w:lang w:val="hu-HU"/>
        </w:rPr>
        <w:t xml:space="preserve">a) </w:t>
      </w:r>
      <w:r w:rsidR="00A918FF">
        <w:rPr>
          <w:lang w:val="hu-HU"/>
        </w:rPr>
        <w:t>„</w:t>
      </w:r>
      <w:r w:rsidR="003C2808">
        <w:rPr>
          <w:lang w:val="hu-HU"/>
        </w:rPr>
        <w:t>A súlyos és nagyon gyakori mellékhatások összefoglalása</w:t>
      </w:r>
      <w:r w:rsidR="00A918FF">
        <w:rPr>
          <w:lang w:val="hu-HU"/>
        </w:rPr>
        <w:t>”</w:t>
      </w:r>
      <w:r w:rsidRPr="003C2808">
        <w:rPr>
          <w:noProof w:val="0"/>
          <w:lang w:val="hu-HU"/>
        </w:rPr>
        <w:t>)</w:t>
      </w:r>
      <w:r w:rsidR="0066646E">
        <w:rPr>
          <w:noProof w:val="0"/>
          <w:lang w:val="hu-HU"/>
        </w:rPr>
        <w:t>.</w:t>
      </w:r>
    </w:p>
    <w:p w14:paraId="36B7FD25" w14:textId="77777777" w:rsidR="00EE1D63" w:rsidRPr="00E041B0" w:rsidRDefault="00EE1D63" w:rsidP="00EE1D63">
      <w:pPr>
        <w:widowControl w:val="0"/>
        <w:suppressAutoHyphens w:val="0"/>
        <w:ind w:left="567" w:hanging="567"/>
        <w:rPr>
          <w:noProof w:val="0"/>
          <w:szCs w:val="22"/>
          <w:lang w:val="hu-HU"/>
        </w:rPr>
      </w:pPr>
      <w:r w:rsidRPr="00E041B0">
        <w:rPr>
          <w:noProof w:val="0"/>
          <w:lang w:val="hu-HU"/>
        </w:rPr>
        <w:t>►</w:t>
      </w:r>
      <w:r w:rsidRPr="00E041B0">
        <w:rPr>
          <w:noProof w:val="0"/>
          <w:lang w:val="hu-HU"/>
        </w:rPr>
        <w:tab/>
      </w:r>
      <w:r w:rsidRPr="00E041B0">
        <w:rPr>
          <w:noProof w:val="0"/>
          <w:szCs w:val="22"/>
          <w:lang w:val="hu-HU"/>
        </w:rPr>
        <w:t>Ha a FlexTouch leesett, megsérült vagy eltörött.</w:t>
      </w:r>
    </w:p>
    <w:p w14:paraId="4B7749DC" w14:textId="77777777" w:rsidR="00EE1D63" w:rsidRPr="00E041B0" w:rsidRDefault="00EE1D63" w:rsidP="00EE1D63">
      <w:pPr>
        <w:widowControl w:val="0"/>
        <w:suppressAutoHyphens w:val="0"/>
        <w:ind w:left="567" w:hanging="567"/>
        <w:rPr>
          <w:noProof w:val="0"/>
          <w:szCs w:val="22"/>
          <w:lang w:val="hu-HU"/>
        </w:rPr>
      </w:pPr>
      <w:r w:rsidRPr="00E041B0">
        <w:rPr>
          <w:noProof w:val="0"/>
          <w:lang w:val="hu-HU"/>
        </w:rPr>
        <w:t>►</w:t>
      </w:r>
      <w:r w:rsidRPr="00E041B0">
        <w:rPr>
          <w:noProof w:val="0"/>
          <w:lang w:val="hu-HU"/>
        </w:rPr>
        <w:tab/>
      </w:r>
      <w:r w:rsidRPr="00E041B0">
        <w:rPr>
          <w:noProof w:val="0"/>
          <w:szCs w:val="22"/>
          <w:lang w:val="hu-HU"/>
        </w:rPr>
        <w:t xml:space="preserve">Ha nem megfelelően tárolták, vagy megfagyott (lásd </w:t>
      </w:r>
      <w:r w:rsidRPr="003C2808">
        <w:rPr>
          <w:noProof w:val="0"/>
          <w:szCs w:val="22"/>
          <w:lang w:val="hu-HU"/>
        </w:rPr>
        <w:t xml:space="preserve">5. pont </w:t>
      </w:r>
      <w:r w:rsidR="00886AC4" w:rsidRPr="003C2808">
        <w:rPr>
          <w:lang w:val="hu-HU"/>
        </w:rPr>
        <w:t>„</w:t>
      </w:r>
      <w:r w:rsidRPr="003C2808">
        <w:rPr>
          <w:noProof w:val="0"/>
          <w:szCs w:val="22"/>
          <w:lang w:val="hu-HU"/>
        </w:rPr>
        <w:t>Hogyan kell a NovoRapid injekciót tárolni?</w:t>
      </w:r>
      <w:r w:rsidR="00886AC4" w:rsidRPr="003C2808">
        <w:rPr>
          <w:lang w:val="hu-HU"/>
        </w:rPr>
        <w:t>”</w:t>
      </w:r>
      <w:r w:rsidRPr="003C2808">
        <w:rPr>
          <w:noProof w:val="0"/>
          <w:szCs w:val="22"/>
          <w:lang w:val="hu-HU"/>
        </w:rPr>
        <w:t>)</w:t>
      </w:r>
      <w:r w:rsidRPr="00E041B0">
        <w:rPr>
          <w:i/>
          <w:noProof w:val="0"/>
          <w:szCs w:val="22"/>
          <w:lang w:val="hu-HU"/>
        </w:rPr>
        <w:t>.</w:t>
      </w:r>
    </w:p>
    <w:p w14:paraId="3A595976" w14:textId="77777777" w:rsidR="00EE1D63" w:rsidRPr="00E041B0" w:rsidRDefault="00EE1D63" w:rsidP="003927E8">
      <w:pPr>
        <w:widowControl w:val="0"/>
        <w:suppressAutoHyphens w:val="0"/>
        <w:ind w:left="567" w:hanging="567"/>
        <w:rPr>
          <w:noProof w:val="0"/>
          <w:szCs w:val="22"/>
          <w:lang w:val="hu-HU"/>
        </w:rPr>
      </w:pPr>
      <w:r w:rsidRPr="00E041B0">
        <w:rPr>
          <w:noProof w:val="0"/>
          <w:lang w:val="hu-HU"/>
        </w:rPr>
        <w:t>►</w:t>
      </w:r>
      <w:r w:rsidRPr="00E041B0">
        <w:rPr>
          <w:noProof w:val="0"/>
          <w:lang w:val="hu-HU"/>
        </w:rPr>
        <w:tab/>
      </w:r>
      <w:r w:rsidRPr="00E041B0">
        <w:rPr>
          <w:noProof w:val="0"/>
          <w:szCs w:val="22"/>
          <w:lang w:val="hu-HU"/>
        </w:rPr>
        <w:t xml:space="preserve">Ha az inzulin nem tűnik tisztának </w:t>
      </w:r>
      <w:r w:rsidR="00507556">
        <w:rPr>
          <w:noProof w:val="0"/>
          <w:szCs w:val="22"/>
          <w:lang w:val="hu-HU"/>
        </w:rPr>
        <w:t xml:space="preserve">és </w:t>
      </w:r>
      <w:r w:rsidRPr="00E041B0">
        <w:rPr>
          <w:noProof w:val="0"/>
          <w:szCs w:val="22"/>
          <w:lang w:val="hu-HU"/>
        </w:rPr>
        <w:t>színtelennek.</w:t>
      </w:r>
    </w:p>
    <w:p w14:paraId="10C9C3DC" w14:textId="77777777" w:rsidR="003C2808" w:rsidRPr="00DB6117" w:rsidRDefault="003C2808" w:rsidP="003C2808">
      <w:pPr>
        <w:widowControl w:val="0"/>
        <w:numPr>
          <w:ilvl w:val="12"/>
          <w:numId w:val="0"/>
        </w:numPr>
        <w:suppressAutoHyphens w:val="0"/>
        <w:ind w:right="-2"/>
        <w:rPr>
          <w:szCs w:val="22"/>
          <w:lang w:val="hu-HU"/>
        </w:rPr>
      </w:pPr>
    </w:p>
    <w:p w14:paraId="276B870C" w14:textId="77777777" w:rsidR="003C2808" w:rsidRPr="00DB6117" w:rsidRDefault="003C2808" w:rsidP="003C2808">
      <w:pPr>
        <w:widowControl w:val="0"/>
        <w:numPr>
          <w:ilvl w:val="12"/>
          <w:numId w:val="0"/>
        </w:numPr>
        <w:suppressAutoHyphens w:val="0"/>
        <w:ind w:right="-2"/>
        <w:rPr>
          <w:szCs w:val="22"/>
          <w:lang w:val="hu-HU"/>
        </w:rPr>
      </w:pPr>
      <w:r w:rsidRPr="00DB6117">
        <w:rPr>
          <w:szCs w:val="22"/>
          <w:lang w:val="hu-HU"/>
        </w:rPr>
        <w:lastRenderedPageBreak/>
        <w:t xml:space="preserve">Ha </w:t>
      </w:r>
      <w:r w:rsidR="00724C30">
        <w:rPr>
          <w:szCs w:val="22"/>
          <w:lang w:val="hu-HU"/>
        </w:rPr>
        <w:t xml:space="preserve">ezek </w:t>
      </w:r>
      <w:r w:rsidRPr="00DB6117">
        <w:rPr>
          <w:szCs w:val="22"/>
          <w:lang w:val="hu-HU"/>
        </w:rPr>
        <w:t xml:space="preserve">bármelyike </w:t>
      </w:r>
      <w:r w:rsidR="00724C30">
        <w:rPr>
          <w:szCs w:val="22"/>
          <w:lang w:val="hu-HU"/>
        </w:rPr>
        <w:t>igaz</w:t>
      </w:r>
      <w:r w:rsidRPr="00DB6117">
        <w:rPr>
          <w:szCs w:val="22"/>
          <w:lang w:val="hu-HU"/>
        </w:rPr>
        <w:t xml:space="preserve">, ne használja a </w:t>
      </w:r>
      <w:r>
        <w:rPr>
          <w:szCs w:val="22"/>
          <w:lang w:val="hu-HU"/>
        </w:rPr>
        <w:t>NovoRapid</w:t>
      </w:r>
      <w:r w:rsidRPr="00DB6117">
        <w:rPr>
          <w:szCs w:val="22"/>
          <w:lang w:val="hu-HU"/>
        </w:rPr>
        <w:t xml:space="preserve"> injekciót. Forduljon tanácsért </w:t>
      </w:r>
      <w:r>
        <w:rPr>
          <w:szCs w:val="22"/>
          <w:lang w:val="hu-HU"/>
        </w:rPr>
        <w:t>kezelő</w:t>
      </w:r>
      <w:r w:rsidRPr="00DB6117">
        <w:rPr>
          <w:szCs w:val="22"/>
          <w:lang w:val="hu-HU"/>
        </w:rPr>
        <w:t xml:space="preserve">orvosához, </w:t>
      </w:r>
      <w:r>
        <w:rPr>
          <w:szCs w:val="22"/>
          <w:lang w:val="hu-HU"/>
        </w:rPr>
        <w:t xml:space="preserve">a </w:t>
      </w:r>
      <w:r w:rsidR="003C0757">
        <w:rPr>
          <w:szCs w:val="22"/>
          <w:lang w:val="hu-HU"/>
        </w:rPr>
        <w:t xml:space="preserve">gondozását végző egészségügyi szakemberhez </w:t>
      </w:r>
      <w:r w:rsidRPr="00DB6117">
        <w:rPr>
          <w:szCs w:val="22"/>
          <w:lang w:val="hu-HU"/>
        </w:rPr>
        <w:t>vagy gyógyszerészéhez.</w:t>
      </w:r>
    </w:p>
    <w:p w14:paraId="63288CB5" w14:textId="77777777" w:rsidR="00EE1D63" w:rsidRPr="00E041B0" w:rsidRDefault="00EE1D63" w:rsidP="00EE1D63">
      <w:pPr>
        <w:widowControl w:val="0"/>
        <w:numPr>
          <w:ilvl w:val="12"/>
          <w:numId w:val="0"/>
        </w:numPr>
        <w:suppressAutoHyphens w:val="0"/>
        <w:ind w:right="-2"/>
        <w:rPr>
          <w:b/>
          <w:noProof w:val="0"/>
          <w:szCs w:val="22"/>
          <w:lang w:val="hu-HU"/>
        </w:rPr>
      </w:pPr>
    </w:p>
    <w:p w14:paraId="25AAE22F" w14:textId="77777777" w:rsidR="00EE1D63" w:rsidRPr="00E041B0" w:rsidRDefault="00EE1D63" w:rsidP="00EE1D63">
      <w:pPr>
        <w:widowControl w:val="0"/>
        <w:suppressAutoHyphens w:val="0"/>
        <w:rPr>
          <w:b/>
          <w:iCs/>
          <w:noProof w:val="0"/>
          <w:szCs w:val="22"/>
          <w:lang w:val="hu-HU"/>
        </w:rPr>
      </w:pPr>
      <w:r w:rsidRPr="00E041B0">
        <w:rPr>
          <w:b/>
          <w:iCs/>
          <w:noProof w:val="0"/>
          <w:szCs w:val="22"/>
          <w:lang w:val="hu-HU"/>
        </w:rPr>
        <w:t>Tudnivalók a NovoRapid alkalmazása előtt</w:t>
      </w:r>
    </w:p>
    <w:p w14:paraId="27B3E42A" w14:textId="77777777" w:rsidR="00EE1D63" w:rsidRPr="00E041B0" w:rsidRDefault="00EE1D63" w:rsidP="00EE1D63">
      <w:pPr>
        <w:widowControl w:val="0"/>
        <w:suppressAutoHyphens w:val="0"/>
        <w:rPr>
          <w:b/>
          <w:iCs/>
          <w:noProof w:val="0"/>
          <w:szCs w:val="22"/>
          <w:lang w:val="hu-HU"/>
        </w:rPr>
      </w:pPr>
    </w:p>
    <w:p w14:paraId="3B44F6D9" w14:textId="77777777" w:rsidR="00EE1D63" w:rsidRPr="00E041B0" w:rsidRDefault="00EE1D63" w:rsidP="00EE1D63">
      <w:pPr>
        <w:widowControl w:val="0"/>
        <w:suppressAutoHyphens w:val="0"/>
        <w:ind w:left="567" w:hanging="567"/>
        <w:rPr>
          <w:bCs/>
          <w:iCs/>
          <w:noProof w:val="0"/>
          <w:szCs w:val="22"/>
          <w:lang w:val="hu-HU"/>
        </w:rPr>
      </w:pPr>
      <w:r w:rsidRPr="00E041B0">
        <w:rPr>
          <w:noProof w:val="0"/>
          <w:lang w:val="hu-HU"/>
        </w:rPr>
        <w:t>►</w:t>
      </w:r>
      <w:r w:rsidRPr="00E041B0">
        <w:rPr>
          <w:noProof w:val="0"/>
          <w:lang w:val="hu-HU"/>
        </w:rPr>
        <w:tab/>
      </w:r>
      <w:r w:rsidRPr="00E041B0">
        <w:rPr>
          <w:bCs/>
          <w:iCs/>
          <w:noProof w:val="0"/>
          <w:szCs w:val="22"/>
          <w:lang w:val="hu-HU"/>
        </w:rPr>
        <w:t xml:space="preserve">Ellenőrizze a címkét és győződjön meg arról, hogy ez az Önnek </w:t>
      </w:r>
      <w:r w:rsidR="00724C30" w:rsidRPr="00724C30">
        <w:rPr>
          <w:bCs/>
          <w:iCs/>
          <w:noProof w:val="0"/>
          <w:szCs w:val="22"/>
          <w:lang w:val="hu-HU"/>
        </w:rPr>
        <w:t xml:space="preserve">rendelt, megfelelő típusú </w:t>
      </w:r>
      <w:r w:rsidRPr="00E041B0">
        <w:rPr>
          <w:bCs/>
          <w:iCs/>
          <w:noProof w:val="0"/>
          <w:szCs w:val="22"/>
          <w:lang w:val="hu-HU"/>
        </w:rPr>
        <w:t>inzulin</w:t>
      </w:r>
      <w:r w:rsidR="005647A7">
        <w:rPr>
          <w:bCs/>
          <w:iCs/>
          <w:noProof w:val="0"/>
          <w:szCs w:val="22"/>
          <w:lang w:val="hu-HU"/>
        </w:rPr>
        <w:noBreakHyphen/>
      </w:r>
      <w:r w:rsidRPr="00E041B0">
        <w:rPr>
          <w:bCs/>
          <w:iCs/>
          <w:noProof w:val="0"/>
          <w:szCs w:val="22"/>
          <w:lang w:val="hu-HU"/>
        </w:rPr>
        <w:t>e.</w:t>
      </w:r>
    </w:p>
    <w:p w14:paraId="5FBEC9A2" w14:textId="77777777" w:rsidR="00EE1D63" w:rsidRPr="00E041B0" w:rsidRDefault="00EE1D63" w:rsidP="003927E8">
      <w:pPr>
        <w:widowControl w:val="0"/>
        <w:suppressAutoHyphens w:val="0"/>
        <w:ind w:left="567" w:hanging="567"/>
        <w:rPr>
          <w:iCs/>
          <w:noProof w:val="0"/>
          <w:szCs w:val="22"/>
          <w:lang w:val="hu-HU"/>
        </w:rPr>
      </w:pPr>
      <w:r w:rsidRPr="00E041B0">
        <w:rPr>
          <w:noProof w:val="0"/>
          <w:lang w:val="hu-HU"/>
        </w:rPr>
        <w:t>►</w:t>
      </w:r>
      <w:r w:rsidRPr="00E041B0">
        <w:rPr>
          <w:noProof w:val="0"/>
          <w:lang w:val="hu-HU"/>
        </w:rPr>
        <w:tab/>
      </w:r>
      <w:r w:rsidR="006D7F05">
        <w:rPr>
          <w:noProof w:val="0"/>
          <w:lang w:val="hu-HU"/>
        </w:rPr>
        <w:t xml:space="preserve">A fertőzés megelőzése érdekében </w:t>
      </w:r>
      <w:r w:rsidRPr="00E041B0">
        <w:rPr>
          <w:noProof w:val="0"/>
          <w:lang w:val="hu-HU"/>
        </w:rPr>
        <w:t>minden egyes injekció beadásához</w:t>
      </w:r>
      <w:r w:rsidR="006D7F05">
        <w:rPr>
          <w:noProof w:val="0"/>
          <w:lang w:val="hu-HU"/>
        </w:rPr>
        <w:t xml:space="preserve"> m</w:t>
      </w:r>
      <w:r w:rsidR="006D7F05" w:rsidRPr="00E041B0">
        <w:rPr>
          <w:noProof w:val="0"/>
          <w:lang w:val="hu-HU"/>
        </w:rPr>
        <w:t>indig új tűt használjon</w:t>
      </w:r>
      <w:r w:rsidRPr="00E041B0">
        <w:rPr>
          <w:noProof w:val="0"/>
          <w:lang w:val="hu-HU"/>
        </w:rPr>
        <w:t>.</w:t>
      </w:r>
    </w:p>
    <w:p w14:paraId="354A2DC9" w14:textId="77777777" w:rsidR="003C2808" w:rsidRPr="00DB5685" w:rsidRDefault="003C2808" w:rsidP="00D241EB">
      <w:pPr>
        <w:widowControl w:val="0"/>
        <w:numPr>
          <w:ilvl w:val="12"/>
          <w:numId w:val="0"/>
        </w:numPr>
        <w:suppressAutoHyphens w:val="0"/>
        <w:ind w:left="567" w:right="-2" w:hanging="567"/>
        <w:rPr>
          <w:szCs w:val="22"/>
          <w:lang w:val="hu-HU"/>
        </w:rPr>
      </w:pPr>
      <w:r w:rsidRPr="00DB5685">
        <w:rPr>
          <w:szCs w:val="22"/>
          <w:lang w:val="hu-HU"/>
        </w:rPr>
        <w:t>►</w:t>
      </w:r>
      <w:r w:rsidRPr="00DB5685">
        <w:rPr>
          <w:szCs w:val="22"/>
          <w:lang w:val="hu-HU"/>
        </w:rPr>
        <w:tab/>
        <w:t xml:space="preserve">A tűket és a </w:t>
      </w:r>
      <w:r>
        <w:rPr>
          <w:szCs w:val="22"/>
          <w:lang w:val="hu-HU"/>
        </w:rPr>
        <w:t>NovoRapid</w:t>
      </w:r>
      <w:r w:rsidRPr="00DB5685">
        <w:rPr>
          <w:szCs w:val="22"/>
          <w:lang w:val="hu-HU"/>
        </w:rPr>
        <w:t xml:space="preserve"> </w:t>
      </w:r>
      <w:r>
        <w:rPr>
          <w:szCs w:val="22"/>
          <w:lang w:val="hu-HU"/>
        </w:rPr>
        <w:t>FlexTouch</w:t>
      </w:r>
      <w:r w:rsidRPr="00DB5685">
        <w:rPr>
          <w:szCs w:val="22"/>
          <w:lang w:val="hu-HU"/>
        </w:rPr>
        <w:t xml:space="preserve"> </w:t>
      </w:r>
      <w:r>
        <w:rPr>
          <w:szCs w:val="22"/>
          <w:lang w:val="hu-HU"/>
        </w:rPr>
        <w:t>injekciós tollakat</w:t>
      </w:r>
      <w:r w:rsidRPr="00DB5685">
        <w:rPr>
          <w:szCs w:val="22"/>
          <w:lang w:val="hu-HU"/>
        </w:rPr>
        <w:t xml:space="preserve"> </w:t>
      </w:r>
      <w:r w:rsidR="00C86C90">
        <w:rPr>
          <w:szCs w:val="22"/>
          <w:lang w:val="hu-HU"/>
        </w:rPr>
        <w:t xml:space="preserve">tilos </w:t>
      </w:r>
      <w:r w:rsidRPr="00DB5685">
        <w:rPr>
          <w:szCs w:val="22"/>
          <w:lang w:val="hu-HU"/>
        </w:rPr>
        <w:t>másokkal közösen használni.</w:t>
      </w:r>
    </w:p>
    <w:p w14:paraId="79CB3B01" w14:textId="77777777" w:rsidR="00BA7733" w:rsidRPr="00FD44B8" w:rsidRDefault="00BA7733" w:rsidP="00BA7733">
      <w:pPr>
        <w:widowControl w:val="0"/>
        <w:suppressAutoHyphens w:val="0"/>
        <w:ind w:left="567" w:right="84" w:hanging="567"/>
        <w:rPr>
          <w:iCs/>
          <w:szCs w:val="22"/>
          <w:lang w:val="hu-HU"/>
        </w:rPr>
      </w:pPr>
      <w:r w:rsidRPr="00FD44B8">
        <w:rPr>
          <w:iCs/>
          <w:szCs w:val="22"/>
          <w:lang w:val="hu-HU"/>
        </w:rPr>
        <w:t>►</w:t>
      </w:r>
      <w:r w:rsidRPr="00FD44B8">
        <w:rPr>
          <w:iCs/>
          <w:szCs w:val="22"/>
          <w:lang w:val="hu-HU"/>
        </w:rPr>
        <w:tab/>
        <w:t xml:space="preserve">A </w:t>
      </w:r>
      <w:r w:rsidRPr="003C2808">
        <w:rPr>
          <w:noProof w:val="0"/>
          <w:szCs w:val="22"/>
          <w:lang w:val="hu-HU"/>
        </w:rPr>
        <w:t xml:space="preserve">NovoRapid </w:t>
      </w:r>
      <w:r w:rsidRPr="00E041B0">
        <w:rPr>
          <w:noProof w:val="0"/>
          <w:szCs w:val="22"/>
          <w:lang w:val="hu-HU"/>
        </w:rPr>
        <w:t xml:space="preserve">FlexTouch </w:t>
      </w:r>
      <w:r w:rsidRPr="00FD44B8">
        <w:rPr>
          <w:iCs/>
          <w:szCs w:val="22"/>
          <w:lang w:val="hu-HU"/>
        </w:rPr>
        <w:t xml:space="preserve">kizárólag a bőr alá </w:t>
      </w:r>
      <w:r w:rsidR="0044180F" w:rsidRPr="00A27E21">
        <w:rPr>
          <w:iCs/>
          <w:szCs w:val="22"/>
          <w:lang w:val="hu-HU"/>
        </w:rPr>
        <w:t xml:space="preserve">injektálva adható be. </w:t>
      </w:r>
      <w:r w:rsidRPr="00FD44B8">
        <w:rPr>
          <w:iCs/>
          <w:szCs w:val="22"/>
          <w:lang w:val="hu-HU"/>
        </w:rPr>
        <w:t>Forduljon kezelőorvosához, ha más módon szükséges beadni az inzulin adagját.</w:t>
      </w:r>
    </w:p>
    <w:p w14:paraId="04A37E0B" w14:textId="77777777" w:rsidR="00EE1D63" w:rsidRPr="00E041B0" w:rsidRDefault="00EE1D63" w:rsidP="00EE1D63">
      <w:pPr>
        <w:widowControl w:val="0"/>
        <w:numPr>
          <w:ilvl w:val="12"/>
          <w:numId w:val="0"/>
        </w:numPr>
        <w:suppressAutoHyphens w:val="0"/>
        <w:ind w:right="-2"/>
        <w:rPr>
          <w:noProof w:val="0"/>
          <w:szCs w:val="22"/>
          <w:lang w:val="hu-HU"/>
        </w:rPr>
      </w:pPr>
    </w:p>
    <w:p w14:paraId="0F271609" w14:textId="77777777" w:rsidR="00EE1D63" w:rsidRPr="00E041B0" w:rsidRDefault="003C2808" w:rsidP="00EE1D63">
      <w:pPr>
        <w:widowControl w:val="0"/>
        <w:numPr>
          <w:ilvl w:val="12"/>
          <w:numId w:val="0"/>
        </w:numPr>
        <w:suppressAutoHyphens w:val="0"/>
        <w:rPr>
          <w:b/>
          <w:noProof w:val="0"/>
          <w:szCs w:val="22"/>
          <w:lang w:val="hu-HU"/>
        </w:rPr>
      </w:pPr>
      <w:r w:rsidRPr="00442BD3">
        <w:rPr>
          <w:b/>
          <w:szCs w:val="22"/>
          <w:lang w:val="hu-HU"/>
        </w:rPr>
        <w:t>Figyelmeztetések és óvintézkedések</w:t>
      </w:r>
    </w:p>
    <w:p w14:paraId="698506EC" w14:textId="77777777" w:rsidR="003C2808" w:rsidRDefault="003C2808" w:rsidP="003C2808">
      <w:pPr>
        <w:widowControl w:val="0"/>
        <w:numPr>
          <w:ilvl w:val="12"/>
          <w:numId w:val="0"/>
        </w:numPr>
        <w:suppressAutoHyphens w:val="0"/>
        <w:ind w:right="-2"/>
        <w:rPr>
          <w:szCs w:val="22"/>
          <w:lang w:val="hu-HU"/>
        </w:rPr>
      </w:pPr>
    </w:p>
    <w:p w14:paraId="2F6779A8" w14:textId="77777777" w:rsidR="00EE1D63" w:rsidRPr="00E041B0" w:rsidRDefault="003C2808" w:rsidP="003C2808">
      <w:pPr>
        <w:widowControl w:val="0"/>
        <w:numPr>
          <w:ilvl w:val="12"/>
          <w:numId w:val="0"/>
        </w:numPr>
        <w:suppressAutoHyphens w:val="0"/>
        <w:rPr>
          <w:noProof w:val="0"/>
          <w:szCs w:val="22"/>
          <w:lang w:val="hu-HU"/>
        </w:rPr>
      </w:pPr>
      <w:r w:rsidRPr="00442BD3">
        <w:rPr>
          <w:szCs w:val="22"/>
          <w:lang w:val="hu-HU"/>
        </w:rPr>
        <w:t xml:space="preserve">Bizonyos állapotok és tevékenységek befolyásolhatják inzulinszükségletét. </w:t>
      </w:r>
      <w:r>
        <w:rPr>
          <w:szCs w:val="22"/>
          <w:lang w:val="hu-HU"/>
        </w:rPr>
        <w:t>Beszélje meg kezelőorvosával:</w:t>
      </w:r>
    </w:p>
    <w:p w14:paraId="2FB2E76B" w14:textId="77777777" w:rsidR="00EE1D63" w:rsidRPr="00E041B0" w:rsidRDefault="00EE1D63" w:rsidP="00EE1D63">
      <w:pPr>
        <w:widowControl w:val="0"/>
        <w:suppressAutoHyphens w:val="0"/>
        <w:ind w:left="567" w:hanging="567"/>
        <w:rPr>
          <w:bCs/>
          <w:noProof w:val="0"/>
          <w:szCs w:val="22"/>
          <w:lang w:val="hu-HU"/>
        </w:rPr>
      </w:pPr>
      <w:r w:rsidRPr="00E041B0">
        <w:rPr>
          <w:noProof w:val="0"/>
          <w:lang w:val="hu-HU"/>
        </w:rPr>
        <w:t>►</w:t>
      </w:r>
      <w:r w:rsidRPr="00E041B0">
        <w:rPr>
          <w:noProof w:val="0"/>
          <w:lang w:val="hu-HU"/>
        </w:rPr>
        <w:tab/>
      </w:r>
      <w:r w:rsidRPr="00E041B0">
        <w:rPr>
          <w:bCs/>
          <w:noProof w:val="0"/>
          <w:szCs w:val="22"/>
          <w:lang w:val="hu-HU"/>
        </w:rPr>
        <w:t>Ha vese</w:t>
      </w:r>
      <w:r w:rsidRPr="00E041B0">
        <w:rPr>
          <w:bCs/>
          <w:noProof w:val="0"/>
          <w:szCs w:val="22"/>
          <w:lang w:val="hu-HU"/>
        </w:rPr>
        <w:noBreakHyphen/>
        <w:t xml:space="preserve"> vagy májbetegsége, mellékvese</w:t>
      </w:r>
      <w:r w:rsidR="00395EE6">
        <w:rPr>
          <w:bCs/>
          <w:noProof w:val="0"/>
          <w:szCs w:val="22"/>
          <w:lang w:val="hu-HU"/>
        </w:rPr>
        <w:t>-</w:t>
      </w:r>
      <w:r w:rsidRPr="00E041B0">
        <w:rPr>
          <w:bCs/>
          <w:noProof w:val="0"/>
          <w:szCs w:val="22"/>
          <w:lang w:val="hu-HU"/>
        </w:rPr>
        <w:t>, agyalapimirigy</w:t>
      </w:r>
      <w:r w:rsidR="00395EE6">
        <w:rPr>
          <w:bCs/>
          <w:noProof w:val="0"/>
          <w:szCs w:val="22"/>
          <w:lang w:val="hu-HU"/>
        </w:rPr>
        <w:t>-</w:t>
      </w:r>
      <w:r w:rsidRPr="00E041B0">
        <w:rPr>
          <w:bCs/>
          <w:noProof w:val="0"/>
          <w:szCs w:val="22"/>
          <w:lang w:val="hu-HU"/>
        </w:rPr>
        <w:t xml:space="preserve"> vagy pajzsmirigybetegsége van.</w:t>
      </w:r>
    </w:p>
    <w:p w14:paraId="7D64AEFC" w14:textId="77777777" w:rsidR="00EE1D63" w:rsidRPr="00E041B0" w:rsidRDefault="00EE1D63" w:rsidP="00EE1D63">
      <w:pPr>
        <w:widowControl w:val="0"/>
        <w:suppressAutoHyphens w:val="0"/>
        <w:ind w:left="567" w:hanging="567"/>
        <w:rPr>
          <w:bCs/>
          <w:noProof w:val="0"/>
          <w:szCs w:val="22"/>
          <w:lang w:val="hu-HU"/>
        </w:rPr>
      </w:pPr>
      <w:r w:rsidRPr="00E041B0">
        <w:rPr>
          <w:noProof w:val="0"/>
          <w:lang w:val="hu-HU"/>
        </w:rPr>
        <w:t>►</w:t>
      </w:r>
      <w:r w:rsidRPr="00E041B0">
        <w:rPr>
          <w:noProof w:val="0"/>
          <w:lang w:val="hu-HU"/>
        </w:rPr>
        <w:tab/>
      </w:r>
      <w:r w:rsidRPr="00E041B0">
        <w:rPr>
          <w:bCs/>
          <w:noProof w:val="0"/>
          <w:szCs w:val="22"/>
          <w:lang w:val="hu-HU"/>
        </w:rPr>
        <w:t xml:space="preserve">Ha a szokásosnál több testmozgást végez, vagy a szokásos étrendjén változtatni szeretne, mivel ez </w:t>
      </w:r>
      <w:r w:rsidR="003C2808">
        <w:rPr>
          <w:bCs/>
          <w:szCs w:val="22"/>
          <w:lang w:val="hu-HU"/>
        </w:rPr>
        <w:t>befolyásolhatja</w:t>
      </w:r>
      <w:r w:rsidRPr="00E041B0">
        <w:rPr>
          <w:bCs/>
          <w:noProof w:val="0"/>
          <w:szCs w:val="22"/>
          <w:lang w:val="hu-HU"/>
        </w:rPr>
        <w:t xml:space="preserve"> vércukorszintjé</w:t>
      </w:r>
      <w:r w:rsidR="003C2808">
        <w:rPr>
          <w:bCs/>
          <w:noProof w:val="0"/>
          <w:szCs w:val="22"/>
          <w:lang w:val="hu-HU"/>
        </w:rPr>
        <w:t>t</w:t>
      </w:r>
      <w:r w:rsidRPr="00E041B0">
        <w:rPr>
          <w:bCs/>
          <w:noProof w:val="0"/>
          <w:szCs w:val="22"/>
          <w:lang w:val="hu-HU"/>
        </w:rPr>
        <w:t>.</w:t>
      </w:r>
    </w:p>
    <w:p w14:paraId="1A9A05D1" w14:textId="77777777" w:rsidR="00EE1D63" w:rsidRPr="00E041B0" w:rsidRDefault="00EE1D63" w:rsidP="00EE1D63">
      <w:pPr>
        <w:widowControl w:val="0"/>
        <w:suppressAutoHyphens w:val="0"/>
        <w:ind w:left="567" w:hanging="567"/>
        <w:rPr>
          <w:bCs/>
          <w:noProof w:val="0"/>
          <w:szCs w:val="22"/>
          <w:lang w:val="hu-HU"/>
        </w:rPr>
      </w:pPr>
      <w:r w:rsidRPr="00E041B0">
        <w:rPr>
          <w:noProof w:val="0"/>
          <w:lang w:val="hu-HU"/>
        </w:rPr>
        <w:t>►</w:t>
      </w:r>
      <w:r w:rsidRPr="00E041B0">
        <w:rPr>
          <w:noProof w:val="0"/>
          <w:lang w:val="hu-HU"/>
        </w:rPr>
        <w:tab/>
      </w:r>
      <w:r w:rsidRPr="00E041B0">
        <w:rPr>
          <w:bCs/>
          <w:noProof w:val="0"/>
          <w:szCs w:val="22"/>
          <w:lang w:val="hu-HU"/>
        </w:rPr>
        <w:t>Ha Ön beteg</w:t>
      </w:r>
      <w:r w:rsidR="003C2808">
        <w:rPr>
          <w:bCs/>
          <w:noProof w:val="0"/>
          <w:szCs w:val="22"/>
          <w:lang w:val="hu-HU"/>
        </w:rPr>
        <w:t>,</w:t>
      </w:r>
      <w:r w:rsidRPr="00E041B0">
        <w:rPr>
          <w:bCs/>
          <w:noProof w:val="0"/>
          <w:szCs w:val="22"/>
          <w:lang w:val="hu-HU"/>
        </w:rPr>
        <w:t xml:space="preserve"> folytassa az inzulin alkalmazását és forduljon </w:t>
      </w:r>
      <w:r w:rsidR="003C2808">
        <w:rPr>
          <w:bCs/>
          <w:noProof w:val="0"/>
          <w:szCs w:val="22"/>
          <w:lang w:val="hu-HU"/>
        </w:rPr>
        <w:t>kezelő</w:t>
      </w:r>
      <w:r w:rsidRPr="00E041B0">
        <w:rPr>
          <w:bCs/>
          <w:noProof w:val="0"/>
          <w:szCs w:val="22"/>
          <w:lang w:val="hu-HU"/>
        </w:rPr>
        <w:t>orvosához.</w:t>
      </w:r>
    </w:p>
    <w:p w14:paraId="21DDD79A" w14:textId="77777777" w:rsidR="00EE1D63" w:rsidRPr="00E041B0" w:rsidRDefault="00EE1D63" w:rsidP="00EE1D63">
      <w:pPr>
        <w:widowControl w:val="0"/>
        <w:suppressAutoHyphens w:val="0"/>
        <w:ind w:left="567" w:hanging="567"/>
        <w:rPr>
          <w:noProof w:val="0"/>
          <w:szCs w:val="22"/>
          <w:lang w:val="hu-HU"/>
        </w:rPr>
      </w:pPr>
      <w:r w:rsidRPr="00E041B0">
        <w:rPr>
          <w:noProof w:val="0"/>
          <w:lang w:val="hu-HU"/>
        </w:rPr>
        <w:t>►</w:t>
      </w:r>
      <w:r w:rsidRPr="00E041B0">
        <w:rPr>
          <w:noProof w:val="0"/>
          <w:lang w:val="hu-HU"/>
        </w:rPr>
        <w:tab/>
      </w:r>
      <w:r w:rsidRPr="00E041B0">
        <w:rPr>
          <w:bCs/>
          <w:noProof w:val="0"/>
          <w:szCs w:val="22"/>
          <w:lang w:val="hu-HU"/>
        </w:rPr>
        <w:t>Ha Ön külföldre utazik</w:t>
      </w:r>
      <w:r w:rsidR="003C2808">
        <w:rPr>
          <w:bCs/>
          <w:noProof w:val="0"/>
          <w:szCs w:val="22"/>
          <w:lang w:val="hu-HU"/>
        </w:rPr>
        <w:t>,</w:t>
      </w:r>
      <w:r w:rsidRPr="00E041B0">
        <w:rPr>
          <w:bCs/>
          <w:noProof w:val="0"/>
          <w:szCs w:val="22"/>
          <w:lang w:val="hu-HU"/>
        </w:rPr>
        <w:t xml:space="preserve"> a más időzónába eső országokba utazáskor változhat az inzulinszükséglete és az injekciók beadásának időzítése.</w:t>
      </w:r>
    </w:p>
    <w:p w14:paraId="56A4FD05" w14:textId="77777777" w:rsidR="00E95657" w:rsidRPr="00CF3735" w:rsidRDefault="00E95657" w:rsidP="00E95657">
      <w:pPr>
        <w:rPr>
          <w:bCs/>
          <w:szCs w:val="22"/>
          <w:lang w:val="hu-HU"/>
        </w:rPr>
      </w:pPr>
    </w:p>
    <w:p w14:paraId="128B8D00" w14:textId="77777777" w:rsidR="00E95657" w:rsidRPr="00CF3735" w:rsidRDefault="00E95657" w:rsidP="00E95657">
      <w:pPr>
        <w:rPr>
          <w:b/>
          <w:szCs w:val="22"/>
          <w:lang w:val="hu-HU"/>
        </w:rPr>
      </w:pPr>
      <w:r w:rsidRPr="00CF3735">
        <w:rPr>
          <w:b/>
          <w:szCs w:val="22"/>
          <w:lang w:val="hu-HU"/>
        </w:rPr>
        <w:t>Bőrelváltozások az injekció beadásának helyén</w:t>
      </w:r>
    </w:p>
    <w:p w14:paraId="0EACE6DC" w14:textId="77777777" w:rsidR="00E95657" w:rsidRPr="00CF3735" w:rsidRDefault="00E95657" w:rsidP="00E95657">
      <w:pPr>
        <w:rPr>
          <w:bCs/>
          <w:szCs w:val="22"/>
          <w:lang w:val="hu-HU"/>
        </w:rPr>
      </w:pPr>
    </w:p>
    <w:p w14:paraId="1A213FB2" w14:textId="77777777" w:rsidR="00E95657" w:rsidRPr="00CF3735" w:rsidRDefault="00E95657" w:rsidP="00E95657">
      <w:pPr>
        <w:rPr>
          <w:bCs/>
          <w:szCs w:val="22"/>
          <w:lang w:val="hu-HU"/>
        </w:rPr>
      </w:pPr>
      <w:r w:rsidRPr="00CF3735">
        <w:rPr>
          <w:bCs/>
          <w:szCs w:val="22"/>
          <w:lang w:val="hu-HU"/>
        </w:rPr>
        <w:t xml:space="preserve">Az injekció beadási helyét váltogatni kell, hogy ezzel segítse megelőzni a bőr alatti zsírszövet elváltozásának kialakulását, ilyen elváltozás a bőr megvastagodása, elvékonyodása vagy bőr alatti csomók megjelenése. Előfordulhat, hogy az inzulin nem lesz elég hatásos, ha Ön olyan területre fecskendezi be, ahol bőr alatti csomó van, a bőr megvastagodott vagy elvékonyodott (lásd 3. pont „Hogyan kell alkalmazni a </w:t>
      </w:r>
      <w:r>
        <w:rPr>
          <w:bCs/>
          <w:szCs w:val="22"/>
          <w:lang w:val="hu-HU"/>
        </w:rPr>
        <w:t>NovoRapid</w:t>
      </w:r>
      <w:r w:rsidRPr="00CF3735">
        <w:rPr>
          <w:bCs/>
          <w:szCs w:val="22"/>
          <w:lang w:val="hu-HU"/>
        </w:rPr>
        <w:t xml:space="preserve"> injekciót?”). Szóljon kezelőorvosának, ha az injekció beadásának helyén bármilyen bőrelváltozást vesz észre. Ha Ön mostanában egy ilyen elváltozással érintett területre szokta beadni az injekciót, mondja ezt </w:t>
      </w:r>
      <w:r w:rsidR="0034269C">
        <w:rPr>
          <w:bCs/>
          <w:szCs w:val="22"/>
          <w:lang w:val="hu-HU"/>
        </w:rPr>
        <w:t xml:space="preserve">el </w:t>
      </w:r>
      <w:r w:rsidRPr="00CF3735">
        <w:rPr>
          <w:bCs/>
          <w:szCs w:val="22"/>
          <w:lang w:val="hu-HU"/>
        </w:rPr>
        <w:t>kezelőorvosának, mielőtt áttérne egy másik injekciózási bőrterületre. Kezelőorvosa azt tanácsolhatja Önnek, hogy gyakrabban ellenőrizze a vércukorszintjét, és esetleg módosítsa az inzulinnak vagy más diabéteszgyógyszerének az adagját.</w:t>
      </w:r>
    </w:p>
    <w:p w14:paraId="089544DE" w14:textId="77777777" w:rsidR="0086613C" w:rsidRPr="00533D62" w:rsidRDefault="0086613C" w:rsidP="0086613C">
      <w:pPr>
        <w:widowControl w:val="0"/>
        <w:suppressAutoHyphens w:val="0"/>
        <w:rPr>
          <w:bCs/>
          <w:szCs w:val="22"/>
          <w:lang w:val="hu-HU"/>
        </w:rPr>
      </w:pPr>
    </w:p>
    <w:p w14:paraId="617FAAC6" w14:textId="77777777" w:rsidR="0086613C" w:rsidRPr="007A09CB" w:rsidRDefault="0086613C" w:rsidP="0086613C">
      <w:pPr>
        <w:widowControl w:val="0"/>
        <w:suppressAutoHyphens w:val="0"/>
        <w:rPr>
          <w:b/>
          <w:bCs/>
          <w:szCs w:val="22"/>
          <w:lang w:val="hu-HU"/>
        </w:rPr>
      </w:pPr>
      <w:r w:rsidRPr="007A09CB">
        <w:rPr>
          <w:b/>
          <w:bCs/>
          <w:szCs w:val="22"/>
          <w:lang w:val="hu-HU"/>
        </w:rPr>
        <w:t>Gyermekek és serdülők</w:t>
      </w:r>
    </w:p>
    <w:p w14:paraId="79C75B9F" w14:textId="77777777" w:rsidR="0086613C" w:rsidRPr="00533D62" w:rsidRDefault="0086613C" w:rsidP="0086613C">
      <w:pPr>
        <w:widowControl w:val="0"/>
        <w:suppressAutoHyphens w:val="0"/>
        <w:rPr>
          <w:bCs/>
          <w:szCs w:val="22"/>
          <w:lang w:val="hu-HU"/>
        </w:rPr>
      </w:pPr>
    </w:p>
    <w:p w14:paraId="7012DFF7" w14:textId="77777777" w:rsidR="0086613C" w:rsidRPr="00533D62" w:rsidRDefault="0086613C" w:rsidP="0086613C">
      <w:pPr>
        <w:widowControl w:val="0"/>
        <w:suppressAutoHyphens w:val="0"/>
        <w:rPr>
          <w:bCs/>
          <w:szCs w:val="22"/>
          <w:lang w:val="hu-HU"/>
        </w:rPr>
      </w:pPr>
      <w:r>
        <w:rPr>
          <w:bCs/>
          <w:szCs w:val="22"/>
          <w:lang w:val="hu-HU"/>
        </w:rPr>
        <w:t xml:space="preserve">Ne adja ezt a gyógyszert </w:t>
      </w:r>
      <w:r w:rsidR="0075352E">
        <w:rPr>
          <w:bCs/>
          <w:szCs w:val="22"/>
          <w:lang w:val="hu-HU"/>
        </w:rPr>
        <w:t>1</w:t>
      </w:r>
      <w:r>
        <w:rPr>
          <w:bCs/>
          <w:szCs w:val="22"/>
          <w:lang w:val="hu-HU"/>
        </w:rPr>
        <w:t xml:space="preserve"> évesnél fiatalabb gyermekeknek, mert </w:t>
      </w:r>
      <w:r w:rsidR="0075352E">
        <w:rPr>
          <w:bCs/>
          <w:szCs w:val="22"/>
          <w:lang w:val="hu-HU"/>
        </w:rPr>
        <w:t>1</w:t>
      </w:r>
      <w:r>
        <w:rPr>
          <w:bCs/>
          <w:szCs w:val="22"/>
          <w:lang w:val="hu-HU"/>
        </w:rPr>
        <w:t> évesnél fiatalabb gyermekek</w:t>
      </w:r>
      <w:r w:rsidR="00C144F5">
        <w:rPr>
          <w:bCs/>
          <w:szCs w:val="22"/>
          <w:lang w:val="hu-HU"/>
        </w:rPr>
        <w:t>kel</w:t>
      </w:r>
      <w:r>
        <w:rPr>
          <w:bCs/>
          <w:szCs w:val="22"/>
          <w:lang w:val="hu-HU"/>
        </w:rPr>
        <w:t xml:space="preserve"> nem végeztek klinikai vizsgálatokat.</w:t>
      </w:r>
    </w:p>
    <w:p w14:paraId="1F26F4A7" w14:textId="77777777" w:rsidR="00EE1D63" w:rsidRPr="00E041B0" w:rsidRDefault="00EE1D63" w:rsidP="00EE1D63">
      <w:pPr>
        <w:widowControl w:val="0"/>
        <w:suppressAutoHyphens w:val="0"/>
        <w:ind w:right="-2"/>
        <w:rPr>
          <w:b/>
          <w:noProof w:val="0"/>
          <w:szCs w:val="22"/>
          <w:lang w:val="hu-HU"/>
        </w:rPr>
      </w:pPr>
    </w:p>
    <w:p w14:paraId="34847021" w14:textId="77777777" w:rsidR="00EE1D63" w:rsidRPr="00E041B0" w:rsidRDefault="003C2808" w:rsidP="00EE1D63">
      <w:pPr>
        <w:widowControl w:val="0"/>
        <w:suppressAutoHyphens w:val="0"/>
        <w:ind w:right="-2"/>
        <w:rPr>
          <w:b/>
          <w:noProof w:val="0"/>
          <w:szCs w:val="22"/>
          <w:lang w:val="hu-HU"/>
        </w:rPr>
      </w:pPr>
      <w:r>
        <w:rPr>
          <w:b/>
          <w:bCs/>
          <w:szCs w:val="22"/>
          <w:lang w:val="hu-HU"/>
        </w:rPr>
        <w:t>E</w:t>
      </w:r>
      <w:r w:rsidRPr="00460313">
        <w:rPr>
          <w:b/>
          <w:bCs/>
          <w:szCs w:val="22"/>
          <w:lang w:val="hu-HU"/>
        </w:rPr>
        <w:t>gyéb gyógyszerek</w:t>
      </w:r>
      <w:r>
        <w:rPr>
          <w:b/>
          <w:bCs/>
          <w:szCs w:val="22"/>
          <w:lang w:val="hu-HU"/>
        </w:rPr>
        <w:t xml:space="preserve"> és a NovoRapid</w:t>
      </w:r>
    </w:p>
    <w:p w14:paraId="57CE6413" w14:textId="77777777" w:rsidR="00EE1D63" w:rsidRPr="00E041B0" w:rsidRDefault="00EE1D63" w:rsidP="00EE1D63">
      <w:pPr>
        <w:widowControl w:val="0"/>
        <w:suppressAutoHyphens w:val="0"/>
        <w:rPr>
          <w:noProof w:val="0"/>
          <w:szCs w:val="22"/>
          <w:lang w:val="hu-HU"/>
        </w:rPr>
      </w:pPr>
    </w:p>
    <w:p w14:paraId="23E20EB0" w14:textId="77777777" w:rsidR="003C2808" w:rsidRDefault="003C2808" w:rsidP="003C2808">
      <w:pPr>
        <w:widowControl w:val="0"/>
        <w:suppressAutoHyphens w:val="0"/>
        <w:rPr>
          <w:szCs w:val="22"/>
          <w:lang w:val="hu-HU"/>
        </w:rPr>
      </w:pPr>
      <w:r w:rsidRPr="00442BD3">
        <w:rPr>
          <w:szCs w:val="22"/>
          <w:lang w:val="hu-HU"/>
        </w:rPr>
        <w:t>Feltétlenül tájékoztassa kezelőorvosát</w:t>
      </w:r>
      <w:r>
        <w:rPr>
          <w:szCs w:val="22"/>
          <w:lang w:val="hu-HU"/>
        </w:rPr>
        <w:t xml:space="preserve">, a </w:t>
      </w:r>
      <w:r w:rsidR="003C0757">
        <w:rPr>
          <w:szCs w:val="22"/>
          <w:lang w:val="hu-HU"/>
        </w:rPr>
        <w:t xml:space="preserve">gondozását végző egészségügyi szakembert </w:t>
      </w:r>
      <w:r w:rsidRPr="00442BD3">
        <w:rPr>
          <w:szCs w:val="22"/>
          <w:lang w:val="hu-HU"/>
        </w:rPr>
        <w:t>vagy gyógyszerészét a jelenleg vagy nemrégiben szedett, valamint</w:t>
      </w:r>
      <w:r>
        <w:rPr>
          <w:szCs w:val="22"/>
          <w:lang w:val="hu-HU"/>
        </w:rPr>
        <w:t xml:space="preserve"> </w:t>
      </w:r>
      <w:r w:rsidRPr="00442BD3">
        <w:rPr>
          <w:szCs w:val="22"/>
          <w:lang w:val="hu-HU"/>
        </w:rPr>
        <w:t>szedni</w:t>
      </w:r>
      <w:r>
        <w:rPr>
          <w:szCs w:val="22"/>
          <w:lang w:val="hu-HU"/>
        </w:rPr>
        <w:t xml:space="preserve"> </w:t>
      </w:r>
      <w:r w:rsidRPr="00442BD3">
        <w:rPr>
          <w:szCs w:val="22"/>
          <w:lang w:val="hu-HU"/>
        </w:rPr>
        <w:t>tervezett egyéb gyógyszereiről.</w:t>
      </w:r>
    </w:p>
    <w:p w14:paraId="325A2AFD" w14:textId="77777777" w:rsidR="003C2808" w:rsidRDefault="00EE1D63" w:rsidP="00EE1D63">
      <w:pPr>
        <w:widowControl w:val="0"/>
        <w:suppressAutoHyphens w:val="0"/>
        <w:rPr>
          <w:noProof w:val="0"/>
          <w:szCs w:val="22"/>
          <w:lang w:val="hu-HU"/>
        </w:rPr>
      </w:pPr>
      <w:r w:rsidRPr="00E041B0">
        <w:rPr>
          <w:noProof w:val="0"/>
          <w:szCs w:val="22"/>
          <w:lang w:val="hu-HU"/>
        </w:rPr>
        <w:t xml:space="preserve">Némely gyógyszer befolyásolja </w:t>
      </w:r>
      <w:r w:rsidR="00507556" w:rsidRPr="00522B18">
        <w:rPr>
          <w:szCs w:val="22"/>
          <w:lang w:val="hu-HU"/>
        </w:rPr>
        <w:t>a vércukorszintjét</w:t>
      </w:r>
      <w:r w:rsidR="00E43414">
        <w:rPr>
          <w:szCs w:val="22"/>
          <w:lang w:val="hu-HU"/>
        </w:rPr>
        <w:t>,</w:t>
      </w:r>
      <w:r w:rsidR="00507556" w:rsidRPr="00522B18">
        <w:rPr>
          <w:szCs w:val="22"/>
          <w:lang w:val="hu-HU"/>
        </w:rPr>
        <w:t xml:space="preserve"> és ez azt jelentheti, hogy inzulinadagját módosítani kell</w:t>
      </w:r>
      <w:r w:rsidRPr="00E041B0">
        <w:rPr>
          <w:noProof w:val="0"/>
          <w:szCs w:val="22"/>
          <w:lang w:val="hu-HU"/>
        </w:rPr>
        <w:t>. Az alábbiakban találhatók azok a leggyakoribb gyógyszerek, melyek befolyásolhatják az Ön inzulinkezelését.</w:t>
      </w:r>
    </w:p>
    <w:p w14:paraId="482FF677" w14:textId="77777777" w:rsidR="00EE1D63" w:rsidRPr="00E041B0" w:rsidRDefault="00EE1D63" w:rsidP="00EE1D63">
      <w:pPr>
        <w:widowControl w:val="0"/>
        <w:suppressAutoHyphens w:val="0"/>
        <w:rPr>
          <w:b/>
          <w:bCs/>
          <w:noProof w:val="0"/>
          <w:szCs w:val="22"/>
          <w:lang w:val="hu-HU"/>
        </w:rPr>
      </w:pPr>
    </w:p>
    <w:p w14:paraId="730F02CD" w14:textId="77777777" w:rsidR="00EE1D63" w:rsidRPr="00E041B0" w:rsidRDefault="003C2808" w:rsidP="00EE1D63">
      <w:pPr>
        <w:widowControl w:val="0"/>
        <w:suppressAutoHyphens w:val="0"/>
        <w:rPr>
          <w:b/>
          <w:bCs/>
          <w:noProof w:val="0"/>
          <w:szCs w:val="22"/>
          <w:lang w:val="hu-HU"/>
        </w:rPr>
      </w:pPr>
      <w:r w:rsidRPr="00DB6117">
        <w:rPr>
          <w:bCs/>
          <w:szCs w:val="22"/>
          <w:u w:val="single"/>
          <w:lang w:val="hu-HU"/>
        </w:rPr>
        <w:t>Vércukorszintje leeshet (hipoglikémia), ha az alábbiak valamelyikét szedi</w:t>
      </w:r>
      <w:r w:rsidRPr="00FF310C">
        <w:rPr>
          <w:bCs/>
          <w:szCs w:val="22"/>
          <w:u w:val="single"/>
          <w:lang w:val="hu-HU"/>
        </w:rPr>
        <w:t>:</w:t>
      </w:r>
    </w:p>
    <w:p w14:paraId="21EB6EEE" w14:textId="77777777" w:rsidR="0034269C" w:rsidRPr="00460313" w:rsidRDefault="0034269C" w:rsidP="0034269C">
      <w:pPr>
        <w:widowControl w:val="0"/>
        <w:suppressAutoHyphens w:val="0"/>
        <w:ind w:left="567" w:hanging="567"/>
        <w:rPr>
          <w:lang w:val="hu-HU"/>
        </w:rPr>
      </w:pPr>
      <w:r w:rsidRPr="00460313">
        <w:rPr>
          <w:lang w:val="hu-HU"/>
        </w:rPr>
        <w:t>•</w:t>
      </w:r>
      <w:r w:rsidRPr="00460313">
        <w:rPr>
          <w:lang w:val="hu-HU"/>
        </w:rPr>
        <w:tab/>
        <w:t>Egyéb, cukorbetegség kezelésére való gyógyszer.</w:t>
      </w:r>
    </w:p>
    <w:p w14:paraId="600B6F0F" w14:textId="77777777" w:rsidR="0034269C" w:rsidRPr="00460313" w:rsidRDefault="0034269C" w:rsidP="0034269C">
      <w:pPr>
        <w:widowControl w:val="0"/>
        <w:suppressAutoHyphens w:val="0"/>
        <w:ind w:left="567" w:hanging="567"/>
        <w:rPr>
          <w:szCs w:val="22"/>
          <w:lang w:val="hu-HU"/>
        </w:rPr>
      </w:pPr>
      <w:r w:rsidRPr="00460313">
        <w:rPr>
          <w:lang w:val="hu-HU"/>
        </w:rPr>
        <w:t>•</w:t>
      </w:r>
      <w:r w:rsidRPr="00460313">
        <w:rPr>
          <w:lang w:val="hu-HU"/>
        </w:rPr>
        <w:tab/>
        <w:t>M</w:t>
      </w:r>
      <w:r w:rsidRPr="00460313">
        <w:rPr>
          <w:szCs w:val="22"/>
          <w:lang w:val="hu-HU"/>
        </w:rPr>
        <w:t>onoaminoxidáz</w:t>
      </w:r>
      <w:r w:rsidRPr="00460313">
        <w:rPr>
          <w:szCs w:val="22"/>
          <w:lang w:val="hu-HU"/>
        </w:rPr>
        <w:noBreakHyphen/>
        <w:t>gátlók (MAO</w:t>
      </w:r>
      <w:r w:rsidRPr="00460313">
        <w:rPr>
          <w:szCs w:val="22"/>
          <w:lang w:val="hu-HU"/>
        </w:rPr>
        <w:noBreakHyphen/>
        <w:t>gátlók) (a depresszió kezelésére)</w:t>
      </w:r>
      <w:r>
        <w:rPr>
          <w:szCs w:val="22"/>
          <w:lang w:val="hu-HU"/>
        </w:rPr>
        <w:t>.</w:t>
      </w:r>
    </w:p>
    <w:p w14:paraId="31B0810B" w14:textId="4454F3FD" w:rsidR="0034269C" w:rsidRPr="00460313" w:rsidRDefault="0034269C" w:rsidP="0034269C">
      <w:pPr>
        <w:widowControl w:val="0"/>
        <w:suppressAutoHyphens w:val="0"/>
        <w:ind w:left="567" w:hanging="567"/>
        <w:rPr>
          <w:lang w:val="hu-HU"/>
        </w:rPr>
      </w:pPr>
      <w:r w:rsidRPr="00460313">
        <w:rPr>
          <w:lang w:val="hu-HU"/>
        </w:rPr>
        <w:t>•</w:t>
      </w:r>
      <w:r w:rsidRPr="00460313">
        <w:rPr>
          <w:lang w:val="hu-HU"/>
        </w:rPr>
        <w:tab/>
        <w:t>Béta</w:t>
      </w:r>
      <w:r>
        <w:rPr>
          <w:lang w:val="hu-HU"/>
        </w:rPr>
        <w:noBreakHyphen/>
      </w:r>
      <w:r w:rsidRPr="00460313">
        <w:rPr>
          <w:lang w:val="hu-HU"/>
        </w:rPr>
        <w:t>blokkolók (magasvérnyomás</w:t>
      </w:r>
      <w:r w:rsidR="00EA536C">
        <w:rPr>
          <w:lang w:val="hu-HU"/>
        </w:rPr>
        <w:t>-betegség</w:t>
      </w:r>
      <w:r w:rsidRPr="00460313">
        <w:rPr>
          <w:lang w:val="hu-HU"/>
        </w:rPr>
        <w:t xml:space="preserve"> kezelésére)</w:t>
      </w:r>
      <w:r>
        <w:rPr>
          <w:lang w:val="hu-HU"/>
        </w:rPr>
        <w:t>.</w:t>
      </w:r>
    </w:p>
    <w:p w14:paraId="5B5360BB" w14:textId="0A2114F1" w:rsidR="0034269C" w:rsidRPr="00460313" w:rsidRDefault="0034269C" w:rsidP="0034269C">
      <w:pPr>
        <w:widowControl w:val="0"/>
        <w:suppressAutoHyphens w:val="0"/>
        <w:ind w:left="567" w:hanging="567"/>
        <w:rPr>
          <w:lang w:val="hu-HU"/>
        </w:rPr>
      </w:pPr>
      <w:r w:rsidRPr="00460313">
        <w:rPr>
          <w:lang w:val="hu-HU"/>
        </w:rPr>
        <w:t>•</w:t>
      </w:r>
      <w:r w:rsidRPr="00460313">
        <w:rPr>
          <w:lang w:val="hu-HU"/>
        </w:rPr>
        <w:tab/>
        <w:t>Angiotenzinkonvertá</w:t>
      </w:r>
      <w:r>
        <w:rPr>
          <w:lang w:val="hu-HU"/>
        </w:rPr>
        <w:t>ló-</w:t>
      </w:r>
      <w:r w:rsidRPr="00460313">
        <w:rPr>
          <w:lang w:val="hu-HU"/>
        </w:rPr>
        <w:t>enzim</w:t>
      </w:r>
      <w:r w:rsidR="00E51BB4">
        <w:rPr>
          <w:lang w:val="hu-HU"/>
        </w:rPr>
        <w:t>-</w:t>
      </w:r>
      <w:r w:rsidRPr="00460313">
        <w:rPr>
          <w:lang w:val="hu-HU"/>
        </w:rPr>
        <w:t xml:space="preserve"> (ACE)</w:t>
      </w:r>
      <w:r>
        <w:rPr>
          <w:lang w:val="hu-HU"/>
        </w:rPr>
        <w:t xml:space="preserve"> </w:t>
      </w:r>
      <w:r w:rsidRPr="00460313">
        <w:rPr>
          <w:lang w:val="hu-HU"/>
        </w:rPr>
        <w:t>gátlók (bizonyos szívbetegségek vagy magasvérnyomás</w:t>
      </w:r>
      <w:r w:rsidR="005E197B">
        <w:rPr>
          <w:lang w:val="hu-HU"/>
        </w:rPr>
        <w:t>-betegség</w:t>
      </w:r>
      <w:r w:rsidRPr="00460313">
        <w:rPr>
          <w:lang w:val="hu-HU"/>
        </w:rPr>
        <w:t xml:space="preserve"> kezelésére)</w:t>
      </w:r>
      <w:r>
        <w:rPr>
          <w:lang w:val="hu-HU"/>
        </w:rPr>
        <w:t>.</w:t>
      </w:r>
    </w:p>
    <w:p w14:paraId="28B2C8B1" w14:textId="77777777" w:rsidR="0034269C" w:rsidRPr="00460313" w:rsidRDefault="0034269C" w:rsidP="0034269C">
      <w:pPr>
        <w:widowControl w:val="0"/>
        <w:suppressAutoHyphens w:val="0"/>
        <w:ind w:left="567" w:hanging="567"/>
        <w:rPr>
          <w:lang w:val="hu-HU"/>
        </w:rPr>
      </w:pPr>
      <w:r w:rsidRPr="00460313">
        <w:rPr>
          <w:lang w:val="hu-HU"/>
        </w:rPr>
        <w:t>•</w:t>
      </w:r>
      <w:r w:rsidRPr="00460313">
        <w:rPr>
          <w:lang w:val="hu-HU"/>
        </w:rPr>
        <w:tab/>
        <w:t>Szalicilátok (fájdalom és láz</w:t>
      </w:r>
      <w:r>
        <w:rPr>
          <w:lang w:val="hu-HU"/>
        </w:rPr>
        <w:t>csillapításra</w:t>
      </w:r>
      <w:r w:rsidRPr="00460313">
        <w:rPr>
          <w:lang w:val="hu-HU"/>
        </w:rPr>
        <w:t>)</w:t>
      </w:r>
      <w:r>
        <w:rPr>
          <w:lang w:val="hu-HU"/>
        </w:rPr>
        <w:t>.</w:t>
      </w:r>
    </w:p>
    <w:p w14:paraId="6DC9F136" w14:textId="77777777" w:rsidR="0034269C" w:rsidRPr="00460313" w:rsidRDefault="0034269C" w:rsidP="0034269C">
      <w:pPr>
        <w:widowControl w:val="0"/>
        <w:suppressAutoHyphens w:val="0"/>
        <w:ind w:left="567" w:hanging="567"/>
        <w:rPr>
          <w:lang w:val="hu-HU"/>
        </w:rPr>
      </w:pPr>
      <w:r w:rsidRPr="00460313">
        <w:rPr>
          <w:lang w:val="hu-HU"/>
        </w:rPr>
        <w:t>•</w:t>
      </w:r>
      <w:r w:rsidRPr="00460313">
        <w:rPr>
          <w:lang w:val="hu-HU"/>
        </w:rPr>
        <w:tab/>
        <w:t>Anabolikus szteroidok (mint a tesztoszteron)</w:t>
      </w:r>
      <w:r>
        <w:rPr>
          <w:lang w:val="hu-HU"/>
        </w:rPr>
        <w:t>.</w:t>
      </w:r>
    </w:p>
    <w:p w14:paraId="77378652" w14:textId="77777777" w:rsidR="0034269C" w:rsidRPr="00460313" w:rsidRDefault="0034269C" w:rsidP="0034269C">
      <w:pPr>
        <w:widowControl w:val="0"/>
        <w:suppressAutoHyphens w:val="0"/>
        <w:ind w:left="567" w:hanging="567"/>
        <w:rPr>
          <w:szCs w:val="22"/>
          <w:lang w:val="hu-HU"/>
        </w:rPr>
      </w:pPr>
      <w:r w:rsidRPr="00460313">
        <w:rPr>
          <w:lang w:val="hu-HU"/>
        </w:rPr>
        <w:t>•</w:t>
      </w:r>
      <w:r w:rsidRPr="00460313">
        <w:rPr>
          <w:lang w:val="hu-HU"/>
        </w:rPr>
        <w:tab/>
        <w:t>Szulfonamidok (fertőzések kezelésére)</w:t>
      </w:r>
      <w:r>
        <w:rPr>
          <w:lang w:val="hu-HU"/>
        </w:rPr>
        <w:t>.</w:t>
      </w:r>
    </w:p>
    <w:p w14:paraId="2828F299" w14:textId="77777777" w:rsidR="00EE1D63" w:rsidRPr="00E041B0" w:rsidRDefault="00EE1D63" w:rsidP="00E51F3F">
      <w:pPr>
        <w:widowControl w:val="0"/>
        <w:suppressAutoHyphens w:val="0"/>
        <w:rPr>
          <w:noProof w:val="0"/>
          <w:szCs w:val="22"/>
          <w:lang w:val="hu-HU"/>
        </w:rPr>
      </w:pPr>
    </w:p>
    <w:p w14:paraId="45EFA655" w14:textId="77777777" w:rsidR="00EE1D63" w:rsidRPr="00E041B0" w:rsidRDefault="003C2808" w:rsidP="00EE1D63">
      <w:pPr>
        <w:widowControl w:val="0"/>
        <w:suppressAutoHyphens w:val="0"/>
        <w:rPr>
          <w:b/>
          <w:bCs/>
          <w:noProof w:val="0"/>
          <w:szCs w:val="22"/>
          <w:lang w:val="hu-HU"/>
        </w:rPr>
      </w:pPr>
      <w:r w:rsidRPr="001F202B">
        <w:rPr>
          <w:bCs/>
          <w:szCs w:val="22"/>
          <w:u w:val="single"/>
          <w:lang w:val="hu-HU"/>
        </w:rPr>
        <w:t>Vércukorszintje emelkedhet (hiperglikémia), ha az alábbiak valamelyikét szedi</w:t>
      </w:r>
      <w:r w:rsidRPr="00FF310C">
        <w:rPr>
          <w:bCs/>
          <w:szCs w:val="22"/>
          <w:u w:val="single"/>
          <w:lang w:val="hu-HU"/>
        </w:rPr>
        <w:t>:</w:t>
      </w:r>
    </w:p>
    <w:p w14:paraId="15CCE10D" w14:textId="77777777" w:rsidR="009213C5" w:rsidRPr="00460313" w:rsidRDefault="009213C5" w:rsidP="009213C5">
      <w:pPr>
        <w:widowControl w:val="0"/>
        <w:suppressAutoHyphens w:val="0"/>
        <w:ind w:left="567" w:hanging="567"/>
        <w:rPr>
          <w:lang w:val="hu-HU"/>
        </w:rPr>
      </w:pPr>
      <w:r w:rsidRPr="00460313">
        <w:rPr>
          <w:lang w:val="hu-HU"/>
        </w:rPr>
        <w:t>•</w:t>
      </w:r>
      <w:r w:rsidRPr="00460313">
        <w:rPr>
          <w:lang w:val="hu-HU"/>
        </w:rPr>
        <w:tab/>
        <w:t xml:space="preserve">Szájon át szedett </w:t>
      </w:r>
      <w:r w:rsidRPr="001F202B">
        <w:rPr>
          <w:lang w:val="hu-HU"/>
        </w:rPr>
        <w:t xml:space="preserve">(orális) </w:t>
      </w:r>
      <w:r w:rsidRPr="00460313">
        <w:rPr>
          <w:lang w:val="hu-HU"/>
        </w:rPr>
        <w:t>fogamzásgátlók</w:t>
      </w:r>
      <w:r>
        <w:rPr>
          <w:lang w:val="hu-HU"/>
        </w:rPr>
        <w:t>.</w:t>
      </w:r>
    </w:p>
    <w:p w14:paraId="6FE25EDA" w14:textId="322D27D6" w:rsidR="009213C5" w:rsidRPr="00460313" w:rsidRDefault="009213C5" w:rsidP="009213C5">
      <w:pPr>
        <w:widowControl w:val="0"/>
        <w:suppressAutoHyphens w:val="0"/>
        <w:ind w:left="567" w:hanging="567"/>
        <w:rPr>
          <w:lang w:val="hu-HU"/>
        </w:rPr>
      </w:pPr>
      <w:r w:rsidRPr="00460313">
        <w:rPr>
          <w:lang w:val="hu-HU"/>
        </w:rPr>
        <w:t>•</w:t>
      </w:r>
      <w:r w:rsidRPr="00460313">
        <w:rPr>
          <w:lang w:val="hu-HU"/>
        </w:rPr>
        <w:tab/>
        <w:t>Thiazidok (magasvérnyomás</w:t>
      </w:r>
      <w:r w:rsidR="00EA536C">
        <w:rPr>
          <w:lang w:val="hu-HU"/>
        </w:rPr>
        <w:t>-betegség</w:t>
      </w:r>
      <w:r w:rsidRPr="00460313">
        <w:rPr>
          <w:lang w:val="hu-HU"/>
        </w:rPr>
        <w:t xml:space="preserve"> vagy túlzott folyadék</w:t>
      </w:r>
      <w:r>
        <w:rPr>
          <w:lang w:val="hu-HU"/>
        </w:rPr>
        <w:t>-</w:t>
      </w:r>
      <w:r w:rsidRPr="00460313">
        <w:rPr>
          <w:lang w:val="hu-HU"/>
        </w:rPr>
        <w:t>visszatartás kezelésére)</w:t>
      </w:r>
      <w:r>
        <w:rPr>
          <w:lang w:val="hu-HU"/>
        </w:rPr>
        <w:t>.</w:t>
      </w:r>
    </w:p>
    <w:p w14:paraId="5A5DB4B3" w14:textId="77777777" w:rsidR="009213C5" w:rsidRPr="00460313" w:rsidRDefault="009213C5" w:rsidP="009213C5">
      <w:pPr>
        <w:widowControl w:val="0"/>
        <w:suppressAutoHyphens w:val="0"/>
        <w:ind w:left="567" w:hanging="567"/>
        <w:rPr>
          <w:lang w:val="hu-HU"/>
        </w:rPr>
      </w:pPr>
      <w:r w:rsidRPr="00460313">
        <w:rPr>
          <w:lang w:val="hu-HU"/>
        </w:rPr>
        <w:t>•</w:t>
      </w:r>
      <w:r w:rsidRPr="00460313">
        <w:rPr>
          <w:lang w:val="hu-HU"/>
        </w:rPr>
        <w:tab/>
        <w:t>Glükokortikoidok (</w:t>
      </w:r>
      <w:r w:rsidRPr="001F202B">
        <w:rPr>
          <w:lang w:val="hu-HU"/>
        </w:rPr>
        <w:t>mint a gyulladások kezelésére való „kortizon”</w:t>
      </w:r>
      <w:r w:rsidRPr="00460313">
        <w:rPr>
          <w:lang w:val="hu-HU"/>
        </w:rPr>
        <w:t>)</w:t>
      </w:r>
      <w:r>
        <w:rPr>
          <w:lang w:val="hu-HU"/>
        </w:rPr>
        <w:t>.</w:t>
      </w:r>
    </w:p>
    <w:p w14:paraId="57EA1942" w14:textId="77777777" w:rsidR="009213C5" w:rsidRPr="00460313" w:rsidRDefault="009213C5" w:rsidP="009213C5">
      <w:pPr>
        <w:widowControl w:val="0"/>
        <w:suppressAutoHyphens w:val="0"/>
        <w:ind w:left="567" w:hanging="567"/>
        <w:rPr>
          <w:lang w:val="hu-HU"/>
        </w:rPr>
      </w:pPr>
      <w:r w:rsidRPr="00460313">
        <w:rPr>
          <w:lang w:val="hu-HU"/>
        </w:rPr>
        <w:t>•</w:t>
      </w:r>
      <w:r w:rsidRPr="00460313">
        <w:rPr>
          <w:lang w:val="hu-HU"/>
        </w:rPr>
        <w:tab/>
        <w:t>Pajzsmirigyhormonok (pajzsmirigybetegségek kezelésére)</w:t>
      </w:r>
      <w:r>
        <w:rPr>
          <w:lang w:val="hu-HU"/>
        </w:rPr>
        <w:t>.</w:t>
      </w:r>
    </w:p>
    <w:p w14:paraId="4AD7D7D6" w14:textId="77777777" w:rsidR="009213C5" w:rsidRPr="00460313" w:rsidRDefault="009213C5" w:rsidP="009213C5">
      <w:pPr>
        <w:widowControl w:val="0"/>
        <w:suppressAutoHyphens w:val="0"/>
        <w:ind w:left="567" w:hanging="567"/>
        <w:rPr>
          <w:lang w:val="hu-HU"/>
        </w:rPr>
      </w:pPr>
      <w:r w:rsidRPr="00460313">
        <w:rPr>
          <w:lang w:val="hu-HU"/>
        </w:rPr>
        <w:t>•</w:t>
      </w:r>
      <w:r w:rsidRPr="00460313">
        <w:rPr>
          <w:lang w:val="hu-HU"/>
        </w:rPr>
        <w:tab/>
        <w:t xml:space="preserve">A szimpatikus </w:t>
      </w:r>
      <w:r>
        <w:rPr>
          <w:lang w:val="hu-HU"/>
        </w:rPr>
        <w:t>ideg</w:t>
      </w:r>
      <w:r w:rsidRPr="00460313">
        <w:rPr>
          <w:lang w:val="hu-HU"/>
        </w:rPr>
        <w:t>rendszer serkentői (mint az adrenalin, vagy az asztma kezelésére való szalbutamol</w:t>
      </w:r>
      <w:r>
        <w:rPr>
          <w:lang w:val="hu-HU"/>
        </w:rPr>
        <w:t xml:space="preserve"> és</w:t>
      </w:r>
      <w:r w:rsidRPr="00460313">
        <w:rPr>
          <w:lang w:val="hu-HU"/>
        </w:rPr>
        <w:t xml:space="preserve"> terbutalin)</w:t>
      </w:r>
      <w:r>
        <w:rPr>
          <w:lang w:val="hu-HU"/>
        </w:rPr>
        <w:t>.</w:t>
      </w:r>
    </w:p>
    <w:p w14:paraId="558004EF" w14:textId="77777777" w:rsidR="009213C5" w:rsidRPr="00460313" w:rsidRDefault="009213C5" w:rsidP="009213C5">
      <w:pPr>
        <w:widowControl w:val="0"/>
        <w:suppressAutoHyphens w:val="0"/>
        <w:ind w:left="567" w:hanging="567"/>
        <w:rPr>
          <w:lang w:val="hu-HU"/>
        </w:rPr>
      </w:pPr>
      <w:r w:rsidRPr="00460313">
        <w:rPr>
          <w:lang w:val="hu-HU"/>
        </w:rPr>
        <w:t>•</w:t>
      </w:r>
      <w:r w:rsidRPr="00460313">
        <w:rPr>
          <w:lang w:val="hu-HU"/>
        </w:rPr>
        <w:tab/>
        <w:t>Növekedési hormon (</w:t>
      </w:r>
      <w:r w:rsidRPr="00F64441">
        <w:rPr>
          <w:lang w:val="hu-HU"/>
        </w:rPr>
        <w:t>a szervezet anyagcsere-folyamataira kifejezett hatással rendelkező gyógyszer, a csont- és testnövekedés serkentésére</w:t>
      </w:r>
      <w:r w:rsidRPr="00460313">
        <w:rPr>
          <w:lang w:val="hu-HU"/>
        </w:rPr>
        <w:t>)</w:t>
      </w:r>
      <w:r>
        <w:rPr>
          <w:lang w:val="hu-HU"/>
        </w:rPr>
        <w:t>.</w:t>
      </w:r>
    </w:p>
    <w:p w14:paraId="2B4A16A6" w14:textId="77777777" w:rsidR="00EE1D63" w:rsidRPr="00E041B0" w:rsidRDefault="00EE1D63" w:rsidP="00EE1D63">
      <w:pPr>
        <w:widowControl w:val="0"/>
        <w:suppressAutoHyphens w:val="0"/>
        <w:ind w:left="567" w:hanging="567"/>
        <w:rPr>
          <w:noProof w:val="0"/>
          <w:szCs w:val="22"/>
          <w:lang w:val="hu-HU"/>
        </w:rPr>
      </w:pPr>
      <w:r w:rsidRPr="00E041B0">
        <w:rPr>
          <w:noProof w:val="0"/>
          <w:lang w:val="hu-HU"/>
        </w:rPr>
        <w:t>•</w:t>
      </w:r>
      <w:r w:rsidRPr="00E041B0">
        <w:rPr>
          <w:noProof w:val="0"/>
          <w:lang w:val="hu-HU"/>
        </w:rPr>
        <w:tab/>
      </w:r>
      <w:proofErr w:type="spellStart"/>
      <w:r w:rsidRPr="00E041B0">
        <w:rPr>
          <w:noProof w:val="0"/>
          <w:lang w:val="hu-HU"/>
        </w:rPr>
        <w:t>Danazol</w:t>
      </w:r>
      <w:proofErr w:type="spellEnd"/>
      <w:r w:rsidRPr="00E041B0">
        <w:rPr>
          <w:noProof w:val="0"/>
          <w:lang w:val="hu-HU"/>
        </w:rPr>
        <w:t xml:space="preserve"> (az ovulációra ható gyógyszer)</w:t>
      </w:r>
      <w:r w:rsidR="004714D5">
        <w:rPr>
          <w:noProof w:val="0"/>
          <w:lang w:val="hu-HU"/>
        </w:rPr>
        <w:t>.</w:t>
      </w:r>
    </w:p>
    <w:p w14:paraId="54539F44" w14:textId="77777777" w:rsidR="00EE1D63" w:rsidRPr="00E041B0" w:rsidRDefault="00EE1D63" w:rsidP="00E51F3F">
      <w:pPr>
        <w:widowControl w:val="0"/>
        <w:suppressAutoHyphens w:val="0"/>
        <w:rPr>
          <w:noProof w:val="0"/>
          <w:lang w:val="hu-HU"/>
        </w:rPr>
      </w:pPr>
    </w:p>
    <w:p w14:paraId="2711E00D" w14:textId="77777777" w:rsidR="004714D5" w:rsidRPr="00F64441" w:rsidRDefault="004714D5" w:rsidP="004714D5">
      <w:pPr>
        <w:widowControl w:val="0"/>
        <w:suppressAutoHyphens w:val="0"/>
        <w:rPr>
          <w:bCs/>
          <w:lang w:val="hu-HU"/>
        </w:rPr>
      </w:pPr>
      <w:r w:rsidRPr="00F64441">
        <w:rPr>
          <w:bCs/>
          <w:lang w:val="hu-HU"/>
        </w:rPr>
        <w:t>Az oktreotid és a lanreotid növelheti is, de csökkentheti is a vércukorszintjét. (Az akromegália kezelésére valók, ami egy olyan, középkorú felnőtteknél előforduló, ritka hormonális betegség, amit az agyalapimirigy túlzott növekedési hormon termelése okoz.)</w:t>
      </w:r>
    </w:p>
    <w:p w14:paraId="73CD1F39" w14:textId="77777777" w:rsidR="00EE1D63" w:rsidRPr="00E041B0" w:rsidRDefault="00EE1D63" w:rsidP="00EE1D63">
      <w:pPr>
        <w:widowControl w:val="0"/>
        <w:suppressAutoHyphens w:val="0"/>
        <w:rPr>
          <w:noProof w:val="0"/>
          <w:lang w:val="hu-HU"/>
        </w:rPr>
      </w:pPr>
    </w:p>
    <w:p w14:paraId="1F33B902" w14:textId="095DFEC2" w:rsidR="00EE1D63" w:rsidRPr="00E041B0" w:rsidRDefault="00EE1D63" w:rsidP="00EE1D63">
      <w:pPr>
        <w:widowControl w:val="0"/>
        <w:suppressAutoHyphens w:val="0"/>
        <w:rPr>
          <w:noProof w:val="0"/>
          <w:lang w:val="hu-HU"/>
        </w:rPr>
      </w:pPr>
      <w:r w:rsidRPr="00E041B0">
        <w:rPr>
          <w:noProof w:val="0"/>
          <w:lang w:val="hu-HU"/>
        </w:rPr>
        <w:t>A béta</w:t>
      </w:r>
      <w:r w:rsidR="005647A7">
        <w:rPr>
          <w:noProof w:val="0"/>
          <w:lang w:val="hu-HU"/>
        </w:rPr>
        <w:noBreakHyphen/>
      </w:r>
      <w:r w:rsidRPr="00E041B0">
        <w:rPr>
          <w:noProof w:val="0"/>
          <w:lang w:val="hu-HU"/>
        </w:rPr>
        <w:t>blokkolók (magasvérnyomás</w:t>
      </w:r>
      <w:r w:rsidR="00EA536C">
        <w:rPr>
          <w:lang w:val="hu-HU"/>
        </w:rPr>
        <w:t>-betegség</w:t>
      </w:r>
      <w:r w:rsidRPr="00E041B0">
        <w:rPr>
          <w:noProof w:val="0"/>
          <w:lang w:val="hu-HU"/>
        </w:rPr>
        <w:t xml:space="preserve"> kezelésére valók) gyengíthetik vagy teljesen el is nyomhatják azokat a </w:t>
      </w:r>
      <w:r w:rsidR="008F4E81">
        <w:rPr>
          <w:lang w:val="hu-HU"/>
        </w:rPr>
        <w:t xml:space="preserve">korai </w:t>
      </w:r>
      <w:r w:rsidRPr="00E041B0">
        <w:rPr>
          <w:noProof w:val="0"/>
          <w:lang w:val="hu-HU"/>
        </w:rPr>
        <w:t xml:space="preserve">figyelmeztető jeleket, </w:t>
      </w:r>
      <w:r w:rsidR="004A3D47">
        <w:rPr>
          <w:noProof w:val="0"/>
          <w:lang w:val="hu-HU"/>
        </w:rPr>
        <w:t xml:space="preserve">amelyek </w:t>
      </w:r>
      <w:r w:rsidRPr="00E041B0">
        <w:rPr>
          <w:noProof w:val="0"/>
          <w:lang w:val="hu-HU"/>
        </w:rPr>
        <w:t xml:space="preserve">segítik Önt </w:t>
      </w:r>
      <w:r w:rsidR="004714D5" w:rsidRPr="00F64441">
        <w:rPr>
          <w:lang w:val="hu-HU"/>
        </w:rPr>
        <w:t>az alacsony vércukorszint felismerésében</w:t>
      </w:r>
      <w:r w:rsidRPr="00E041B0">
        <w:rPr>
          <w:noProof w:val="0"/>
          <w:lang w:val="hu-HU"/>
        </w:rPr>
        <w:t>.</w:t>
      </w:r>
    </w:p>
    <w:p w14:paraId="1E4D3967" w14:textId="77777777" w:rsidR="00EE1D63" w:rsidRPr="00E041B0" w:rsidRDefault="00EE1D63" w:rsidP="00EE1D63">
      <w:pPr>
        <w:widowControl w:val="0"/>
        <w:suppressAutoHyphens w:val="0"/>
        <w:rPr>
          <w:bCs/>
          <w:noProof w:val="0"/>
          <w:szCs w:val="22"/>
          <w:lang w:val="hu-HU"/>
        </w:rPr>
      </w:pPr>
    </w:p>
    <w:p w14:paraId="139FD653" w14:textId="77777777" w:rsidR="00EE1D63" w:rsidRPr="00E041B0" w:rsidRDefault="00EE1D63" w:rsidP="00EE1D63">
      <w:pPr>
        <w:widowControl w:val="0"/>
        <w:suppressAutoHyphens w:val="0"/>
        <w:rPr>
          <w:bCs/>
          <w:noProof w:val="0"/>
          <w:szCs w:val="22"/>
          <w:u w:val="single"/>
          <w:lang w:val="hu-HU"/>
        </w:rPr>
      </w:pPr>
      <w:r w:rsidRPr="00E041B0">
        <w:rPr>
          <w:bCs/>
          <w:noProof w:val="0"/>
          <w:szCs w:val="22"/>
          <w:u w:val="single"/>
          <w:lang w:val="hu-HU"/>
        </w:rPr>
        <w:t>Pioglitazon (a 2</w:t>
      </w:r>
      <w:r w:rsidR="005647A7">
        <w:rPr>
          <w:bCs/>
          <w:noProof w:val="0"/>
          <w:szCs w:val="22"/>
          <w:u w:val="single"/>
          <w:lang w:val="hu-HU"/>
        </w:rPr>
        <w:noBreakHyphen/>
      </w:r>
      <w:r w:rsidRPr="00E041B0">
        <w:rPr>
          <w:bCs/>
          <w:noProof w:val="0"/>
          <w:szCs w:val="22"/>
          <w:u w:val="single"/>
          <w:lang w:val="hu-HU"/>
        </w:rPr>
        <w:t>es típusú cukorbetegség kezelésére való</w:t>
      </w:r>
      <w:r w:rsidR="004714D5">
        <w:rPr>
          <w:bCs/>
          <w:szCs w:val="22"/>
          <w:u w:val="single"/>
          <w:lang w:val="hu-HU"/>
        </w:rPr>
        <w:t xml:space="preserve"> tabletta</w:t>
      </w:r>
      <w:r w:rsidRPr="00E041B0">
        <w:rPr>
          <w:bCs/>
          <w:noProof w:val="0"/>
          <w:szCs w:val="22"/>
          <w:u w:val="single"/>
          <w:lang w:val="hu-HU"/>
        </w:rPr>
        <w:t>)</w:t>
      </w:r>
    </w:p>
    <w:p w14:paraId="75EDE093" w14:textId="77777777" w:rsidR="00EE1D63" w:rsidRPr="00E041B0" w:rsidRDefault="00EE1D63" w:rsidP="00EE1D63">
      <w:pPr>
        <w:widowControl w:val="0"/>
        <w:suppressAutoHyphens w:val="0"/>
        <w:rPr>
          <w:bCs/>
          <w:noProof w:val="0"/>
          <w:szCs w:val="22"/>
          <w:lang w:val="hu-HU"/>
        </w:rPr>
      </w:pPr>
      <w:r w:rsidRPr="00E041B0">
        <w:rPr>
          <w:bCs/>
          <w:noProof w:val="0"/>
          <w:szCs w:val="22"/>
          <w:lang w:val="hu-HU"/>
        </w:rPr>
        <w:t>Néhány olyan, régóta fennálló 2</w:t>
      </w:r>
      <w:r w:rsidR="005647A7">
        <w:rPr>
          <w:bCs/>
          <w:noProof w:val="0"/>
          <w:szCs w:val="22"/>
          <w:lang w:val="hu-HU"/>
        </w:rPr>
        <w:noBreakHyphen/>
      </w:r>
      <w:r w:rsidRPr="00E041B0">
        <w:rPr>
          <w:bCs/>
          <w:noProof w:val="0"/>
          <w:szCs w:val="22"/>
          <w:lang w:val="hu-HU"/>
        </w:rPr>
        <w:t>es típusú cukorbetegségben és szívbetegségben vagy korábban szélütésben (</w:t>
      </w:r>
      <w:proofErr w:type="spellStart"/>
      <w:r w:rsidRPr="00E041B0">
        <w:rPr>
          <w:bCs/>
          <w:noProof w:val="0"/>
          <w:szCs w:val="22"/>
          <w:lang w:val="hu-HU"/>
        </w:rPr>
        <w:t>sztrókban</w:t>
      </w:r>
      <w:proofErr w:type="spellEnd"/>
      <w:r w:rsidRPr="00E041B0">
        <w:rPr>
          <w:bCs/>
          <w:noProof w:val="0"/>
          <w:szCs w:val="22"/>
          <w:lang w:val="hu-HU"/>
        </w:rPr>
        <w:t xml:space="preserve">) szenvedő betegnél, akit pioglitazonnal és inzulinnal kezeltek, szívelégtelenség kialakulását észlelték. Amilyen gyorsan csak lehet, tájékoztassa </w:t>
      </w:r>
      <w:r w:rsidR="00FD5F6C">
        <w:rPr>
          <w:bCs/>
          <w:noProof w:val="0"/>
          <w:szCs w:val="22"/>
          <w:lang w:val="hu-HU"/>
        </w:rPr>
        <w:t>kezelő</w:t>
      </w:r>
      <w:r w:rsidRPr="00E041B0">
        <w:rPr>
          <w:bCs/>
          <w:noProof w:val="0"/>
          <w:szCs w:val="22"/>
          <w:lang w:val="hu-HU"/>
        </w:rPr>
        <w:t xml:space="preserve">orvosát, amennyiben a szívelégtelenség tüneteit, például szokatlan légzési nehézséget vagy gyors </w:t>
      </w:r>
      <w:r w:rsidR="00CC4CD3">
        <w:rPr>
          <w:bCs/>
          <w:noProof w:val="0"/>
          <w:szCs w:val="22"/>
          <w:lang w:val="hu-HU"/>
        </w:rPr>
        <w:t xml:space="preserve">testtömegnövekedést </w:t>
      </w:r>
      <w:r w:rsidRPr="00E041B0">
        <w:rPr>
          <w:bCs/>
          <w:noProof w:val="0"/>
          <w:szCs w:val="22"/>
          <w:lang w:val="hu-HU"/>
        </w:rPr>
        <w:t>vagy helyi vizenyő (ödéma) kialakulását észleli.</w:t>
      </w:r>
    </w:p>
    <w:p w14:paraId="41CD70F9" w14:textId="77777777" w:rsidR="004714D5" w:rsidRPr="00F64441" w:rsidRDefault="004714D5" w:rsidP="004714D5">
      <w:pPr>
        <w:widowControl w:val="0"/>
        <w:suppressAutoHyphens w:val="0"/>
        <w:rPr>
          <w:bCs/>
          <w:szCs w:val="22"/>
          <w:lang w:val="hu-HU"/>
        </w:rPr>
      </w:pPr>
    </w:p>
    <w:p w14:paraId="0173C6D2" w14:textId="77777777" w:rsidR="004714D5" w:rsidRPr="00F64441" w:rsidRDefault="004714D5" w:rsidP="004714D5">
      <w:pPr>
        <w:widowControl w:val="0"/>
        <w:suppressAutoHyphens w:val="0"/>
        <w:rPr>
          <w:bCs/>
          <w:szCs w:val="22"/>
          <w:lang w:val="hu-HU"/>
        </w:rPr>
      </w:pPr>
      <w:r w:rsidRPr="00F64441">
        <w:rPr>
          <w:bCs/>
          <w:szCs w:val="22"/>
          <w:lang w:val="hu-HU"/>
        </w:rPr>
        <w:t xml:space="preserve">Ha a fenti gyógyszerek bármelyikét szedte, szóljon </w:t>
      </w:r>
      <w:r w:rsidR="00FD5F6C">
        <w:rPr>
          <w:bCs/>
          <w:szCs w:val="22"/>
          <w:lang w:val="hu-HU"/>
        </w:rPr>
        <w:t>kezelő</w:t>
      </w:r>
      <w:r w:rsidRPr="00F64441">
        <w:rPr>
          <w:bCs/>
          <w:szCs w:val="22"/>
          <w:lang w:val="hu-HU"/>
        </w:rPr>
        <w:t xml:space="preserve">orvosának, </w:t>
      </w:r>
      <w:r>
        <w:rPr>
          <w:bCs/>
          <w:szCs w:val="22"/>
          <w:lang w:val="hu-HU"/>
        </w:rPr>
        <w:t xml:space="preserve">a </w:t>
      </w:r>
      <w:r w:rsidR="003C0757">
        <w:rPr>
          <w:szCs w:val="22"/>
          <w:lang w:val="hu-HU"/>
        </w:rPr>
        <w:t xml:space="preserve">gondozását végző egészségügyi szakembernek </w:t>
      </w:r>
      <w:r w:rsidRPr="00F64441">
        <w:rPr>
          <w:bCs/>
          <w:szCs w:val="22"/>
          <w:lang w:val="hu-HU"/>
        </w:rPr>
        <w:t>vagy gyógyszerészének.</w:t>
      </w:r>
    </w:p>
    <w:p w14:paraId="519F08E8" w14:textId="77777777" w:rsidR="00EE1D63" w:rsidRPr="00E041B0" w:rsidRDefault="00EE1D63" w:rsidP="00EE1D63">
      <w:pPr>
        <w:widowControl w:val="0"/>
        <w:suppressAutoHyphens w:val="0"/>
        <w:rPr>
          <w:b/>
          <w:bCs/>
          <w:noProof w:val="0"/>
          <w:szCs w:val="22"/>
          <w:lang w:val="hu-HU"/>
        </w:rPr>
      </w:pPr>
    </w:p>
    <w:p w14:paraId="5D2582F9" w14:textId="77777777" w:rsidR="00EE1D63" w:rsidRPr="00E041B0" w:rsidRDefault="004714D5" w:rsidP="00EE1D63">
      <w:pPr>
        <w:widowControl w:val="0"/>
        <w:suppressAutoHyphens w:val="0"/>
        <w:rPr>
          <w:b/>
          <w:bCs/>
          <w:noProof w:val="0"/>
          <w:szCs w:val="22"/>
          <w:lang w:val="hu-HU"/>
        </w:rPr>
      </w:pPr>
      <w:r w:rsidRPr="00F64441">
        <w:rPr>
          <w:b/>
          <w:bCs/>
          <w:szCs w:val="22"/>
          <w:lang w:val="hu-HU"/>
        </w:rPr>
        <w:t xml:space="preserve">Alkoholfogyasztás és a </w:t>
      </w:r>
      <w:r>
        <w:rPr>
          <w:b/>
          <w:bCs/>
          <w:szCs w:val="22"/>
          <w:lang w:val="hu-HU"/>
        </w:rPr>
        <w:t>NovoRapid</w:t>
      </w:r>
      <w:r w:rsidRPr="00F64441">
        <w:rPr>
          <w:b/>
          <w:bCs/>
          <w:szCs w:val="22"/>
          <w:lang w:val="hu-HU"/>
        </w:rPr>
        <w:t xml:space="preserve"> alkalmazása</w:t>
      </w:r>
    </w:p>
    <w:p w14:paraId="031E75D5" w14:textId="77777777" w:rsidR="00EE1D63" w:rsidRPr="00E041B0" w:rsidRDefault="00EE1D63" w:rsidP="00EE1D63">
      <w:pPr>
        <w:widowControl w:val="0"/>
        <w:suppressAutoHyphens w:val="0"/>
        <w:rPr>
          <w:bCs/>
          <w:noProof w:val="0"/>
          <w:szCs w:val="22"/>
          <w:lang w:val="hu-HU"/>
        </w:rPr>
      </w:pPr>
    </w:p>
    <w:p w14:paraId="429B2B05" w14:textId="77777777" w:rsidR="00EE1D63" w:rsidRPr="00E041B0" w:rsidRDefault="00EE1D63" w:rsidP="00EE1D63">
      <w:pPr>
        <w:widowControl w:val="0"/>
        <w:suppressAutoHyphens w:val="0"/>
        <w:ind w:left="567" w:hanging="567"/>
        <w:rPr>
          <w:bCs/>
          <w:noProof w:val="0"/>
          <w:szCs w:val="22"/>
          <w:lang w:val="hu-HU"/>
        </w:rPr>
      </w:pPr>
      <w:r w:rsidRPr="00E041B0">
        <w:rPr>
          <w:noProof w:val="0"/>
          <w:lang w:val="hu-HU"/>
        </w:rPr>
        <w:t>►</w:t>
      </w:r>
      <w:r w:rsidRPr="00E041B0">
        <w:rPr>
          <w:noProof w:val="0"/>
          <w:lang w:val="hu-HU"/>
        </w:rPr>
        <w:tab/>
      </w:r>
      <w:r w:rsidRPr="00E041B0">
        <w:rPr>
          <w:bCs/>
          <w:noProof w:val="0"/>
          <w:szCs w:val="22"/>
          <w:lang w:val="hu-HU"/>
        </w:rPr>
        <w:t xml:space="preserve">Ha Ön alkoholt </w:t>
      </w:r>
      <w:proofErr w:type="gramStart"/>
      <w:r w:rsidRPr="00E041B0">
        <w:rPr>
          <w:bCs/>
          <w:noProof w:val="0"/>
          <w:szCs w:val="22"/>
          <w:lang w:val="hu-HU"/>
        </w:rPr>
        <w:t>fogyaszt</w:t>
      </w:r>
      <w:proofErr w:type="gramEnd"/>
      <w:r w:rsidRPr="00E041B0">
        <w:rPr>
          <w:bCs/>
          <w:noProof w:val="0"/>
          <w:szCs w:val="22"/>
          <w:lang w:val="hu-HU"/>
        </w:rPr>
        <w:t xml:space="preserve"> inzulinszükséglete megváltozhat, mert vércukorszintje akár emelkedhet, akár </w:t>
      </w:r>
      <w:r w:rsidR="00436C6E">
        <w:rPr>
          <w:bCs/>
          <w:szCs w:val="22"/>
          <w:lang w:val="hu-HU"/>
        </w:rPr>
        <w:t>leeshet</w:t>
      </w:r>
      <w:r w:rsidRPr="00E041B0">
        <w:rPr>
          <w:bCs/>
          <w:noProof w:val="0"/>
          <w:szCs w:val="22"/>
          <w:lang w:val="hu-HU"/>
        </w:rPr>
        <w:t xml:space="preserve">. Gondos </w:t>
      </w:r>
      <w:r w:rsidR="004714D5" w:rsidRPr="00F64441">
        <w:rPr>
          <w:bCs/>
          <w:szCs w:val="22"/>
          <w:lang w:val="hu-HU"/>
        </w:rPr>
        <w:t xml:space="preserve">ellenőrzésre </w:t>
      </w:r>
      <w:r w:rsidRPr="00E041B0">
        <w:rPr>
          <w:bCs/>
          <w:noProof w:val="0"/>
          <w:szCs w:val="22"/>
          <w:lang w:val="hu-HU"/>
        </w:rPr>
        <w:t>van szükség.</w:t>
      </w:r>
    </w:p>
    <w:p w14:paraId="55CE32F6" w14:textId="77777777" w:rsidR="00EE1D63" w:rsidRPr="00E041B0" w:rsidRDefault="00EE1D63" w:rsidP="00EE1D63">
      <w:pPr>
        <w:widowControl w:val="0"/>
        <w:suppressAutoHyphens w:val="0"/>
        <w:rPr>
          <w:b/>
          <w:bCs/>
          <w:noProof w:val="0"/>
          <w:szCs w:val="22"/>
          <w:lang w:val="hu-HU"/>
        </w:rPr>
      </w:pPr>
    </w:p>
    <w:p w14:paraId="6285F788" w14:textId="77777777" w:rsidR="00EE1D63" w:rsidRPr="00E041B0" w:rsidRDefault="00EE1D63" w:rsidP="00EE1D63">
      <w:pPr>
        <w:widowControl w:val="0"/>
        <w:suppressAutoHyphens w:val="0"/>
        <w:rPr>
          <w:b/>
          <w:bCs/>
          <w:noProof w:val="0"/>
          <w:szCs w:val="22"/>
          <w:lang w:val="hu-HU"/>
        </w:rPr>
      </w:pPr>
      <w:r w:rsidRPr="00E041B0">
        <w:rPr>
          <w:b/>
          <w:bCs/>
          <w:noProof w:val="0"/>
          <w:szCs w:val="22"/>
          <w:lang w:val="hu-HU"/>
        </w:rPr>
        <w:t>Terhesség és szoptatás</w:t>
      </w:r>
    </w:p>
    <w:p w14:paraId="48761963" w14:textId="77777777" w:rsidR="00EE1D63" w:rsidRPr="00E041B0" w:rsidRDefault="00EE1D63" w:rsidP="00EE1D63">
      <w:pPr>
        <w:widowControl w:val="0"/>
        <w:suppressAutoHyphens w:val="0"/>
        <w:rPr>
          <w:noProof w:val="0"/>
          <w:lang w:val="hu-HU"/>
        </w:rPr>
      </w:pPr>
    </w:p>
    <w:p w14:paraId="75B8C3E7" w14:textId="77777777" w:rsidR="00EE1D63" w:rsidRPr="00E041B0" w:rsidRDefault="00EE1D63" w:rsidP="00EE1D63">
      <w:pPr>
        <w:widowControl w:val="0"/>
        <w:suppressAutoHyphens w:val="0"/>
        <w:ind w:left="567" w:hanging="567"/>
        <w:rPr>
          <w:noProof w:val="0"/>
          <w:szCs w:val="22"/>
          <w:lang w:val="hu-HU"/>
        </w:rPr>
      </w:pPr>
      <w:r w:rsidRPr="00E041B0">
        <w:rPr>
          <w:noProof w:val="0"/>
          <w:lang w:val="hu-HU"/>
        </w:rPr>
        <w:t>►</w:t>
      </w:r>
      <w:r w:rsidRPr="00E041B0">
        <w:rPr>
          <w:noProof w:val="0"/>
          <w:lang w:val="hu-HU"/>
        </w:rPr>
        <w:tab/>
      </w:r>
      <w:r w:rsidR="004714D5" w:rsidRPr="00B350AC">
        <w:rPr>
          <w:lang w:val="hu-HU"/>
        </w:rPr>
        <w:t xml:space="preserve">Ha Ön terhes, illetve ha fennáll Önnél a terhesség lehetősége vagy gyermeket szeretne, a gyógyszer </w:t>
      </w:r>
      <w:r w:rsidR="007906B6">
        <w:rPr>
          <w:lang w:val="hu-HU"/>
        </w:rPr>
        <w:t xml:space="preserve">alkalmazása </w:t>
      </w:r>
      <w:r w:rsidR="004714D5" w:rsidRPr="00B350AC">
        <w:rPr>
          <w:lang w:val="hu-HU"/>
        </w:rPr>
        <w:t>előtt beszéljen kezelőorvosával</w:t>
      </w:r>
      <w:r w:rsidR="004714D5">
        <w:rPr>
          <w:lang w:val="hu-HU"/>
        </w:rPr>
        <w:t>.</w:t>
      </w:r>
      <w:r w:rsidRPr="00E041B0">
        <w:rPr>
          <w:noProof w:val="0"/>
          <w:szCs w:val="22"/>
          <w:lang w:val="hu-HU"/>
        </w:rPr>
        <w:t xml:space="preserve"> A NovoRapid </w:t>
      </w:r>
      <w:r w:rsidR="00F75BC0">
        <w:rPr>
          <w:szCs w:val="22"/>
          <w:lang w:val="hu-HU"/>
        </w:rPr>
        <w:t xml:space="preserve">alkalmazható </w:t>
      </w:r>
      <w:r w:rsidRPr="00E041B0">
        <w:rPr>
          <w:noProof w:val="0"/>
          <w:szCs w:val="22"/>
          <w:lang w:val="hu-HU"/>
        </w:rPr>
        <w:t xml:space="preserve">a terhesség </w:t>
      </w:r>
      <w:r w:rsidR="00F75BC0">
        <w:rPr>
          <w:szCs w:val="22"/>
          <w:lang w:val="hu-HU"/>
        </w:rPr>
        <w:t>alatt</w:t>
      </w:r>
      <w:r w:rsidRPr="00E041B0">
        <w:rPr>
          <w:noProof w:val="0"/>
          <w:szCs w:val="22"/>
          <w:lang w:val="hu-HU"/>
        </w:rPr>
        <w:t xml:space="preserve">. </w:t>
      </w:r>
      <w:r w:rsidR="00724C30">
        <w:rPr>
          <w:noProof w:val="0"/>
          <w:szCs w:val="22"/>
          <w:lang w:val="hu-HU"/>
        </w:rPr>
        <w:t>Az i</w:t>
      </w:r>
      <w:r w:rsidRPr="00E041B0">
        <w:rPr>
          <w:noProof w:val="0"/>
          <w:szCs w:val="22"/>
          <w:lang w:val="hu-HU"/>
        </w:rPr>
        <w:t xml:space="preserve">nzulin adagján lehet, hogy változtatni kell a terhesség alatt és a szülés után. </w:t>
      </w:r>
      <w:r w:rsidR="00724C30">
        <w:rPr>
          <w:noProof w:val="0"/>
          <w:szCs w:val="22"/>
          <w:lang w:val="hu-HU"/>
        </w:rPr>
        <w:t>C</w:t>
      </w:r>
      <w:r w:rsidRPr="00E041B0">
        <w:rPr>
          <w:noProof w:val="0"/>
          <w:szCs w:val="22"/>
          <w:lang w:val="hu-HU"/>
        </w:rPr>
        <w:t>ukorbetegség</w:t>
      </w:r>
      <w:r w:rsidR="00724C30">
        <w:rPr>
          <w:noProof w:val="0"/>
          <w:szCs w:val="22"/>
          <w:lang w:val="hu-HU"/>
        </w:rPr>
        <w:t>e</w:t>
      </w:r>
      <w:r w:rsidRPr="00E041B0">
        <w:rPr>
          <w:noProof w:val="0"/>
          <w:szCs w:val="22"/>
          <w:lang w:val="hu-HU"/>
        </w:rPr>
        <w:t xml:space="preserve"> gondos ellenőrzése és különösen a hipoglikémia megelőzése</w:t>
      </w:r>
      <w:r w:rsidR="00724C30">
        <w:rPr>
          <w:noProof w:val="0"/>
          <w:szCs w:val="22"/>
          <w:lang w:val="hu-HU"/>
        </w:rPr>
        <w:t>, fontos a</w:t>
      </w:r>
      <w:r w:rsidRPr="00E041B0">
        <w:rPr>
          <w:noProof w:val="0"/>
          <w:szCs w:val="22"/>
          <w:lang w:val="hu-HU"/>
        </w:rPr>
        <w:t xml:space="preserve"> gyermeke egészsége szempontjából.</w:t>
      </w:r>
    </w:p>
    <w:p w14:paraId="4C40660F" w14:textId="77777777" w:rsidR="004714D5" w:rsidRDefault="004714D5" w:rsidP="00E51F3F">
      <w:pPr>
        <w:widowControl w:val="0"/>
        <w:suppressAutoHyphens w:val="0"/>
        <w:ind w:left="567" w:hanging="567"/>
        <w:rPr>
          <w:lang w:val="hu-HU"/>
        </w:rPr>
      </w:pPr>
      <w:r w:rsidRPr="00460313">
        <w:rPr>
          <w:lang w:val="hu-HU"/>
        </w:rPr>
        <w:t>►</w:t>
      </w:r>
      <w:r w:rsidRPr="00460313">
        <w:rPr>
          <w:lang w:val="hu-HU"/>
        </w:rPr>
        <w:tab/>
      </w:r>
      <w:r>
        <w:rPr>
          <w:lang w:val="hu-HU"/>
        </w:rPr>
        <w:t xml:space="preserve">A NovoRapid </w:t>
      </w:r>
      <w:r w:rsidR="00BD434F" w:rsidRPr="00A27E21">
        <w:rPr>
          <w:szCs w:val="22"/>
          <w:lang w:val="hu-HU"/>
        </w:rPr>
        <w:t xml:space="preserve">injekcióval történő </w:t>
      </w:r>
      <w:r>
        <w:rPr>
          <w:lang w:val="hu-HU"/>
        </w:rPr>
        <w:t>kezelésre vonatkozóan nincsenek korlátozások a szoptatás alatt.</w:t>
      </w:r>
    </w:p>
    <w:p w14:paraId="5D983214" w14:textId="77777777" w:rsidR="004714D5" w:rsidRDefault="004714D5" w:rsidP="004714D5">
      <w:pPr>
        <w:widowControl w:val="0"/>
        <w:suppressAutoHyphens w:val="0"/>
        <w:rPr>
          <w:szCs w:val="22"/>
          <w:lang w:val="hu-HU"/>
        </w:rPr>
      </w:pPr>
    </w:p>
    <w:p w14:paraId="32C600EF" w14:textId="77777777" w:rsidR="004714D5" w:rsidRPr="00B350AC" w:rsidRDefault="004714D5" w:rsidP="004714D5">
      <w:pPr>
        <w:widowControl w:val="0"/>
        <w:suppressAutoHyphens w:val="0"/>
        <w:rPr>
          <w:szCs w:val="22"/>
          <w:lang w:val="hu-HU"/>
        </w:rPr>
      </w:pPr>
      <w:r>
        <w:rPr>
          <w:szCs w:val="22"/>
          <w:lang w:val="hu-HU"/>
        </w:rPr>
        <w:t>H</w:t>
      </w:r>
      <w:r w:rsidRPr="00B350AC">
        <w:rPr>
          <w:szCs w:val="22"/>
          <w:lang w:val="hu-HU"/>
        </w:rPr>
        <w:t>a terhes vagy szoptat</w:t>
      </w:r>
      <w:r w:rsidR="009213C5">
        <w:rPr>
          <w:szCs w:val="22"/>
          <w:lang w:val="hu-HU"/>
        </w:rPr>
        <w:t>,</w:t>
      </w:r>
      <w:r>
        <w:rPr>
          <w:szCs w:val="22"/>
          <w:lang w:val="hu-HU"/>
        </w:rPr>
        <w:t xml:space="preserve"> forduljon tanácsért</w:t>
      </w:r>
      <w:r w:rsidRPr="00B350AC">
        <w:rPr>
          <w:szCs w:val="22"/>
          <w:lang w:val="hu-HU"/>
        </w:rPr>
        <w:t xml:space="preserve"> kezelőorvosá</w:t>
      </w:r>
      <w:r>
        <w:rPr>
          <w:szCs w:val="22"/>
          <w:lang w:val="hu-HU"/>
        </w:rPr>
        <w:t xml:space="preserve">hoz, a </w:t>
      </w:r>
      <w:r w:rsidR="003C0757">
        <w:rPr>
          <w:szCs w:val="22"/>
          <w:lang w:val="hu-HU"/>
        </w:rPr>
        <w:t xml:space="preserve">gondozását végző egészségügyi szakemberhez </w:t>
      </w:r>
      <w:r w:rsidRPr="00B350AC">
        <w:rPr>
          <w:szCs w:val="22"/>
          <w:lang w:val="hu-HU"/>
        </w:rPr>
        <w:t>vagy gyógyszerészé</w:t>
      </w:r>
      <w:r>
        <w:rPr>
          <w:szCs w:val="22"/>
          <w:lang w:val="hu-HU"/>
        </w:rPr>
        <w:t>hez</w:t>
      </w:r>
      <w:r w:rsidRPr="00B350AC">
        <w:rPr>
          <w:szCs w:val="22"/>
          <w:lang w:val="hu-HU"/>
        </w:rPr>
        <w:t xml:space="preserve">, mielőtt </w:t>
      </w:r>
      <w:r>
        <w:rPr>
          <w:szCs w:val="22"/>
          <w:lang w:val="hu-HU"/>
        </w:rPr>
        <w:t xml:space="preserve">a </w:t>
      </w:r>
      <w:r w:rsidRPr="00B350AC">
        <w:rPr>
          <w:szCs w:val="22"/>
          <w:lang w:val="hu-HU"/>
        </w:rPr>
        <w:t>gyó</w:t>
      </w:r>
      <w:r>
        <w:rPr>
          <w:szCs w:val="22"/>
          <w:lang w:val="hu-HU"/>
        </w:rPr>
        <w:t>gyszert elkezdené</w:t>
      </w:r>
      <w:r w:rsidRPr="00B350AC">
        <w:rPr>
          <w:szCs w:val="22"/>
          <w:lang w:val="hu-HU"/>
        </w:rPr>
        <w:t xml:space="preserve"> </w:t>
      </w:r>
      <w:r>
        <w:rPr>
          <w:szCs w:val="22"/>
          <w:lang w:val="hu-HU"/>
        </w:rPr>
        <w:t>alkalmazni</w:t>
      </w:r>
      <w:r w:rsidRPr="00B350AC">
        <w:rPr>
          <w:szCs w:val="22"/>
          <w:lang w:val="hu-HU"/>
        </w:rPr>
        <w:t>.</w:t>
      </w:r>
    </w:p>
    <w:p w14:paraId="711E983A" w14:textId="77777777" w:rsidR="00EE1D63" w:rsidRPr="00E041B0" w:rsidRDefault="00EE1D63" w:rsidP="00EE1D63">
      <w:pPr>
        <w:widowControl w:val="0"/>
        <w:suppressAutoHyphens w:val="0"/>
        <w:rPr>
          <w:noProof w:val="0"/>
          <w:szCs w:val="22"/>
          <w:lang w:val="hu-HU"/>
        </w:rPr>
      </w:pPr>
    </w:p>
    <w:p w14:paraId="3DC2ED3F" w14:textId="77777777" w:rsidR="00EE1D63" w:rsidRPr="00E041B0" w:rsidRDefault="00EE1D63" w:rsidP="00EE1D63">
      <w:pPr>
        <w:widowControl w:val="0"/>
        <w:suppressAutoHyphens w:val="0"/>
        <w:rPr>
          <w:b/>
          <w:noProof w:val="0"/>
          <w:szCs w:val="22"/>
          <w:lang w:val="hu-HU"/>
        </w:rPr>
      </w:pPr>
      <w:r w:rsidRPr="00E041B0">
        <w:rPr>
          <w:b/>
          <w:noProof w:val="0"/>
          <w:szCs w:val="22"/>
          <w:lang w:val="hu-HU"/>
        </w:rPr>
        <w:t>A készítmény hatása</w:t>
      </w:r>
      <w:r>
        <w:rPr>
          <w:b/>
          <w:noProof w:val="0"/>
          <w:szCs w:val="22"/>
          <w:lang w:val="hu-HU"/>
        </w:rPr>
        <w:t>i</w:t>
      </w:r>
      <w:r w:rsidRPr="00E041B0">
        <w:rPr>
          <w:b/>
          <w:noProof w:val="0"/>
          <w:szCs w:val="22"/>
          <w:lang w:val="hu-HU"/>
        </w:rPr>
        <w:t xml:space="preserve"> a gépjárművezetéshez és </w:t>
      </w:r>
      <w:r w:rsidR="003C0757">
        <w:rPr>
          <w:b/>
          <w:noProof w:val="0"/>
          <w:szCs w:val="22"/>
          <w:lang w:val="hu-HU"/>
        </w:rPr>
        <w:t xml:space="preserve">a </w:t>
      </w:r>
      <w:r w:rsidRPr="00E041B0">
        <w:rPr>
          <w:b/>
          <w:noProof w:val="0"/>
          <w:szCs w:val="22"/>
          <w:lang w:val="hu-HU"/>
        </w:rPr>
        <w:t>gépek kezeléséhez szükséges képességekre</w:t>
      </w:r>
    </w:p>
    <w:p w14:paraId="7A144D3E" w14:textId="77777777" w:rsidR="00EE1D63" w:rsidRPr="00E041B0" w:rsidRDefault="00EE1D63" w:rsidP="00EE1D63">
      <w:pPr>
        <w:widowControl w:val="0"/>
        <w:suppressAutoHyphens w:val="0"/>
        <w:rPr>
          <w:noProof w:val="0"/>
          <w:szCs w:val="22"/>
          <w:lang w:val="hu-HU"/>
        </w:rPr>
      </w:pPr>
    </w:p>
    <w:p w14:paraId="77E44F09" w14:textId="77777777" w:rsidR="004714D5" w:rsidRPr="00B350AC" w:rsidRDefault="004714D5" w:rsidP="004714D5">
      <w:pPr>
        <w:widowControl w:val="0"/>
        <w:suppressAutoHyphens w:val="0"/>
        <w:ind w:left="567" w:hanging="567"/>
        <w:rPr>
          <w:szCs w:val="22"/>
          <w:lang w:val="hu-HU"/>
        </w:rPr>
      </w:pPr>
      <w:r w:rsidRPr="00B350AC">
        <w:rPr>
          <w:szCs w:val="22"/>
          <w:lang w:val="hu-HU"/>
        </w:rPr>
        <w:t>►</w:t>
      </w:r>
      <w:r w:rsidRPr="00B350AC">
        <w:rPr>
          <w:szCs w:val="22"/>
          <w:lang w:val="hu-HU"/>
        </w:rPr>
        <w:tab/>
        <w:t xml:space="preserve">Kérjük, kérdezze meg </w:t>
      </w:r>
      <w:r w:rsidR="00533DF3">
        <w:rPr>
          <w:szCs w:val="22"/>
          <w:lang w:val="hu-HU"/>
        </w:rPr>
        <w:t>kezelő</w:t>
      </w:r>
      <w:r w:rsidRPr="00B350AC">
        <w:rPr>
          <w:szCs w:val="22"/>
          <w:lang w:val="hu-HU"/>
        </w:rPr>
        <w:t>orvosát, hogy vezethet</w:t>
      </w:r>
      <w:r w:rsidR="005647A7">
        <w:rPr>
          <w:szCs w:val="22"/>
          <w:lang w:val="hu-HU"/>
        </w:rPr>
        <w:noBreakHyphen/>
      </w:r>
      <w:r w:rsidRPr="00B350AC">
        <w:rPr>
          <w:szCs w:val="22"/>
          <w:lang w:val="hu-HU"/>
        </w:rPr>
        <w:t>e gépjárművet vagy kezelhet</w:t>
      </w:r>
      <w:r w:rsidR="005647A7">
        <w:rPr>
          <w:szCs w:val="22"/>
          <w:lang w:val="hu-HU"/>
        </w:rPr>
        <w:noBreakHyphen/>
      </w:r>
      <w:r w:rsidRPr="00B350AC">
        <w:rPr>
          <w:szCs w:val="22"/>
          <w:lang w:val="hu-HU"/>
        </w:rPr>
        <w:t>e gépeket:</w:t>
      </w:r>
    </w:p>
    <w:p w14:paraId="0CB914DE" w14:textId="77777777" w:rsidR="00EE1D63" w:rsidRPr="00E041B0" w:rsidRDefault="004714D5" w:rsidP="00EE1D63">
      <w:pPr>
        <w:widowControl w:val="0"/>
        <w:suppressAutoHyphens w:val="0"/>
        <w:ind w:left="567" w:hanging="567"/>
        <w:rPr>
          <w:noProof w:val="0"/>
          <w:lang w:val="hu-HU"/>
        </w:rPr>
      </w:pPr>
      <w:r w:rsidRPr="00B350AC">
        <w:rPr>
          <w:lang w:val="hu-HU"/>
        </w:rPr>
        <w:t>•</w:t>
      </w:r>
      <w:r w:rsidRPr="00B350AC">
        <w:rPr>
          <w:lang w:val="hu-HU"/>
        </w:rPr>
        <w:tab/>
      </w:r>
      <w:r w:rsidR="00EE1D63" w:rsidRPr="00E041B0">
        <w:rPr>
          <w:noProof w:val="0"/>
          <w:lang w:val="hu-HU"/>
        </w:rPr>
        <w:t>Ha gyakran van hipoglikémiája.</w:t>
      </w:r>
    </w:p>
    <w:p w14:paraId="33624138" w14:textId="77777777" w:rsidR="00EE1D63" w:rsidRPr="00E041B0" w:rsidRDefault="004714D5" w:rsidP="00EE1D63">
      <w:pPr>
        <w:widowControl w:val="0"/>
        <w:suppressAutoHyphens w:val="0"/>
        <w:ind w:left="567" w:hanging="567"/>
        <w:rPr>
          <w:noProof w:val="0"/>
          <w:szCs w:val="22"/>
          <w:lang w:val="hu-HU"/>
        </w:rPr>
      </w:pPr>
      <w:r w:rsidRPr="00B350AC">
        <w:rPr>
          <w:lang w:val="hu-HU"/>
        </w:rPr>
        <w:t>•</w:t>
      </w:r>
      <w:r w:rsidRPr="00B350AC">
        <w:rPr>
          <w:lang w:val="hu-HU"/>
        </w:rPr>
        <w:tab/>
      </w:r>
      <w:r w:rsidR="00EE1D63" w:rsidRPr="00E041B0">
        <w:rPr>
          <w:noProof w:val="0"/>
          <w:lang w:val="hu-HU"/>
        </w:rPr>
        <w:t xml:space="preserve">Ha nehéz felismernie a </w:t>
      </w:r>
      <w:proofErr w:type="spellStart"/>
      <w:r w:rsidR="00EE1D63" w:rsidRPr="00E041B0">
        <w:rPr>
          <w:noProof w:val="0"/>
          <w:lang w:val="hu-HU"/>
        </w:rPr>
        <w:t>hipoglikémiát</w:t>
      </w:r>
      <w:proofErr w:type="spellEnd"/>
      <w:r w:rsidR="00EE1D63" w:rsidRPr="00E041B0">
        <w:rPr>
          <w:noProof w:val="0"/>
          <w:lang w:val="hu-HU"/>
        </w:rPr>
        <w:t>.</w:t>
      </w:r>
    </w:p>
    <w:p w14:paraId="5B6CE080" w14:textId="77777777" w:rsidR="004714D5" w:rsidRPr="00B350AC" w:rsidRDefault="004714D5" w:rsidP="003927E8">
      <w:pPr>
        <w:widowControl w:val="0"/>
        <w:suppressAutoHyphens w:val="0"/>
        <w:rPr>
          <w:szCs w:val="22"/>
          <w:lang w:val="hu-HU"/>
        </w:rPr>
      </w:pPr>
    </w:p>
    <w:p w14:paraId="7AED8290" w14:textId="77777777" w:rsidR="004714D5" w:rsidRPr="00B350AC" w:rsidRDefault="004714D5" w:rsidP="003927E8">
      <w:pPr>
        <w:widowControl w:val="0"/>
        <w:suppressAutoHyphens w:val="0"/>
        <w:rPr>
          <w:szCs w:val="22"/>
          <w:lang w:val="hu-HU"/>
        </w:rPr>
      </w:pPr>
      <w:r w:rsidRPr="00B350AC">
        <w:rPr>
          <w:szCs w:val="22"/>
          <w:lang w:val="hu-HU"/>
        </w:rPr>
        <w:t xml:space="preserve">Ha a vércukorszintje alacsony vagy magas, emiatt megváltozhat </w:t>
      </w:r>
      <w:r w:rsidR="00870804" w:rsidRPr="00B350AC">
        <w:rPr>
          <w:szCs w:val="22"/>
          <w:lang w:val="hu-HU"/>
        </w:rPr>
        <w:t xml:space="preserve">koncentrálóképessége </w:t>
      </w:r>
      <w:r w:rsidRPr="00B350AC">
        <w:rPr>
          <w:szCs w:val="22"/>
          <w:lang w:val="hu-HU"/>
        </w:rPr>
        <w:t xml:space="preserve">vagy </w:t>
      </w:r>
      <w:r w:rsidR="00870804" w:rsidRPr="00B350AC">
        <w:rPr>
          <w:szCs w:val="22"/>
          <w:lang w:val="hu-HU"/>
        </w:rPr>
        <w:t>rea</w:t>
      </w:r>
      <w:r w:rsidR="00870804">
        <w:rPr>
          <w:szCs w:val="22"/>
          <w:lang w:val="hu-HU"/>
        </w:rPr>
        <w:t>kciókészsége</w:t>
      </w:r>
      <w:r w:rsidR="00200110">
        <w:rPr>
          <w:szCs w:val="22"/>
          <w:lang w:val="hu-HU"/>
        </w:rPr>
        <w:t>,</w:t>
      </w:r>
      <w:r w:rsidR="00870804" w:rsidRPr="00B350AC">
        <w:rPr>
          <w:szCs w:val="22"/>
          <w:lang w:val="hu-HU"/>
        </w:rPr>
        <w:t xml:space="preserve"> </w:t>
      </w:r>
      <w:r w:rsidRPr="00B350AC">
        <w:rPr>
          <w:szCs w:val="22"/>
          <w:lang w:val="hu-HU"/>
        </w:rPr>
        <w:t xml:space="preserve">és ezáltal a gépjárművezetéshez vagy </w:t>
      </w:r>
      <w:r w:rsidR="003C0757">
        <w:rPr>
          <w:szCs w:val="22"/>
          <w:lang w:val="hu-HU"/>
        </w:rPr>
        <w:t xml:space="preserve">a </w:t>
      </w:r>
      <w:r w:rsidRPr="00B350AC">
        <w:rPr>
          <w:szCs w:val="22"/>
          <w:lang w:val="hu-HU"/>
        </w:rPr>
        <w:t>gépek kezeléséhez szükséges képessége is. Kérjük gondoljon rá, hogy Önmagát vagy másokat veszélynek tehet ki.</w:t>
      </w:r>
    </w:p>
    <w:p w14:paraId="04B6B604" w14:textId="77777777" w:rsidR="00EE1D63" w:rsidRPr="00E041B0" w:rsidRDefault="00EE1D63" w:rsidP="003927E8">
      <w:pPr>
        <w:widowControl w:val="0"/>
        <w:suppressAutoHyphens w:val="0"/>
        <w:rPr>
          <w:noProof w:val="0"/>
          <w:szCs w:val="22"/>
          <w:lang w:val="hu-HU"/>
        </w:rPr>
      </w:pPr>
    </w:p>
    <w:p w14:paraId="707179E9" w14:textId="77777777" w:rsidR="00EE1D63" w:rsidRPr="00E041B0" w:rsidRDefault="00EE1D63" w:rsidP="003927E8">
      <w:pPr>
        <w:widowControl w:val="0"/>
        <w:suppressAutoHyphens w:val="0"/>
        <w:rPr>
          <w:noProof w:val="0"/>
          <w:szCs w:val="22"/>
          <w:lang w:val="hu-HU"/>
        </w:rPr>
      </w:pPr>
      <w:r w:rsidRPr="00E041B0">
        <w:rPr>
          <w:noProof w:val="0"/>
          <w:szCs w:val="22"/>
          <w:lang w:val="hu-HU"/>
        </w:rPr>
        <w:t>A NovoRapid gyors hatáskezdetének köszönhetően, a hipoglikémia tünetei korábban jelentkezhetnek, mint az oldható humán inzulin beadása után.</w:t>
      </w:r>
    </w:p>
    <w:p w14:paraId="4C5EE444" w14:textId="77777777" w:rsidR="004714D5" w:rsidRDefault="004714D5" w:rsidP="004714D5">
      <w:pPr>
        <w:widowControl w:val="0"/>
        <w:suppressAutoHyphens w:val="0"/>
        <w:ind w:right="-2"/>
        <w:rPr>
          <w:szCs w:val="22"/>
          <w:lang w:val="hu-HU"/>
        </w:rPr>
      </w:pPr>
    </w:p>
    <w:p w14:paraId="6F67F205" w14:textId="77777777" w:rsidR="0086613C" w:rsidRPr="006D2F81" w:rsidRDefault="0086613C" w:rsidP="0086613C">
      <w:pPr>
        <w:rPr>
          <w:b/>
          <w:szCs w:val="22"/>
          <w:lang w:val="hu-HU"/>
        </w:rPr>
      </w:pPr>
      <w:r w:rsidRPr="006D2F81">
        <w:rPr>
          <w:b/>
          <w:szCs w:val="22"/>
          <w:lang w:val="hu-HU"/>
        </w:rPr>
        <w:t>Fontos információk a Novo</w:t>
      </w:r>
      <w:r>
        <w:rPr>
          <w:b/>
          <w:szCs w:val="22"/>
          <w:lang w:val="hu-HU"/>
        </w:rPr>
        <w:t>Rapid</w:t>
      </w:r>
      <w:r w:rsidRPr="006D2F81">
        <w:rPr>
          <w:b/>
          <w:szCs w:val="22"/>
          <w:lang w:val="hu-HU"/>
        </w:rPr>
        <w:t xml:space="preserve"> egyes összetevőiről</w:t>
      </w:r>
    </w:p>
    <w:p w14:paraId="01BCAA8C" w14:textId="77777777" w:rsidR="004714D5" w:rsidRPr="000C2FF9" w:rsidRDefault="004714D5" w:rsidP="004714D5">
      <w:pPr>
        <w:widowControl w:val="0"/>
        <w:suppressAutoHyphens w:val="0"/>
        <w:ind w:right="-2"/>
        <w:rPr>
          <w:szCs w:val="22"/>
          <w:lang w:val="hu-HU"/>
        </w:rPr>
      </w:pPr>
    </w:p>
    <w:p w14:paraId="3DE772BC" w14:textId="77777777" w:rsidR="004714D5" w:rsidRPr="000C2FF9" w:rsidRDefault="004714D5" w:rsidP="004714D5">
      <w:pPr>
        <w:widowControl w:val="0"/>
        <w:suppressAutoHyphens w:val="0"/>
        <w:ind w:right="-2"/>
        <w:rPr>
          <w:szCs w:val="22"/>
          <w:lang w:val="hu-HU"/>
        </w:rPr>
      </w:pPr>
      <w:r w:rsidRPr="000C2FF9">
        <w:rPr>
          <w:szCs w:val="22"/>
          <w:lang w:val="hu-HU"/>
        </w:rPr>
        <w:t xml:space="preserve">A </w:t>
      </w:r>
      <w:r>
        <w:rPr>
          <w:szCs w:val="22"/>
          <w:lang w:val="hu-HU"/>
        </w:rPr>
        <w:t>NovoRapid</w:t>
      </w:r>
      <w:r w:rsidRPr="000C2FF9">
        <w:rPr>
          <w:szCs w:val="22"/>
          <w:lang w:val="hu-HU"/>
        </w:rPr>
        <w:t xml:space="preserve"> kevesebb mint 1 mmol (23 mg) </w:t>
      </w:r>
      <w:r w:rsidR="004478A0">
        <w:rPr>
          <w:szCs w:val="22"/>
          <w:lang w:val="hu-HU"/>
        </w:rPr>
        <w:t xml:space="preserve">per adag </w:t>
      </w:r>
      <w:r w:rsidRPr="000C2FF9">
        <w:rPr>
          <w:szCs w:val="22"/>
          <w:lang w:val="hu-HU"/>
        </w:rPr>
        <w:t xml:space="preserve">nátriumot tartalmaz, azaz a </w:t>
      </w:r>
      <w:r>
        <w:rPr>
          <w:szCs w:val="22"/>
          <w:lang w:val="hu-HU"/>
        </w:rPr>
        <w:t>NovoRapid</w:t>
      </w:r>
      <w:r w:rsidRPr="000C2FF9">
        <w:rPr>
          <w:szCs w:val="22"/>
          <w:lang w:val="hu-HU"/>
        </w:rPr>
        <w:t xml:space="preserve"> </w:t>
      </w:r>
      <w:r w:rsidR="00375E5E">
        <w:rPr>
          <w:szCs w:val="22"/>
          <w:lang w:val="hu-HU"/>
        </w:rPr>
        <w:t>gyakorlatilag</w:t>
      </w:r>
      <w:r w:rsidR="00375E5E" w:rsidRPr="000C2FF9">
        <w:rPr>
          <w:szCs w:val="22"/>
          <w:lang w:val="hu-HU"/>
        </w:rPr>
        <w:t xml:space="preserve"> nátriummentes</w:t>
      </w:r>
      <w:r w:rsidRPr="000C2FF9">
        <w:rPr>
          <w:szCs w:val="22"/>
          <w:lang w:val="hu-HU"/>
        </w:rPr>
        <w:t>.</w:t>
      </w:r>
    </w:p>
    <w:p w14:paraId="732960C6" w14:textId="77777777" w:rsidR="00EE1D63" w:rsidRPr="00E041B0" w:rsidRDefault="00EE1D63" w:rsidP="00EE1D63">
      <w:pPr>
        <w:widowControl w:val="0"/>
        <w:suppressAutoHyphens w:val="0"/>
        <w:ind w:right="-2"/>
        <w:rPr>
          <w:noProof w:val="0"/>
          <w:szCs w:val="22"/>
          <w:lang w:val="hu-HU"/>
        </w:rPr>
      </w:pPr>
    </w:p>
    <w:p w14:paraId="157291E8" w14:textId="77777777" w:rsidR="00EE1D63" w:rsidRPr="00E041B0" w:rsidRDefault="00EE1D63" w:rsidP="00EE1D63">
      <w:pPr>
        <w:widowControl w:val="0"/>
        <w:suppressAutoHyphens w:val="0"/>
        <w:ind w:right="-2"/>
        <w:rPr>
          <w:noProof w:val="0"/>
          <w:szCs w:val="22"/>
          <w:lang w:val="hu-HU"/>
        </w:rPr>
      </w:pPr>
    </w:p>
    <w:p w14:paraId="67541C10" w14:textId="77777777" w:rsidR="00EE1D63" w:rsidRPr="00E041B0" w:rsidRDefault="00EE1D63" w:rsidP="00EE1D63">
      <w:pPr>
        <w:widowControl w:val="0"/>
        <w:suppressAutoHyphens w:val="0"/>
        <w:ind w:left="567" w:hanging="567"/>
        <w:rPr>
          <w:b/>
          <w:noProof w:val="0"/>
          <w:szCs w:val="22"/>
          <w:lang w:val="hu-HU"/>
        </w:rPr>
      </w:pPr>
      <w:r w:rsidRPr="00E041B0">
        <w:rPr>
          <w:b/>
          <w:noProof w:val="0"/>
          <w:szCs w:val="22"/>
          <w:lang w:val="hu-HU"/>
        </w:rPr>
        <w:t>3.</w:t>
      </w:r>
      <w:r w:rsidRPr="00E041B0">
        <w:rPr>
          <w:b/>
          <w:noProof w:val="0"/>
          <w:szCs w:val="22"/>
          <w:lang w:val="hu-HU"/>
        </w:rPr>
        <w:tab/>
      </w:r>
      <w:r w:rsidR="004714D5">
        <w:rPr>
          <w:b/>
          <w:szCs w:val="22"/>
          <w:lang w:val="hu-HU"/>
        </w:rPr>
        <w:t>H</w:t>
      </w:r>
      <w:r w:rsidR="004714D5" w:rsidRPr="00460313">
        <w:rPr>
          <w:b/>
          <w:szCs w:val="22"/>
          <w:lang w:val="hu-HU"/>
        </w:rPr>
        <w:t xml:space="preserve">ogyan kell alkalmazni a </w:t>
      </w:r>
      <w:r w:rsidR="004714D5">
        <w:rPr>
          <w:b/>
          <w:szCs w:val="22"/>
          <w:lang w:val="hu-HU"/>
        </w:rPr>
        <w:t>N</w:t>
      </w:r>
      <w:r w:rsidR="004714D5" w:rsidRPr="00460313">
        <w:rPr>
          <w:b/>
          <w:szCs w:val="22"/>
          <w:lang w:val="hu-HU"/>
        </w:rPr>
        <w:t>ovo</w:t>
      </w:r>
      <w:r w:rsidR="004714D5">
        <w:rPr>
          <w:b/>
          <w:szCs w:val="22"/>
          <w:lang w:val="hu-HU"/>
        </w:rPr>
        <w:t>R</w:t>
      </w:r>
      <w:r w:rsidR="004714D5" w:rsidRPr="00460313">
        <w:rPr>
          <w:b/>
          <w:szCs w:val="22"/>
          <w:lang w:val="hu-HU"/>
        </w:rPr>
        <w:t>apid injekciót?</w:t>
      </w:r>
    </w:p>
    <w:p w14:paraId="20C58727" w14:textId="77777777" w:rsidR="00EE1D63" w:rsidRPr="00E041B0" w:rsidRDefault="00EE1D63" w:rsidP="00EE1D63">
      <w:pPr>
        <w:widowControl w:val="0"/>
        <w:suppressAutoHyphens w:val="0"/>
        <w:ind w:right="-2"/>
        <w:rPr>
          <w:noProof w:val="0"/>
          <w:szCs w:val="22"/>
          <w:lang w:val="hu-HU"/>
        </w:rPr>
      </w:pPr>
    </w:p>
    <w:p w14:paraId="54DEA7E0" w14:textId="77777777" w:rsidR="00EE1D63" w:rsidRPr="00E041B0" w:rsidRDefault="00EE1D63" w:rsidP="00EE1D63">
      <w:pPr>
        <w:widowControl w:val="0"/>
        <w:suppressAutoHyphens w:val="0"/>
        <w:rPr>
          <w:b/>
          <w:bCs/>
          <w:noProof w:val="0"/>
          <w:szCs w:val="22"/>
          <w:lang w:val="hu-HU"/>
        </w:rPr>
      </w:pPr>
      <w:r w:rsidRPr="00E041B0">
        <w:rPr>
          <w:b/>
          <w:bCs/>
          <w:noProof w:val="0"/>
          <w:szCs w:val="22"/>
          <w:lang w:val="hu-HU"/>
        </w:rPr>
        <w:t>Adagolás</w:t>
      </w:r>
      <w:r w:rsidR="00484018">
        <w:rPr>
          <w:b/>
          <w:bCs/>
          <w:szCs w:val="22"/>
          <w:lang w:val="hu-HU"/>
        </w:rPr>
        <w:t xml:space="preserve"> és </w:t>
      </w:r>
      <w:r w:rsidR="00484018" w:rsidRPr="00484018">
        <w:rPr>
          <w:b/>
          <w:bCs/>
          <w:szCs w:val="22"/>
          <w:lang w:val="hu-HU"/>
        </w:rPr>
        <w:t xml:space="preserve">az inzulin beadásának </w:t>
      </w:r>
      <w:r w:rsidR="00C10D04">
        <w:rPr>
          <w:b/>
          <w:bCs/>
          <w:szCs w:val="22"/>
          <w:lang w:val="hu-HU"/>
        </w:rPr>
        <w:t>időzítése</w:t>
      </w:r>
    </w:p>
    <w:p w14:paraId="7CDB2BDD" w14:textId="77777777" w:rsidR="00EE1D63" w:rsidRPr="00E041B0" w:rsidRDefault="00EE1D63" w:rsidP="00EE1D63">
      <w:pPr>
        <w:widowControl w:val="0"/>
        <w:suppressAutoHyphens w:val="0"/>
        <w:rPr>
          <w:bCs/>
          <w:noProof w:val="0"/>
          <w:szCs w:val="22"/>
          <w:lang w:val="hu-HU"/>
        </w:rPr>
      </w:pPr>
    </w:p>
    <w:p w14:paraId="7F2EC846" w14:textId="76030CEC" w:rsidR="004714D5" w:rsidRDefault="004714D5" w:rsidP="004714D5">
      <w:pPr>
        <w:widowControl w:val="0"/>
        <w:suppressAutoHyphens w:val="0"/>
        <w:rPr>
          <w:bCs/>
          <w:szCs w:val="22"/>
          <w:lang w:val="hu-HU"/>
        </w:rPr>
      </w:pPr>
      <w:r>
        <w:rPr>
          <w:bCs/>
          <w:szCs w:val="22"/>
          <w:lang w:val="hu-HU"/>
        </w:rPr>
        <w:t xml:space="preserve">Inzulinját mindig a kezelőorvosa által elmondottaknak megfelelően alkalmazza és az adagot is annak megfelelően módosítsa. </w:t>
      </w:r>
      <w:r w:rsidRPr="000C2FF9">
        <w:rPr>
          <w:bCs/>
          <w:szCs w:val="22"/>
          <w:lang w:val="hu-HU"/>
        </w:rPr>
        <w:t xml:space="preserve">Amennyiben nem biztos </w:t>
      </w:r>
      <w:r w:rsidR="0092514D">
        <w:rPr>
          <w:bCs/>
          <w:szCs w:val="22"/>
          <w:lang w:val="hu-HU"/>
        </w:rPr>
        <w:t xml:space="preserve">abban, hogyan alkalmazza a gyógyszert, </w:t>
      </w:r>
      <w:r w:rsidRPr="000C2FF9">
        <w:rPr>
          <w:bCs/>
          <w:szCs w:val="22"/>
          <w:lang w:val="hu-HU"/>
        </w:rPr>
        <w:t>kérdezze meg kezelőorvosát</w:t>
      </w:r>
      <w:r>
        <w:rPr>
          <w:bCs/>
          <w:szCs w:val="22"/>
          <w:lang w:val="hu-HU"/>
        </w:rPr>
        <w:t xml:space="preserve">, a </w:t>
      </w:r>
      <w:r w:rsidR="003C0757">
        <w:rPr>
          <w:szCs w:val="22"/>
          <w:lang w:val="hu-HU"/>
        </w:rPr>
        <w:t xml:space="preserve">gondozását végző egészségügyi szakembert </w:t>
      </w:r>
      <w:r w:rsidRPr="000C2FF9">
        <w:rPr>
          <w:bCs/>
          <w:szCs w:val="22"/>
          <w:lang w:val="hu-HU"/>
        </w:rPr>
        <w:t>vagy</w:t>
      </w:r>
      <w:r>
        <w:rPr>
          <w:bCs/>
          <w:szCs w:val="22"/>
          <w:lang w:val="hu-HU"/>
        </w:rPr>
        <w:t xml:space="preserve"> </w:t>
      </w:r>
      <w:r w:rsidRPr="000C2FF9">
        <w:rPr>
          <w:bCs/>
          <w:szCs w:val="22"/>
          <w:lang w:val="hu-HU"/>
        </w:rPr>
        <w:t>gyógyszerészét</w:t>
      </w:r>
      <w:r>
        <w:rPr>
          <w:bCs/>
          <w:szCs w:val="22"/>
          <w:lang w:val="hu-HU"/>
        </w:rPr>
        <w:t>.</w:t>
      </w:r>
    </w:p>
    <w:p w14:paraId="40C62389" w14:textId="77777777" w:rsidR="004714D5" w:rsidRDefault="004714D5" w:rsidP="004714D5">
      <w:pPr>
        <w:widowControl w:val="0"/>
        <w:suppressAutoHyphens w:val="0"/>
        <w:rPr>
          <w:bCs/>
          <w:szCs w:val="22"/>
          <w:lang w:val="hu-HU"/>
        </w:rPr>
      </w:pPr>
    </w:p>
    <w:p w14:paraId="0C4E0D39" w14:textId="77777777" w:rsidR="00F22562" w:rsidRDefault="00F22562" w:rsidP="00F22562">
      <w:pPr>
        <w:widowControl w:val="0"/>
        <w:suppressAutoHyphens w:val="0"/>
        <w:rPr>
          <w:bCs/>
          <w:szCs w:val="22"/>
          <w:lang w:val="hu-HU"/>
        </w:rPr>
      </w:pPr>
      <w:r>
        <w:rPr>
          <w:bCs/>
          <w:szCs w:val="22"/>
          <w:lang w:val="hu-HU"/>
        </w:rPr>
        <w:t xml:space="preserve">A NovoRapid injekciót általában közvetlenül étkezés előtt alkalmazzák. </w:t>
      </w:r>
      <w:r>
        <w:rPr>
          <w:szCs w:val="22"/>
          <w:lang w:val="hu-HU"/>
        </w:rPr>
        <w:t>A</w:t>
      </w:r>
      <w:r>
        <w:rPr>
          <w:bCs/>
          <w:szCs w:val="22"/>
          <w:lang w:val="hu-HU"/>
        </w:rPr>
        <w:t>z alacsony vércukorszint elkerülése érdekében a</w:t>
      </w:r>
      <w:r w:rsidRPr="00460313">
        <w:rPr>
          <w:szCs w:val="22"/>
          <w:lang w:val="hu-HU"/>
        </w:rPr>
        <w:t>z injekció</w:t>
      </w:r>
      <w:r>
        <w:rPr>
          <w:szCs w:val="22"/>
          <w:lang w:val="hu-HU"/>
        </w:rPr>
        <w:t xml:space="preserve"> beadása</w:t>
      </w:r>
      <w:r w:rsidRPr="00460313">
        <w:rPr>
          <w:szCs w:val="22"/>
          <w:lang w:val="hu-HU"/>
        </w:rPr>
        <w:t xml:space="preserve"> után 10 percen belül </w:t>
      </w:r>
      <w:r w:rsidRPr="00A27E21">
        <w:rPr>
          <w:bCs/>
          <w:szCs w:val="22"/>
          <w:lang w:val="hu-HU"/>
        </w:rPr>
        <w:t xml:space="preserve">iktasson be egy kisebb vagy nagyobb étkezést. </w:t>
      </w:r>
      <w:r>
        <w:rPr>
          <w:bCs/>
          <w:szCs w:val="22"/>
          <w:lang w:val="hu-HU"/>
        </w:rPr>
        <w:t>Amennyiben szükséges, a NovoRapid röviddel az étkezés után is beadható. További információért lásd alább a „Hogyan és hová kell az injekciót beadni?” című részt.</w:t>
      </w:r>
    </w:p>
    <w:p w14:paraId="295DFE01" w14:textId="77777777" w:rsidR="004714D5" w:rsidRDefault="004714D5" w:rsidP="004714D5">
      <w:pPr>
        <w:widowControl w:val="0"/>
        <w:suppressAutoHyphens w:val="0"/>
        <w:rPr>
          <w:bCs/>
          <w:szCs w:val="22"/>
          <w:lang w:val="hu-HU"/>
        </w:rPr>
      </w:pPr>
    </w:p>
    <w:p w14:paraId="15E62BFB" w14:textId="77777777" w:rsidR="00EE1D63" w:rsidRPr="00E041B0" w:rsidRDefault="004714D5" w:rsidP="00EE1D63">
      <w:pPr>
        <w:widowControl w:val="0"/>
        <w:suppressAutoHyphens w:val="0"/>
        <w:rPr>
          <w:noProof w:val="0"/>
          <w:szCs w:val="22"/>
          <w:lang w:val="hu-HU"/>
        </w:rPr>
      </w:pPr>
      <w:r w:rsidRPr="00460313">
        <w:rPr>
          <w:bCs/>
          <w:szCs w:val="22"/>
          <w:lang w:val="hu-HU"/>
        </w:rPr>
        <w:t xml:space="preserve">Ne váltson inzulint egészen addig, amíg </w:t>
      </w:r>
      <w:r w:rsidR="00533DF3">
        <w:rPr>
          <w:bCs/>
          <w:szCs w:val="22"/>
          <w:lang w:val="hu-HU"/>
        </w:rPr>
        <w:t>kezelő</w:t>
      </w:r>
      <w:r w:rsidRPr="00460313">
        <w:rPr>
          <w:bCs/>
          <w:szCs w:val="22"/>
          <w:lang w:val="hu-HU"/>
        </w:rPr>
        <w:t>orvosa erre nem kéri.</w:t>
      </w:r>
      <w:r>
        <w:rPr>
          <w:bCs/>
          <w:noProof w:val="0"/>
          <w:szCs w:val="22"/>
          <w:lang w:val="hu-HU"/>
        </w:rPr>
        <w:t xml:space="preserve"> </w:t>
      </w:r>
      <w:r w:rsidR="00EE1D63" w:rsidRPr="00E041B0">
        <w:rPr>
          <w:bCs/>
          <w:noProof w:val="0"/>
          <w:szCs w:val="22"/>
          <w:lang w:val="hu-HU"/>
        </w:rPr>
        <w:t xml:space="preserve">Ha </w:t>
      </w:r>
      <w:r w:rsidR="00533DF3">
        <w:rPr>
          <w:bCs/>
          <w:szCs w:val="22"/>
          <w:lang w:val="hu-HU"/>
        </w:rPr>
        <w:t>kezelő</w:t>
      </w:r>
      <w:r w:rsidR="00EE1D63" w:rsidRPr="00E041B0">
        <w:rPr>
          <w:bCs/>
          <w:noProof w:val="0"/>
          <w:szCs w:val="22"/>
          <w:lang w:val="hu-HU"/>
        </w:rPr>
        <w:t xml:space="preserve">orvosa az eddig alkalmazott inzulinról más típusú, vagy más gyártmányú inzulinra állítja át, előfordulhat, hogy </w:t>
      </w:r>
      <w:r w:rsidR="00533DF3">
        <w:rPr>
          <w:bCs/>
          <w:szCs w:val="22"/>
          <w:lang w:val="hu-HU"/>
        </w:rPr>
        <w:t>kezelő</w:t>
      </w:r>
      <w:r w:rsidR="00EE1D63" w:rsidRPr="00E041B0">
        <w:rPr>
          <w:bCs/>
          <w:noProof w:val="0"/>
          <w:szCs w:val="22"/>
          <w:lang w:val="hu-HU"/>
        </w:rPr>
        <w:t>orvosának módosítania kell az Ön inzulinadagját.</w:t>
      </w:r>
    </w:p>
    <w:p w14:paraId="3A31F7D4" w14:textId="77777777" w:rsidR="004714D5" w:rsidRDefault="004714D5" w:rsidP="004714D5">
      <w:pPr>
        <w:widowControl w:val="0"/>
        <w:suppressAutoHyphens w:val="0"/>
        <w:rPr>
          <w:szCs w:val="22"/>
          <w:lang w:val="hu-HU"/>
        </w:rPr>
      </w:pPr>
    </w:p>
    <w:p w14:paraId="29FD49F9" w14:textId="77777777" w:rsidR="004714D5" w:rsidRPr="00DB6117" w:rsidRDefault="004714D5" w:rsidP="004714D5">
      <w:pPr>
        <w:widowControl w:val="0"/>
        <w:suppressAutoHyphens w:val="0"/>
        <w:rPr>
          <w:b/>
          <w:szCs w:val="22"/>
          <w:lang w:val="hu-HU"/>
        </w:rPr>
      </w:pPr>
      <w:r w:rsidRPr="00DB6117">
        <w:rPr>
          <w:b/>
          <w:szCs w:val="22"/>
          <w:lang w:val="hu-HU"/>
        </w:rPr>
        <w:t>Alkalmazása gyermekeknél és serdü</w:t>
      </w:r>
      <w:r>
        <w:rPr>
          <w:b/>
          <w:szCs w:val="22"/>
          <w:lang w:val="hu-HU"/>
        </w:rPr>
        <w:t>l</w:t>
      </w:r>
      <w:r w:rsidRPr="00DB6117">
        <w:rPr>
          <w:b/>
          <w:szCs w:val="22"/>
          <w:lang w:val="hu-HU"/>
        </w:rPr>
        <w:t>őknél</w:t>
      </w:r>
    </w:p>
    <w:p w14:paraId="750B93A5" w14:textId="77777777" w:rsidR="004714D5" w:rsidRDefault="004714D5" w:rsidP="004714D5">
      <w:pPr>
        <w:widowControl w:val="0"/>
        <w:suppressAutoHyphens w:val="0"/>
        <w:rPr>
          <w:szCs w:val="22"/>
          <w:lang w:val="hu-HU"/>
        </w:rPr>
      </w:pPr>
    </w:p>
    <w:p w14:paraId="582C1800" w14:textId="77777777" w:rsidR="004714D5" w:rsidRPr="00460313" w:rsidRDefault="0075352E" w:rsidP="004714D5">
      <w:pPr>
        <w:widowControl w:val="0"/>
        <w:suppressAutoHyphens w:val="0"/>
        <w:rPr>
          <w:szCs w:val="22"/>
          <w:u w:val="single"/>
          <w:lang w:val="hu-HU"/>
        </w:rPr>
      </w:pPr>
      <w:r>
        <w:rPr>
          <w:szCs w:val="22"/>
          <w:lang w:val="hu-HU"/>
        </w:rPr>
        <w:t>1</w:t>
      </w:r>
      <w:r w:rsidR="0086613C">
        <w:rPr>
          <w:szCs w:val="22"/>
          <w:lang w:val="hu-HU"/>
        </w:rPr>
        <w:t> éves és idősebb g</w:t>
      </w:r>
      <w:r w:rsidR="004714D5" w:rsidRPr="00460313">
        <w:rPr>
          <w:szCs w:val="22"/>
          <w:lang w:val="hu-HU"/>
        </w:rPr>
        <w:t>yermekeknél</w:t>
      </w:r>
      <w:r w:rsidR="002A2378">
        <w:rPr>
          <w:szCs w:val="22"/>
          <w:lang w:val="hu-HU"/>
        </w:rPr>
        <w:t>,</w:t>
      </w:r>
      <w:r w:rsidR="0086613C">
        <w:rPr>
          <w:szCs w:val="22"/>
          <w:lang w:val="hu-HU"/>
        </w:rPr>
        <w:t xml:space="preserve"> </w:t>
      </w:r>
      <w:r w:rsidR="00507556">
        <w:rPr>
          <w:szCs w:val="22"/>
          <w:lang w:val="hu-HU"/>
        </w:rPr>
        <w:t xml:space="preserve">valamint </w:t>
      </w:r>
      <w:r w:rsidR="0086613C">
        <w:rPr>
          <w:szCs w:val="22"/>
          <w:lang w:val="hu-HU"/>
        </w:rPr>
        <w:t>serdülőknél</w:t>
      </w:r>
      <w:r w:rsidR="004714D5" w:rsidRPr="00460313">
        <w:rPr>
          <w:szCs w:val="22"/>
          <w:lang w:val="hu-HU"/>
        </w:rPr>
        <w:t xml:space="preserve"> az oldható humán inzulin helyett NovoRapid alkalmazható, ha a gyors hatáskezdet előnyt jelent, pl. ha az étkezéshez kapcsolódó gyógyszerbeadás a gyermek számára problémás.</w:t>
      </w:r>
    </w:p>
    <w:p w14:paraId="2EA1A9F8" w14:textId="77777777" w:rsidR="004714D5" w:rsidRPr="003329E9" w:rsidRDefault="004714D5" w:rsidP="004714D5">
      <w:pPr>
        <w:widowControl w:val="0"/>
        <w:suppressAutoHyphens w:val="0"/>
        <w:rPr>
          <w:bCs/>
          <w:szCs w:val="22"/>
          <w:lang w:val="hu-HU"/>
        </w:rPr>
      </w:pPr>
    </w:p>
    <w:p w14:paraId="0B024D23" w14:textId="77777777" w:rsidR="004714D5" w:rsidRPr="003329E9" w:rsidRDefault="004714D5" w:rsidP="004714D5">
      <w:pPr>
        <w:widowControl w:val="0"/>
        <w:suppressAutoHyphens w:val="0"/>
        <w:rPr>
          <w:b/>
          <w:szCs w:val="22"/>
          <w:lang w:val="hu-HU"/>
        </w:rPr>
      </w:pPr>
      <w:r w:rsidRPr="003329E9">
        <w:rPr>
          <w:b/>
          <w:szCs w:val="22"/>
          <w:lang w:val="hu-HU"/>
        </w:rPr>
        <w:t>Alkalmazása különleges betegcsoportoknál</w:t>
      </w:r>
    </w:p>
    <w:p w14:paraId="7255FA79" w14:textId="77777777" w:rsidR="004714D5" w:rsidRPr="003329E9" w:rsidRDefault="004714D5" w:rsidP="004714D5">
      <w:pPr>
        <w:widowControl w:val="0"/>
        <w:suppressAutoHyphens w:val="0"/>
        <w:rPr>
          <w:szCs w:val="22"/>
          <w:lang w:val="hu-HU"/>
        </w:rPr>
      </w:pPr>
    </w:p>
    <w:p w14:paraId="6776EE17" w14:textId="77777777" w:rsidR="00586D35" w:rsidRPr="003329E9" w:rsidRDefault="00586D35" w:rsidP="00586D35">
      <w:pPr>
        <w:widowControl w:val="0"/>
        <w:suppressAutoHyphens w:val="0"/>
        <w:rPr>
          <w:szCs w:val="22"/>
          <w:lang w:val="hu-HU"/>
        </w:rPr>
      </w:pPr>
      <w:r w:rsidRPr="003329E9">
        <w:rPr>
          <w:szCs w:val="22"/>
          <w:lang w:val="hu-HU"/>
        </w:rPr>
        <w:t>Ha vese</w:t>
      </w:r>
      <w:r>
        <w:rPr>
          <w:szCs w:val="22"/>
          <w:lang w:val="hu-HU"/>
        </w:rPr>
        <w:t>-</w:t>
      </w:r>
      <w:r w:rsidRPr="003329E9">
        <w:rPr>
          <w:szCs w:val="22"/>
          <w:lang w:val="hu-HU"/>
        </w:rPr>
        <w:t xml:space="preserve"> vagy </w:t>
      </w:r>
      <w:r w:rsidRPr="00A27E21">
        <w:rPr>
          <w:szCs w:val="22"/>
          <w:lang w:val="hu-HU"/>
        </w:rPr>
        <w:t xml:space="preserve">májkárosodásban szenved, </w:t>
      </w:r>
      <w:r w:rsidRPr="003329E9">
        <w:rPr>
          <w:szCs w:val="22"/>
          <w:lang w:val="hu-HU"/>
        </w:rPr>
        <w:t>vagy elmúlt 65 éves, vércukorszintjét rendszeresebben kell ellenőriznie és inzulinadagjának változtatását meg kell beszélnie kezelőorvosával.</w:t>
      </w:r>
    </w:p>
    <w:p w14:paraId="5898C531" w14:textId="77777777" w:rsidR="00EE1D63" w:rsidRPr="00E041B0" w:rsidRDefault="00EE1D63" w:rsidP="00EE1D63">
      <w:pPr>
        <w:widowControl w:val="0"/>
        <w:suppressAutoHyphens w:val="0"/>
        <w:rPr>
          <w:b/>
          <w:noProof w:val="0"/>
          <w:szCs w:val="22"/>
          <w:lang w:val="hu-HU"/>
        </w:rPr>
      </w:pPr>
    </w:p>
    <w:p w14:paraId="77D1C4A9" w14:textId="77777777" w:rsidR="00EE1D63" w:rsidRPr="00E041B0" w:rsidRDefault="004714D5" w:rsidP="00EE1D63">
      <w:pPr>
        <w:widowControl w:val="0"/>
        <w:suppressAutoHyphens w:val="0"/>
        <w:rPr>
          <w:b/>
          <w:noProof w:val="0"/>
          <w:szCs w:val="22"/>
          <w:lang w:val="hu-HU"/>
        </w:rPr>
      </w:pPr>
      <w:r w:rsidRPr="003329E9">
        <w:rPr>
          <w:b/>
          <w:szCs w:val="22"/>
          <w:lang w:val="hu-HU"/>
        </w:rPr>
        <w:t>Hogyan és hová kell az injekciót beadni?</w:t>
      </w:r>
    </w:p>
    <w:p w14:paraId="45727BC2" w14:textId="77777777" w:rsidR="00EE1D63" w:rsidRPr="00E041B0" w:rsidRDefault="00EE1D63" w:rsidP="00EE1D63">
      <w:pPr>
        <w:widowControl w:val="0"/>
        <w:suppressAutoHyphens w:val="0"/>
        <w:rPr>
          <w:noProof w:val="0"/>
          <w:szCs w:val="22"/>
          <w:lang w:val="hu-HU"/>
        </w:rPr>
      </w:pPr>
    </w:p>
    <w:p w14:paraId="54029EC3" w14:textId="77777777" w:rsidR="00E36679" w:rsidRDefault="00EE1D63" w:rsidP="00E36679">
      <w:pPr>
        <w:widowControl w:val="0"/>
        <w:suppressAutoHyphens w:val="0"/>
        <w:rPr>
          <w:szCs w:val="22"/>
          <w:lang w:val="hu-HU"/>
        </w:rPr>
      </w:pPr>
      <w:r w:rsidRPr="00E041B0">
        <w:rPr>
          <w:bCs/>
          <w:noProof w:val="0"/>
          <w:szCs w:val="22"/>
          <w:lang w:val="hu-HU"/>
        </w:rPr>
        <w:t>A NovoRapid injekciót a bőr alá (szubkután) kell beadni</w:t>
      </w:r>
      <w:r w:rsidRPr="00E041B0">
        <w:rPr>
          <w:noProof w:val="0"/>
          <w:szCs w:val="22"/>
          <w:lang w:val="hu-HU"/>
        </w:rPr>
        <w:t xml:space="preserve">. </w:t>
      </w:r>
      <w:r w:rsidR="004714D5">
        <w:rPr>
          <w:noProof w:val="0"/>
          <w:szCs w:val="22"/>
          <w:lang w:val="hu-HU"/>
        </w:rPr>
        <w:t>A</w:t>
      </w:r>
      <w:r w:rsidRPr="00E041B0">
        <w:rPr>
          <w:noProof w:val="0"/>
          <w:szCs w:val="22"/>
          <w:lang w:val="hu-HU"/>
        </w:rPr>
        <w:t xml:space="preserve">z inzulint </w:t>
      </w:r>
      <w:r w:rsidR="004714D5">
        <w:rPr>
          <w:szCs w:val="22"/>
          <w:lang w:val="hu-HU"/>
        </w:rPr>
        <w:t xml:space="preserve">sohasem szabad </w:t>
      </w:r>
      <w:r w:rsidR="00874F6A" w:rsidRPr="00A27E21">
        <w:rPr>
          <w:szCs w:val="22"/>
          <w:lang w:val="hu-HU"/>
        </w:rPr>
        <w:t xml:space="preserve">önmagának </w:t>
      </w:r>
      <w:r w:rsidRPr="00E041B0">
        <w:rPr>
          <w:noProof w:val="0"/>
          <w:szCs w:val="22"/>
          <w:lang w:val="hu-HU"/>
        </w:rPr>
        <w:t xml:space="preserve">közvetlenül vénába </w:t>
      </w:r>
      <w:r w:rsidR="00E36679">
        <w:rPr>
          <w:szCs w:val="22"/>
          <w:lang w:val="hu-HU"/>
        </w:rPr>
        <w:t xml:space="preserve">(intravénásan) </w:t>
      </w:r>
      <w:r w:rsidRPr="00E041B0">
        <w:rPr>
          <w:noProof w:val="0"/>
          <w:szCs w:val="22"/>
          <w:lang w:val="hu-HU"/>
        </w:rPr>
        <w:t>vagy izomba (intramuszkulárisan)</w:t>
      </w:r>
      <w:r w:rsidR="00E36679">
        <w:rPr>
          <w:szCs w:val="22"/>
          <w:lang w:val="hu-HU"/>
        </w:rPr>
        <w:t xml:space="preserve"> beadni</w:t>
      </w:r>
      <w:r w:rsidR="00043D8D">
        <w:rPr>
          <w:szCs w:val="22"/>
          <w:lang w:val="hu-HU"/>
        </w:rPr>
        <w:t>a</w:t>
      </w:r>
      <w:r w:rsidRPr="00E041B0">
        <w:rPr>
          <w:noProof w:val="0"/>
          <w:szCs w:val="22"/>
          <w:lang w:val="hu-HU"/>
        </w:rPr>
        <w:t>.</w:t>
      </w:r>
      <w:r w:rsidR="00E36679">
        <w:rPr>
          <w:szCs w:val="22"/>
          <w:lang w:val="hu-HU"/>
        </w:rPr>
        <w:t xml:space="preserve"> </w:t>
      </w:r>
      <w:r w:rsidR="009B00D8" w:rsidRPr="009B00D8">
        <w:rPr>
          <w:iCs/>
          <w:szCs w:val="22"/>
          <w:lang w:val="hu-HU"/>
        </w:rPr>
        <w:t xml:space="preserve">A </w:t>
      </w:r>
      <w:r w:rsidR="009B00D8" w:rsidRPr="00E041B0">
        <w:rPr>
          <w:bCs/>
          <w:noProof w:val="0"/>
          <w:szCs w:val="22"/>
          <w:lang w:val="hu-HU"/>
        </w:rPr>
        <w:t xml:space="preserve">NovoRapid </w:t>
      </w:r>
      <w:r w:rsidR="009B00D8">
        <w:rPr>
          <w:iCs/>
          <w:szCs w:val="22"/>
          <w:lang w:val="hu-HU"/>
        </w:rPr>
        <w:t>FlexTouch</w:t>
      </w:r>
      <w:r w:rsidR="009B00D8" w:rsidRPr="009B00D8">
        <w:rPr>
          <w:iCs/>
          <w:szCs w:val="22"/>
          <w:lang w:val="hu-HU"/>
        </w:rPr>
        <w:t xml:space="preserve"> kizárólag a bőr alá </w:t>
      </w:r>
      <w:r w:rsidR="00874F6A" w:rsidRPr="00A27E21">
        <w:rPr>
          <w:iCs/>
          <w:szCs w:val="22"/>
          <w:lang w:val="hu-HU"/>
        </w:rPr>
        <w:t xml:space="preserve">injektálva adható be. </w:t>
      </w:r>
      <w:r w:rsidR="009B00D8" w:rsidRPr="009B00D8">
        <w:rPr>
          <w:iCs/>
          <w:szCs w:val="22"/>
          <w:lang w:val="hu-HU"/>
        </w:rPr>
        <w:t>Forduljon kezelőorvosához, ha más módon szükséges beadni az inzulin adagját.</w:t>
      </w:r>
    </w:p>
    <w:p w14:paraId="03917E27" w14:textId="77777777" w:rsidR="00E36679" w:rsidRDefault="00E36679" w:rsidP="00E36679">
      <w:pPr>
        <w:widowControl w:val="0"/>
        <w:suppressAutoHyphens w:val="0"/>
        <w:rPr>
          <w:szCs w:val="22"/>
          <w:lang w:val="hu-HU"/>
        </w:rPr>
      </w:pPr>
    </w:p>
    <w:p w14:paraId="7FA15370" w14:textId="77777777" w:rsidR="00EE1D63" w:rsidRPr="00E041B0" w:rsidRDefault="000B028B" w:rsidP="00533DF3">
      <w:pPr>
        <w:widowControl w:val="0"/>
        <w:suppressAutoHyphens w:val="0"/>
        <w:ind w:right="-2"/>
        <w:rPr>
          <w:noProof w:val="0"/>
          <w:szCs w:val="22"/>
          <w:lang w:val="hu-HU"/>
        </w:rPr>
      </w:pPr>
      <w:r>
        <w:rPr>
          <w:szCs w:val="22"/>
          <w:lang w:val="hu-HU"/>
        </w:rPr>
        <w:t>U</w:t>
      </w:r>
      <w:r w:rsidR="00E36679" w:rsidRPr="00C45B1E">
        <w:rPr>
          <w:szCs w:val="22"/>
          <w:lang w:val="hu-HU"/>
        </w:rPr>
        <w:t>gyanazon a bizonyos bőrterületen belül, amit az inzulin beadására használ</w:t>
      </w:r>
      <w:r w:rsidR="00370547">
        <w:rPr>
          <w:szCs w:val="22"/>
          <w:lang w:val="hu-HU"/>
        </w:rPr>
        <w:t xml:space="preserve"> m</w:t>
      </w:r>
      <w:r w:rsidR="00370547" w:rsidRPr="00C45B1E">
        <w:rPr>
          <w:szCs w:val="22"/>
          <w:lang w:val="hu-HU"/>
        </w:rPr>
        <w:t xml:space="preserve">inden egyes injekció beadásakor </w:t>
      </w:r>
      <w:r>
        <w:rPr>
          <w:szCs w:val="22"/>
          <w:lang w:val="hu-HU"/>
        </w:rPr>
        <w:t>változtassa meg az</w:t>
      </w:r>
      <w:r w:rsidR="00370547" w:rsidRPr="00C45B1E">
        <w:rPr>
          <w:szCs w:val="22"/>
          <w:lang w:val="hu-HU"/>
        </w:rPr>
        <w:t xml:space="preserve"> injekció</w:t>
      </w:r>
      <w:r w:rsidR="00370547">
        <w:rPr>
          <w:szCs w:val="22"/>
          <w:lang w:val="hu-HU"/>
        </w:rPr>
        <w:t xml:space="preserve"> beadási</w:t>
      </w:r>
      <w:r w:rsidR="00370547" w:rsidRPr="00C45B1E">
        <w:rPr>
          <w:szCs w:val="22"/>
          <w:lang w:val="hu-HU"/>
        </w:rPr>
        <w:t xml:space="preserve"> hely</w:t>
      </w:r>
      <w:r>
        <w:rPr>
          <w:szCs w:val="22"/>
          <w:lang w:val="hu-HU"/>
        </w:rPr>
        <w:t>é</w:t>
      </w:r>
      <w:r w:rsidR="00370547" w:rsidRPr="00C45B1E">
        <w:rPr>
          <w:szCs w:val="22"/>
          <w:lang w:val="hu-HU"/>
        </w:rPr>
        <w:t>t</w:t>
      </w:r>
      <w:r w:rsidR="00E36679" w:rsidRPr="00C45B1E">
        <w:rPr>
          <w:szCs w:val="22"/>
          <w:lang w:val="hu-HU"/>
        </w:rPr>
        <w:t xml:space="preserve">. Ez csökkentheti a bőrben a csomók vagy behúzódások kialakulásának kockázatát (lásd 4. pont „Lehetséges mellékhatások”). </w:t>
      </w:r>
      <w:r w:rsidR="00EE1D63" w:rsidRPr="00E041B0">
        <w:rPr>
          <w:noProof w:val="0"/>
          <w:szCs w:val="22"/>
          <w:lang w:val="hu-HU"/>
        </w:rPr>
        <w:t xml:space="preserve">Az öninjekciózás számára a legalkalmasabb helyek: a has bőre, a felkar vagy a comb elülső felszíne. </w:t>
      </w:r>
      <w:r w:rsidR="00E36679">
        <w:rPr>
          <w:noProof w:val="0"/>
          <w:szCs w:val="22"/>
          <w:lang w:val="hu-HU"/>
        </w:rPr>
        <w:t>Az inzulin gyorsabban hat, ha az injekciót a has bőrébe adj</w:t>
      </w:r>
      <w:r w:rsidR="00EB651A">
        <w:rPr>
          <w:noProof w:val="0"/>
          <w:szCs w:val="22"/>
          <w:lang w:val="hu-HU"/>
        </w:rPr>
        <w:t>ák</w:t>
      </w:r>
      <w:r w:rsidR="00E36679">
        <w:rPr>
          <w:noProof w:val="0"/>
          <w:szCs w:val="22"/>
          <w:lang w:val="hu-HU"/>
        </w:rPr>
        <w:t xml:space="preserve"> be. </w:t>
      </w:r>
      <w:r w:rsidR="00EE1D63" w:rsidRPr="00E041B0">
        <w:rPr>
          <w:noProof w:val="0"/>
          <w:szCs w:val="22"/>
          <w:lang w:val="hu-HU"/>
        </w:rPr>
        <w:t>Rendszeres időközönként mindig mérje meg vércukorszintjét.</w:t>
      </w:r>
    </w:p>
    <w:p w14:paraId="6B0AF582" w14:textId="77777777" w:rsidR="00E36679" w:rsidRPr="00460313" w:rsidRDefault="00E36679" w:rsidP="00E36679">
      <w:pPr>
        <w:widowControl w:val="0"/>
        <w:numPr>
          <w:ilvl w:val="12"/>
          <w:numId w:val="0"/>
        </w:numPr>
        <w:suppressAutoHyphens w:val="0"/>
        <w:rPr>
          <w:szCs w:val="22"/>
          <w:lang w:val="hu-HU"/>
        </w:rPr>
      </w:pPr>
    </w:p>
    <w:p w14:paraId="1E7965F4" w14:textId="77777777" w:rsidR="00E36679" w:rsidRPr="00460313" w:rsidRDefault="00E36679" w:rsidP="00E36679">
      <w:pPr>
        <w:widowControl w:val="0"/>
        <w:numPr>
          <w:ilvl w:val="12"/>
          <w:numId w:val="0"/>
        </w:numPr>
        <w:suppressAutoHyphens w:val="0"/>
        <w:ind w:right="-2"/>
        <w:rPr>
          <w:b/>
          <w:szCs w:val="22"/>
          <w:lang w:val="hu-HU"/>
        </w:rPr>
      </w:pPr>
      <w:r w:rsidRPr="00460313">
        <w:rPr>
          <w:b/>
          <w:szCs w:val="22"/>
          <w:lang w:val="hu-HU"/>
        </w:rPr>
        <w:t xml:space="preserve">Hogyan kell a NovoRapid </w:t>
      </w:r>
      <w:r>
        <w:rPr>
          <w:b/>
          <w:szCs w:val="22"/>
          <w:lang w:val="hu-HU"/>
        </w:rPr>
        <w:t>FlexTouch</w:t>
      </w:r>
      <w:r w:rsidRPr="00460313">
        <w:rPr>
          <w:b/>
          <w:szCs w:val="22"/>
          <w:lang w:val="hu-HU"/>
        </w:rPr>
        <w:t xml:space="preserve"> </w:t>
      </w:r>
      <w:r w:rsidR="00257FD7" w:rsidRPr="00FF310C">
        <w:rPr>
          <w:b/>
          <w:iCs/>
          <w:lang w:val="hu-HU"/>
        </w:rPr>
        <w:t>injekciós</w:t>
      </w:r>
      <w:r w:rsidR="00257FD7">
        <w:rPr>
          <w:iCs/>
          <w:lang w:val="hu-HU"/>
        </w:rPr>
        <w:t xml:space="preserve"> </w:t>
      </w:r>
      <w:r w:rsidRPr="00460313">
        <w:rPr>
          <w:b/>
          <w:szCs w:val="22"/>
          <w:lang w:val="hu-HU"/>
        </w:rPr>
        <w:t>tollat kezelni?</w:t>
      </w:r>
    </w:p>
    <w:p w14:paraId="32490082" w14:textId="77777777" w:rsidR="00E36679" w:rsidRPr="00460313" w:rsidRDefault="00E36679" w:rsidP="00E36679">
      <w:pPr>
        <w:widowControl w:val="0"/>
        <w:numPr>
          <w:ilvl w:val="12"/>
          <w:numId w:val="0"/>
        </w:numPr>
        <w:suppressAutoHyphens w:val="0"/>
        <w:ind w:right="-2"/>
        <w:rPr>
          <w:szCs w:val="22"/>
          <w:lang w:val="hu-HU"/>
        </w:rPr>
      </w:pPr>
    </w:p>
    <w:p w14:paraId="35A53DEA" w14:textId="77777777" w:rsidR="00E36679" w:rsidRPr="00460313" w:rsidRDefault="00E36679" w:rsidP="00E36679">
      <w:pPr>
        <w:widowControl w:val="0"/>
        <w:numPr>
          <w:ilvl w:val="12"/>
          <w:numId w:val="0"/>
        </w:numPr>
        <w:suppressAutoHyphens w:val="0"/>
        <w:ind w:right="-2"/>
        <w:rPr>
          <w:szCs w:val="22"/>
          <w:lang w:val="hu-HU"/>
        </w:rPr>
      </w:pPr>
      <w:r w:rsidRPr="00460313">
        <w:rPr>
          <w:szCs w:val="22"/>
          <w:lang w:val="hu-HU"/>
        </w:rPr>
        <w:t xml:space="preserve">A NovoRapid </w:t>
      </w:r>
      <w:r>
        <w:rPr>
          <w:szCs w:val="22"/>
          <w:lang w:val="hu-HU"/>
        </w:rPr>
        <w:t>FlexTouch</w:t>
      </w:r>
      <w:r w:rsidRPr="00460313">
        <w:rPr>
          <w:szCs w:val="22"/>
          <w:lang w:val="hu-HU"/>
        </w:rPr>
        <w:t xml:space="preserve"> aszpart inzulint tartalmazó</w:t>
      </w:r>
      <w:r>
        <w:rPr>
          <w:szCs w:val="22"/>
          <w:lang w:val="hu-HU"/>
        </w:rPr>
        <w:t>, színkóddal ellátott,</w:t>
      </w:r>
      <w:r w:rsidRPr="00460313">
        <w:rPr>
          <w:szCs w:val="22"/>
          <w:lang w:val="hu-HU"/>
        </w:rPr>
        <w:t xml:space="preserve"> </w:t>
      </w:r>
      <w:r>
        <w:rPr>
          <w:szCs w:val="22"/>
          <w:lang w:val="hu-HU"/>
        </w:rPr>
        <w:t xml:space="preserve">eldobható, </w:t>
      </w:r>
      <w:r w:rsidRPr="00460313">
        <w:rPr>
          <w:szCs w:val="22"/>
          <w:lang w:val="hu-HU"/>
        </w:rPr>
        <w:t>előretöltött injekciós toll.</w:t>
      </w:r>
    </w:p>
    <w:p w14:paraId="1F4506D0" w14:textId="77777777" w:rsidR="00E36679" w:rsidRPr="00460313" w:rsidRDefault="00E36679" w:rsidP="00E36679">
      <w:pPr>
        <w:widowControl w:val="0"/>
        <w:numPr>
          <w:ilvl w:val="12"/>
          <w:numId w:val="0"/>
        </w:numPr>
        <w:suppressAutoHyphens w:val="0"/>
        <w:ind w:right="-2"/>
        <w:rPr>
          <w:szCs w:val="22"/>
          <w:lang w:val="hu-HU"/>
        </w:rPr>
      </w:pPr>
    </w:p>
    <w:p w14:paraId="36231402" w14:textId="77777777" w:rsidR="00E36679" w:rsidRPr="00DB6117" w:rsidRDefault="00E36679" w:rsidP="00E36679">
      <w:pPr>
        <w:widowControl w:val="0"/>
        <w:numPr>
          <w:ilvl w:val="12"/>
          <w:numId w:val="0"/>
        </w:numPr>
        <w:suppressAutoHyphens w:val="0"/>
        <w:ind w:right="-2"/>
        <w:rPr>
          <w:szCs w:val="22"/>
          <w:lang w:val="hu-HU"/>
        </w:rPr>
      </w:pPr>
      <w:r w:rsidRPr="00DB6117">
        <w:rPr>
          <w:szCs w:val="22"/>
          <w:lang w:val="hu-HU"/>
        </w:rPr>
        <w:lastRenderedPageBreak/>
        <w:t xml:space="preserve">Gondosan olvassa el az ebben a betegtájékoztatóban található </w:t>
      </w:r>
      <w:r w:rsidR="00DF601D" w:rsidRPr="00DF601D">
        <w:rPr>
          <w:szCs w:val="22"/>
          <w:lang w:val="hu-HU"/>
        </w:rPr>
        <w:t xml:space="preserve">NovoRapid FlexTouch </w:t>
      </w:r>
      <w:r w:rsidRPr="00DB6117">
        <w:rPr>
          <w:szCs w:val="22"/>
          <w:lang w:val="hu-HU"/>
        </w:rPr>
        <w:t xml:space="preserve">használati utasítást. Az injekciós tollat a </w:t>
      </w:r>
      <w:r w:rsidR="00DF601D" w:rsidRPr="00DF601D">
        <w:rPr>
          <w:szCs w:val="22"/>
          <w:lang w:val="hu-HU"/>
        </w:rPr>
        <w:t xml:space="preserve">NovoRapid FlexTouch </w:t>
      </w:r>
      <w:r w:rsidRPr="00DB6117">
        <w:rPr>
          <w:szCs w:val="22"/>
          <w:lang w:val="hu-HU"/>
        </w:rPr>
        <w:t>használati utasításban leírtak szerint kell használnia!</w:t>
      </w:r>
    </w:p>
    <w:p w14:paraId="7AC35E46" w14:textId="77777777" w:rsidR="00E36679" w:rsidRDefault="00E36679" w:rsidP="00E36679">
      <w:pPr>
        <w:widowControl w:val="0"/>
        <w:suppressAutoHyphens w:val="0"/>
        <w:ind w:right="-2"/>
        <w:rPr>
          <w:szCs w:val="22"/>
          <w:lang w:val="hu-HU"/>
        </w:rPr>
      </w:pPr>
    </w:p>
    <w:p w14:paraId="3404A38F" w14:textId="77777777" w:rsidR="00E36679" w:rsidRDefault="00E36679" w:rsidP="00E36679">
      <w:pPr>
        <w:widowControl w:val="0"/>
        <w:suppressAutoHyphens w:val="0"/>
        <w:ind w:right="-2"/>
        <w:rPr>
          <w:szCs w:val="22"/>
          <w:lang w:val="hu-HU"/>
        </w:rPr>
      </w:pPr>
      <w:r>
        <w:rPr>
          <w:szCs w:val="22"/>
          <w:lang w:val="hu-HU"/>
        </w:rPr>
        <w:t>Mielőtt beadná az inzulin</w:t>
      </w:r>
      <w:r w:rsidR="004A3D47">
        <w:rPr>
          <w:szCs w:val="22"/>
          <w:lang w:val="hu-HU"/>
        </w:rPr>
        <w:t>-</w:t>
      </w:r>
      <w:r>
        <w:rPr>
          <w:szCs w:val="22"/>
          <w:lang w:val="hu-HU"/>
        </w:rPr>
        <w:t xml:space="preserve">injekciót mindig győződjön meg róla, hogy a megfelelő </w:t>
      </w:r>
      <w:r w:rsidR="00257FD7">
        <w:rPr>
          <w:iCs/>
          <w:lang w:val="hu-HU"/>
        </w:rPr>
        <w:t xml:space="preserve">injekciós </w:t>
      </w:r>
      <w:r>
        <w:rPr>
          <w:szCs w:val="22"/>
          <w:lang w:val="hu-HU"/>
        </w:rPr>
        <w:t>tollat használja.</w:t>
      </w:r>
    </w:p>
    <w:p w14:paraId="31036FCE" w14:textId="77777777" w:rsidR="00EE1D63" w:rsidRPr="00E041B0" w:rsidRDefault="00EE1D63" w:rsidP="00EE1D63">
      <w:pPr>
        <w:widowControl w:val="0"/>
        <w:suppressAutoHyphens w:val="0"/>
        <w:ind w:right="-2"/>
        <w:rPr>
          <w:noProof w:val="0"/>
          <w:szCs w:val="22"/>
          <w:lang w:val="hu-HU"/>
        </w:rPr>
      </w:pPr>
    </w:p>
    <w:p w14:paraId="6BE4F6EB" w14:textId="77777777" w:rsidR="00EE1D63" w:rsidRPr="00E041B0" w:rsidRDefault="00EE1D63" w:rsidP="00EE1D63">
      <w:pPr>
        <w:widowControl w:val="0"/>
        <w:suppressAutoHyphens w:val="0"/>
        <w:rPr>
          <w:noProof w:val="0"/>
          <w:szCs w:val="22"/>
          <w:lang w:val="hu-HU"/>
        </w:rPr>
      </w:pPr>
      <w:r w:rsidRPr="00E041B0">
        <w:rPr>
          <w:b/>
          <w:noProof w:val="0"/>
          <w:szCs w:val="22"/>
          <w:lang w:val="hu-HU"/>
        </w:rPr>
        <w:t>Ha az előírtnál több inzulint alkalmazott</w:t>
      </w:r>
    </w:p>
    <w:p w14:paraId="49E18158" w14:textId="77777777" w:rsidR="00EE1D63" w:rsidRPr="00E041B0" w:rsidRDefault="00EE1D63" w:rsidP="00EE1D63">
      <w:pPr>
        <w:widowControl w:val="0"/>
        <w:suppressAutoHyphens w:val="0"/>
        <w:rPr>
          <w:noProof w:val="0"/>
          <w:szCs w:val="22"/>
          <w:lang w:val="hu-HU"/>
        </w:rPr>
      </w:pPr>
    </w:p>
    <w:p w14:paraId="6B2BDD11" w14:textId="77777777" w:rsidR="00E36679" w:rsidRDefault="00EE1D63" w:rsidP="00E36679">
      <w:pPr>
        <w:widowControl w:val="0"/>
        <w:suppressAutoHyphens w:val="0"/>
        <w:rPr>
          <w:lang w:val="hu-HU"/>
        </w:rPr>
      </w:pPr>
      <w:r w:rsidRPr="00E041B0">
        <w:rPr>
          <w:noProof w:val="0"/>
          <w:szCs w:val="22"/>
          <w:lang w:val="hu-HU"/>
        </w:rPr>
        <w:t>Ha túl sok inzulint ad be</w:t>
      </w:r>
      <w:r w:rsidR="00043D8D">
        <w:rPr>
          <w:noProof w:val="0"/>
          <w:szCs w:val="22"/>
          <w:lang w:val="hu-HU"/>
        </w:rPr>
        <w:t>,</w:t>
      </w:r>
      <w:r w:rsidRPr="00E041B0">
        <w:rPr>
          <w:noProof w:val="0"/>
          <w:szCs w:val="22"/>
          <w:lang w:val="hu-HU"/>
        </w:rPr>
        <w:t xml:space="preserve"> vércukorszintje túlságosan lecsökken (hipoglikémi</w:t>
      </w:r>
      <w:r w:rsidR="00E36679">
        <w:rPr>
          <w:noProof w:val="0"/>
          <w:szCs w:val="22"/>
          <w:lang w:val="hu-HU"/>
        </w:rPr>
        <w:t>a</w:t>
      </w:r>
      <w:r w:rsidRPr="00E041B0">
        <w:rPr>
          <w:noProof w:val="0"/>
          <w:szCs w:val="22"/>
          <w:lang w:val="hu-HU"/>
        </w:rPr>
        <w:t xml:space="preserve">). </w:t>
      </w:r>
      <w:r w:rsidR="00E36679">
        <w:rPr>
          <w:szCs w:val="22"/>
          <w:lang w:val="hu-HU"/>
        </w:rPr>
        <w:t xml:space="preserve">Lásd 4. pont </w:t>
      </w:r>
      <w:r w:rsidR="00E36679">
        <w:rPr>
          <w:lang w:val="hu-HU"/>
        </w:rPr>
        <w:t xml:space="preserve">a) </w:t>
      </w:r>
      <w:r w:rsidR="009B3F6D">
        <w:rPr>
          <w:lang w:val="hu-HU"/>
        </w:rPr>
        <w:t>„</w:t>
      </w:r>
      <w:r w:rsidR="00E36679">
        <w:rPr>
          <w:lang w:val="hu-HU"/>
        </w:rPr>
        <w:t>A súlyos és nagyon gyakori mellékhatások összefoglalása</w:t>
      </w:r>
      <w:r w:rsidR="009B3F6D">
        <w:rPr>
          <w:lang w:val="hu-HU"/>
        </w:rPr>
        <w:t>”.</w:t>
      </w:r>
    </w:p>
    <w:p w14:paraId="0CCCB5B0" w14:textId="77777777" w:rsidR="00EE1D63" w:rsidRPr="00E041B0" w:rsidRDefault="00EE1D63" w:rsidP="00EE1D63">
      <w:pPr>
        <w:widowControl w:val="0"/>
        <w:suppressAutoHyphens w:val="0"/>
        <w:rPr>
          <w:noProof w:val="0"/>
          <w:szCs w:val="22"/>
          <w:lang w:val="hu-HU"/>
        </w:rPr>
      </w:pPr>
    </w:p>
    <w:p w14:paraId="2462D29E" w14:textId="77777777" w:rsidR="00EE1D63" w:rsidRPr="00E041B0" w:rsidRDefault="00EE1D63" w:rsidP="00EE1D63">
      <w:pPr>
        <w:widowControl w:val="0"/>
        <w:suppressAutoHyphens w:val="0"/>
        <w:rPr>
          <w:b/>
          <w:noProof w:val="0"/>
          <w:szCs w:val="22"/>
          <w:lang w:val="hu-HU"/>
        </w:rPr>
      </w:pPr>
      <w:r w:rsidRPr="00E041B0">
        <w:rPr>
          <w:b/>
          <w:noProof w:val="0"/>
          <w:szCs w:val="22"/>
          <w:lang w:val="hu-HU"/>
        </w:rPr>
        <w:t xml:space="preserve">Ha elfelejtette </w:t>
      </w:r>
      <w:r w:rsidR="00E36679">
        <w:rPr>
          <w:b/>
          <w:noProof w:val="0"/>
          <w:szCs w:val="22"/>
          <w:lang w:val="hu-HU"/>
        </w:rPr>
        <w:t>beadni</w:t>
      </w:r>
      <w:r w:rsidRPr="00E041B0">
        <w:rPr>
          <w:b/>
          <w:noProof w:val="0"/>
          <w:szCs w:val="22"/>
          <w:lang w:val="hu-HU"/>
        </w:rPr>
        <w:t xml:space="preserve"> az inzulin</w:t>
      </w:r>
      <w:r w:rsidR="00E36679">
        <w:rPr>
          <w:b/>
          <w:noProof w:val="0"/>
          <w:szCs w:val="22"/>
          <w:lang w:val="hu-HU"/>
        </w:rPr>
        <w:t>já</w:t>
      </w:r>
      <w:r w:rsidRPr="00E041B0">
        <w:rPr>
          <w:b/>
          <w:noProof w:val="0"/>
          <w:szCs w:val="22"/>
          <w:lang w:val="hu-HU"/>
        </w:rPr>
        <w:t>t</w:t>
      </w:r>
    </w:p>
    <w:p w14:paraId="7E36BB48" w14:textId="77777777" w:rsidR="00EE1D63" w:rsidRPr="00E041B0" w:rsidRDefault="00EE1D63" w:rsidP="00EE1D63">
      <w:pPr>
        <w:widowControl w:val="0"/>
        <w:suppressAutoHyphens w:val="0"/>
        <w:rPr>
          <w:iCs/>
          <w:noProof w:val="0"/>
          <w:szCs w:val="22"/>
          <w:lang w:val="hu-HU"/>
        </w:rPr>
      </w:pPr>
    </w:p>
    <w:p w14:paraId="14BBA8BA" w14:textId="77777777" w:rsidR="00E36679" w:rsidRDefault="00EE1D63" w:rsidP="00E36679">
      <w:pPr>
        <w:widowControl w:val="0"/>
        <w:suppressAutoHyphens w:val="0"/>
        <w:rPr>
          <w:szCs w:val="22"/>
          <w:lang w:val="hu-HU"/>
        </w:rPr>
      </w:pPr>
      <w:r w:rsidRPr="00E041B0">
        <w:rPr>
          <w:noProof w:val="0"/>
          <w:szCs w:val="22"/>
          <w:lang w:val="hu-HU"/>
        </w:rPr>
        <w:t>Ha elfelejtette beadni az inzulint</w:t>
      </w:r>
      <w:r w:rsidR="00043D8D">
        <w:rPr>
          <w:noProof w:val="0"/>
          <w:szCs w:val="22"/>
          <w:lang w:val="hu-HU"/>
        </w:rPr>
        <w:t>,</w:t>
      </w:r>
      <w:r w:rsidRPr="00E041B0">
        <w:rPr>
          <w:noProof w:val="0"/>
          <w:szCs w:val="22"/>
          <w:lang w:val="hu-HU"/>
        </w:rPr>
        <w:t xml:space="preserve"> vércukorszintje túl magasra emelkedik (hiperglikémi</w:t>
      </w:r>
      <w:r w:rsidR="00E36679">
        <w:rPr>
          <w:noProof w:val="0"/>
          <w:szCs w:val="22"/>
          <w:lang w:val="hu-HU"/>
        </w:rPr>
        <w:t>a</w:t>
      </w:r>
      <w:r w:rsidRPr="00E041B0">
        <w:rPr>
          <w:noProof w:val="0"/>
          <w:szCs w:val="22"/>
          <w:lang w:val="hu-HU"/>
        </w:rPr>
        <w:t xml:space="preserve">). </w:t>
      </w:r>
      <w:r w:rsidR="00E36679" w:rsidRPr="00210B87">
        <w:rPr>
          <w:szCs w:val="22"/>
          <w:lang w:val="hu-HU"/>
        </w:rPr>
        <w:t xml:space="preserve">Lásd a 4. pont </w:t>
      </w:r>
      <w:r w:rsidR="00E36679">
        <w:rPr>
          <w:szCs w:val="22"/>
          <w:lang w:val="hu-HU"/>
        </w:rPr>
        <w:t xml:space="preserve">c) </w:t>
      </w:r>
      <w:r w:rsidR="00E36679" w:rsidRPr="00210B87">
        <w:rPr>
          <w:szCs w:val="22"/>
          <w:lang w:val="hu-HU"/>
        </w:rPr>
        <w:t>„A cukorbetegség hatásai”</w:t>
      </w:r>
      <w:r w:rsidR="00E36679">
        <w:rPr>
          <w:szCs w:val="22"/>
          <w:lang w:val="hu-HU"/>
        </w:rPr>
        <w:t>.</w:t>
      </w:r>
    </w:p>
    <w:p w14:paraId="7E44ACE0" w14:textId="77777777" w:rsidR="00EE1D63" w:rsidRPr="00E041B0" w:rsidRDefault="00EE1D63" w:rsidP="00EE1D63">
      <w:pPr>
        <w:widowControl w:val="0"/>
        <w:suppressAutoHyphens w:val="0"/>
        <w:rPr>
          <w:noProof w:val="0"/>
          <w:szCs w:val="22"/>
          <w:lang w:val="hu-HU"/>
        </w:rPr>
      </w:pPr>
    </w:p>
    <w:p w14:paraId="2BA90E41" w14:textId="77777777" w:rsidR="00EE1D63" w:rsidRPr="00E041B0" w:rsidRDefault="00EE1D63" w:rsidP="00EE1D63">
      <w:pPr>
        <w:widowControl w:val="0"/>
        <w:suppressAutoHyphens w:val="0"/>
        <w:rPr>
          <w:b/>
          <w:bCs/>
          <w:noProof w:val="0"/>
          <w:szCs w:val="22"/>
          <w:lang w:val="hu-HU"/>
        </w:rPr>
      </w:pPr>
      <w:r w:rsidRPr="00E041B0">
        <w:rPr>
          <w:b/>
          <w:bCs/>
          <w:noProof w:val="0"/>
          <w:szCs w:val="22"/>
          <w:lang w:val="hu-HU"/>
        </w:rPr>
        <w:t>Ha idő előtt abbahagyja az inzulin alkalmazását</w:t>
      </w:r>
    </w:p>
    <w:p w14:paraId="0F949747" w14:textId="77777777" w:rsidR="00EE1D63" w:rsidRPr="00E041B0" w:rsidRDefault="00EE1D63" w:rsidP="00EE1D63">
      <w:pPr>
        <w:widowControl w:val="0"/>
        <w:suppressAutoHyphens w:val="0"/>
        <w:rPr>
          <w:bCs/>
          <w:noProof w:val="0"/>
          <w:szCs w:val="22"/>
          <w:lang w:val="hu-HU"/>
        </w:rPr>
      </w:pPr>
    </w:p>
    <w:p w14:paraId="527C3318" w14:textId="77777777" w:rsidR="00EE1D63" w:rsidRPr="00E041B0" w:rsidRDefault="00EE1D63" w:rsidP="00EE1D63">
      <w:pPr>
        <w:widowControl w:val="0"/>
        <w:suppressAutoHyphens w:val="0"/>
        <w:rPr>
          <w:bCs/>
          <w:noProof w:val="0"/>
          <w:szCs w:val="22"/>
          <w:lang w:val="hu-HU"/>
        </w:rPr>
      </w:pPr>
      <w:r w:rsidRPr="00E041B0">
        <w:rPr>
          <w:bCs/>
          <w:noProof w:val="0"/>
          <w:szCs w:val="22"/>
          <w:lang w:val="hu-HU"/>
        </w:rPr>
        <w:t xml:space="preserve">Ne hagyja abba az inzulin alkalmazását anélkül, hogy ezt </w:t>
      </w:r>
      <w:r w:rsidR="006B2559">
        <w:rPr>
          <w:bCs/>
          <w:noProof w:val="0"/>
          <w:szCs w:val="22"/>
          <w:lang w:val="hu-HU"/>
        </w:rPr>
        <w:t xml:space="preserve">egy </w:t>
      </w:r>
      <w:r w:rsidRPr="00E041B0">
        <w:rPr>
          <w:bCs/>
          <w:noProof w:val="0"/>
          <w:szCs w:val="22"/>
          <w:lang w:val="hu-HU"/>
        </w:rPr>
        <w:t>orvossal megbeszélné, aki elmondja mit szükséges tennie.</w:t>
      </w:r>
      <w:r w:rsidR="006B2559">
        <w:rPr>
          <w:bCs/>
          <w:szCs w:val="22"/>
          <w:lang w:val="hu-HU"/>
        </w:rPr>
        <w:t xml:space="preserve"> </w:t>
      </w:r>
      <w:r w:rsidR="006B2559" w:rsidRPr="00210B87">
        <w:rPr>
          <w:bCs/>
          <w:szCs w:val="22"/>
          <w:lang w:val="hu-HU"/>
        </w:rPr>
        <w:t xml:space="preserve">Ez nagyon magas vércukorszinthez (súlyos hiperglikémiához) és ketoacidózishoz vezethet. Lásd a 4. pont </w:t>
      </w:r>
      <w:r w:rsidR="006B2559">
        <w:rPr>
          <w:bCs/>
          <w:szCs w:val="22"/>
          <w:lang w:val="hu-HU"/>
        </w:rPr>
        <w:t xml:space="preserve">c) </w:t>
      </w:r>
      <w:r w:rsidR="006B2559" w:rsidRPr="00210B87">
        <w:rPr>
          <w:bCs/>
          <w:szCs w:val="22"/>
          <w:lang w:val="hu-HU"/>
        </w:rPr>
        <w:t>„A cukorbetegség hatásai”</w:t>
      </w:r>
      <w:r w:rsidR="006B2559">
        <w:rPr>
          <w:bCs/>
          <w:szCs w:val="22"/>
          <w:lang w:val="hu-HU"/>
        </w:rPr>
        <w:t>.</w:t>
      </w:r>
    </w:p>
    <w:p w14:paraId="01C0F152" w14:textId="77777777" w:rsidR="00EE1D63" w:rsidRPr="00E041B0" w:rsidRDefault="00EE1D63" w:rsidP="00EE1D63">
      <w:pPr>
        <w:widowControl w:val="0"/>
        <w:suppressAutoHyphens w:val="0"/>
        <w:rPr>
          <w:bCs/>
          <w:noProof w:val="0"/>
          <w:szCs w:val="22"/>
          <w:lang w:val="hu-HU"/>
        </w:rPr>
      </w:pPr>
    </w:p>
    <w:p w14:paraId="61F682D8" w14:textId="77777777" w:rsidR="00EE1D63" w:rsidRPr="00E041B0" w:rsidRDefault="00EE1D63" w:rsidP="00EE1D63">
      <w:pPr>
        <w:widowControl w:val="0"/>
        <w:suppressAutoHyphens w:val="0"/>
        <w:rPr>
          <w:bCs/>
          <w:noProof w:val="0"/>
          <w:szCs w:val="22"/>
          <w:lang w:val="hu-HU"/>
        </w:rPr>
      </w:pPr>
      <w:r w:rsidRPr="00E041B0">
        <w:rPr>
          <w:bCs/>
          <w:noProof w:val="0"/>
          <w:szCs w:val="22"/>
          <w:lang w:val="hu-HU"/>
        </w:rPr>
        <w:t xml:space="preserve">Ha bármilyen további kérdése van a </w:t>
      </w:r>
      <w:r w:rsidR="006B2559">
        <w:rPr>
          <w:lang w:val="hu-HU"/>
        </w:rPr>
        <w:t xml:space="preserve">gyógyszer </w:t>
      </w:r>
      <w:r w:rsidRPr="00E041B0">
        <w:rPr>
          <w:bCs/>
          <w:noProof w:val="0"/>
          <w:szCs w:val="22"/>
          <w:lang w:val="hu-HU"/>
        </w:rPr>
        <w:t xml:space="preserve">alkalmazásával kapcsolatban, kérdezze meg </w:t>
      </w:r>
      <w:r w:rsidR="006B2559">
        <w:rPr>
          <w:bCs/>
          <w:szCs w:val="22"/>
          <w:lang w:val="hu-HU"/>
        </w:rPr>
        <w:t>kezelő</w:t>
      </w:r>
      <w:r w:rsidRPr="00E041B0">
        <w:rPr>
          <w:bCs/>
          <w:noProof w:val="0"/>
          <w:szCs w:val="22"/>
          <w:lang w:val="hu-HU"/>
        </w:rPr>
        <w:t>orvosát</w:t>
      </w:r>
      <w:r w:rsidR="006B2559">
        <w:rPr>
          <w:lang w:val="hu-HU"/>
        </w:rPr>
        <w:t xml:space="preserve">, a </w:t>
      </w:r>
      <w:r w:rsidR="003C0757">
        <w:rPr>
          <w:szCs w:val="22"/>
          <w:lang w:val="hu-HU"/>
        </w:rPr>
        <w:t xml:space="preserve">gondozását végző egészségügyi szakembert </w:t>
      </w:r>
      <w:r w:rsidRPr="00E041B0">
        <w:rPr>
          <w:bCs/>
          <w:noProof w:val="0"/>
          <w:szCs w:val="22"/>
          <w:lang w:val="hu-HU"/>
        </w:rPr>
        <w:t>vagy gyógyszerészét.</w:t>
      </w:r>
    </w:p>
    <w:p w14:paraId="4906912E" w14:textId="77777777" w:rsidR="00EE1D63" w:rsidRPr="00E041B0" w:rsidRDefault="00EE1D63" w:rsidP="00EE1D63">
      <w:pPr>
        <w:widowControl w:val="0"/>
        <w:numPr>
          <w:ilvl w:val="12"/>
          <w:numId w:val="0"/>
        </w:numPr>
        <w:suppressAutoHyphens w:val="0"/>
        <w:ind w:right="-2"/>
        <w:rPr>
          <w:noProof w:val="0"/>
          <w:szCs w:val="22"/>
          <w:lang w:val="hu-HU"/>
        </w:rPr>
      </w:pPr>
    </w:p>
    <w:p w14:paraId="1BFC7418" w14:textId="77777777" w:rsidR="00EE1D63" w:rsidRPr="00E041B0" w:rsidRDefault="00EE1D63" w:rsidP="00EE1D63">
      <w:pPr>
        <w:widowControl w:val="0"/>
        <w:numPr>
          <w:ilvl w:val="12"/>
          <w:numId w:val="0"/>
        </w:numPr>
        <w:suppressAutoHyphens w:val="0"/>
        <w:ind w:right="-2"/>
        <w:rPr>
          <w:noProof w:val="0"/>
          <w:szCs w:val="22"/>
          <w:lang w:val="hu-HU"/>
        </w:rPr>
      </w:pPr>
    </w:p>
    <w:p w14:paraId="3EFE8327" w14:textId="77777777" w:rsidR="00EE1D63" w:rsidRPr="00E041B0" w:rsidRDefault="00EE1D63" w:rsidP="00EE1D63">
      <w:pPr>
        <w:widowControl w:val="0"/>
        <w:suppressAutoHyphens w:val="0"/>
        <w:ind w:left="567" w:hanging="567"/>
        <w:rPr>
          <w:b/>
          <w:noProof w:val="0"/>
          <w:szCs w:val="22"/>
          <w:lang w:val="hu-HU"/>
        </w:rPr>
      </w:pPr>
      <w:r w:rsidRPr="00E041B0">
        <w:rPr>
          <w:b/>
          <w:noProof w:val="0"/>
          <w:szCs w:val="22"/>
          <w:lang w:val="hu-HU"/>
        </w:rPr>
        <w:t>4.</w:t>
      </w:r>
      <w:r w:rsidRPr="00E041B0">
        <w:rPr>
          <w:b/>
          <w:noProof w:val="0"/>
          <w:szCs w:val="22"/>
          <w:lang w:val="hu-HU"/>
        </w:rPr>
        <w:tab/>
      </w:r>
      <w:r w:rsidR="006B2559">
        <w:rPr>
          <w:b/>
          <w:szCs w:val="22"/>
          <w:lang w:val="hu-HU"/>
        </w:rPr>
        <w:t>L</w:t>
      </w:r>
      <w:r w:rsidR="006B2559" w:rsidRPr="00460313">
        <w:rPr>
          <w:b/>
          <w:szCs w:val="22"/>
          <w:lang w:val="hu-HU"/>
        </w:rPr>
        <w:t>ehetséges mellékhatások</w:t>
      </w:r>
    </w:p>
    <w:p w14:paraId="44FA3F1E" w14:textId="77777777" w:rsidR="00EE1D63" w:rsidRPr="00E041B0" w:rsidRDefault="00EE1D63" w:rsidP="003927E8">
      <w:pPr>
        <w:widowControl w:val="0"/>
        <w:numPr>
          <w:ilvl w:val="12"/>
          <w:numId w:val="0"/>
        </w:numPr>
        <w:suppressAutoHyphens w:val="0"/>
        <w:rPr>
          <w:noProof w:val="0"/>
          <w:szCs w:val="22"/>
          <w:lang w:val="hu-HU"/>
        </w:rPr>
      </w:pPr>
    </w:p>
    <w:p w14:paraId="4F543478" w14:textId="77777777" w:rsidR="00EE1D63" w:rsidRPr="00E041B0" w:rsidRDefault="00EE1D63" w:rsidP="00EE1D63">
      <w:pPr>
        <w:widowControl w:val="0"/>
        <w:numPr>
          <w:ilvl w:val="12"/>
          <w:numId w:val="0"/>
        </w:numPr>
        <w:suppressAutoHyphens w:val="0"/>
        <w:ind w:right="-29"/>
        <w:rPr>
          <w:noProof w:val="0"/>
          <w:szCs w:val="22"/>
          <w:lang w:val="hu-HU"/>
        </w:rPr>
      </w:pPr>
      <w:r w:rsidRPr="00E041B0">
        <w:rPr>
          <w:noProof w:val="0"/>
          <w:szCs w:val="22"/>
          <w:lang w:val="hu-HU"/>
        </w:rPr>
        <w:t xml:space="preserve">Mint minden gyógyszer, így </w:t>
      </w:r>
      <w:r w:rsidR="006B2559">
        <w:rPr>
          <w:szCs w:val="22"/>
          <w:lang w:val="hu-HU"/>
        </w:rPr>
        <w:t xml:space="preserve">ez a gyógyszer </w:t>
      </w:r>
      <w:r w:rsidRPr="00E041B0">
        <w:rPr>
          <w:noProof w:val="0"/>
          <w:szCs w:val="22"/>
          <w:lang w:val="hu-HU"/>
        </w:rPr>
        <w:t>is okozhat mellékhatásokat, amelyek azonban nem mindenkinél jelentkeznek.</w:t>
      </w:r>
    </w:p>
    <w:p w14:paraId="6C6DBFE0" w14:textId="77777777" w:rsidR="006B2559" w:rsidRDefault="006B2559" w:rsidP="00E51F3F">
      <w:pPr>
        <w:widowControl w:val="0"/>
        <w:suppressAutoHyphens w:val="0"/>
        <w:rPr>
          <w:lang w:val="hu-HU"/>
        </w:rPr>
      </w:pPr>
    </w:p>
    <w:p w14:paraId="4966DDE0" w14:textId="77777777" w:rsidR="006B2559" w:rsidRPr="00E51F3F" w:rsidRDefault="00BC34DA">
      <w:pPr>
        <w:widowControl w:val="0"/>
        <w:suppressAutoHyphens w:val="0"/>
        <w:ind w:left="567" w:hanging="567"/>
        <w:rPr>
          <w:b/>
          <w:szCs w:val="22"/>
          <w:lang w:val="hu-HU"/>
        </w:rPr>
      </w:pPr>
      <w:r>
        <w:rPr>
          <w:b/>
          <w:lang w:val="hu-HU"/>
        </w:rPr>
        <w:t>a)</w:t>
      </w:r>
      <w:r>
        <w:rPr>
          <w:b/>
          <w:lang w:val="hu-HU"/>
        </w:rPr>
        <w:tab/>
      </w:r>
      <w:r w:rsidR="006B2559" w:rsidRPr="00E51F3F">
        <w:rPr>
          <w:b/>
          <w:lang w:val="hu-HU"/>
        </w:rPr>
        <w:t>A súlyos és nagyon gyakori mellékhatások összefoglalása</w:t>
      </w:r>
    </w:p>
    <w:p w14:paraId="0A5AAAA0" w14:textId="77777777" w:rsidR="006B2559" w:rsidRPr="00DB6117" w:rsidRDefault="006B2559" w:rsidP="00E51F3F">
      <w:pPr>
        <w:widowControl w:val="0"/>
        <w:suppressAutoHyphens w:val="0"/>
        <w:rPr>
          <w:szCs w:val="22"/>
          <w:lang w:val="hu-HU"/>
        </w:rPr>
      </w:pPr>
    </w:p>
    <w:p w14:paraId="53508435" w14:textId="77777777" w:rsidR="00EA2C8F" w:rsidRPr="00790BE4" w:rsidRDefault="00EA2C8F" w:rsidP="00E51F3F">
      <w:pPr>
        <w:widowControl w:val="0"/>
        <w:suppressAutoHyphens w:val="0"/>
        <w:rPr>
          <w:szCs w:val="22"/>
          <w:lang w:val="hu-HU"/>
        </w:rPr>
      </w:pPr>
      <w:r w:rsidRPr="006E2F07">
        <w:rPr>
          <w:szCs w:val="22"/>
          <w:lang w:val="hu-HU"/>
        </w:rPr>
        <w:t xml:space="preserve">Az </w:t>
      </w:r>
      <w:r>
        <w:rPr>
          <w:b/>
          <w:szCs w:val="22"/>
          <w:lang w:val="hu-HU"/>
        </w:rPr>
        <w:t>a</w:t>
      </w:r>
      <w:r w:rsidRPr="00790BE4">
        <w:rPr>
          <w:b/>
          <w:szCs w:val="22"/>
          <w:lang w:val="hu-HU"/>
        </w:rPr>
        <w:t>lacsony vércukorszint (hipoglikémia)</w:t>
      </w:r>
      <w:r>
        <w:rPr>
          <w:szCs w:val="22"/>
          <w:lang w:val="hu-HU"/>
        </w:rPr>
        <w:t xml:space="preserve"> nagyon gyakori mellékhatás</w:t>
      </w:r>
      <w:r w:rsidRPr="00790BE4">
        <w:rPr>
          <w:szCs w:val="22"/>
          <w:lang w:val="hu-HU"/>
        </w:rPr>
        <w:t xml:space="preserve">. </w:t>
      </w:r>
      <w:r>
        <w:rPr>
          <w:szCs w:val="22"/>
          <w:lang w:val="hu-HU"/>
        </w:rPr>
        <w:t>10-ből több mint 1 beteget érinthet.</w:t>
      </w:r>
    </w:p>
    <w:p w14:paraId="52ECB50D" w14:textId="77777777" w:rsidR="006B2559" w:rsidRPr="00DB6117" w:rsidRDefault="006B2559" w:rsidP="00E51F3F">
      <w:pPr>
        <w:widowControl w:val="0"/>
        <w:suppressAutoHyphens w:val="0"/>
        <w:rPr>
          <w:szCs w:val="22"/>
          <w:lang w:val="hu-HU"/>
        </w:rPr>
      </w:pPr>
    </w:p>
    <w:p w14:paraId="5DEA9EB8" w14:textId="77777777" w:rsidR="006B2559" w:rsidRPr="00790BE4" w:rsidRDefault="006B2559" w:rsidP="00E51F3F">
      <w:pPr>
        <w:widowControl w:val="0"/>
        <w:suppressAutoHyphens w:val="0"/>
        <w:rPr>
          <w:szCs w:val="22"/>
          <w:u w:val="single"/>
          <w:lang w:val="hu-HU"/>
        </w:rPr>
      </w:pPr>
      <w:r w:rsidRPr="00790BE4">
        <w:rPr>
          <w:szCs w:val="22"/>
          <w:u w:val="single"/>
          <w:lang w:val="hu-HU"/>
        </w:rPr>
        <w:t>Alacsony vércukorszint fordulhat elő, ha:</w:t>
      </w:r>
    </w:p>
    <w:p w14:paraId="0CD7E15F" w14:textId="77777777" w:rsidR="00D73BED" w:rsidRPr="00790BE4" w:rsidRDefault="00D73BED" w:rsidP="00D73BED">
      <w:pPr>
        <w:widowControl w:val="0"/>
        <w:suppressAutoHyphens w:val="0"/>
        <w:ind w:left="567" w:hanging="567"/>
        <w:rPr>
          <w:szCs w:val="22"/>
          <w:lang w:val="hu-HU"/>
        </w:rPr>
      </w:pPr>
      <w:r w:rsidRPr="00790BE4">
        <w:rPr>
          <w:szCs w:val="22"/>
          <w:lang w:val="hu-HU"/>
        </w:rPr>
        <w:t>•</w:t>
      </w:r>
      <w:r w:rsidRPr="00790BE4">
        <w:rPr>
          <w:szCs w:val="22"/>
          <w:lang w:val="hu-HU"/>
        </w:rPr>
        <w:tab/>
        <w:t>túl sok inzulint ad be</w:t>
      </w:r>
      <w:r>
        <w:rPr>
          <w:szCs w:val="22"/>
          <w:lang w:val="hu-HU"/>
        </w:rPr>
        <w:t>;</w:t>
      </w:r>
    </w:p>
    <w:p w14:paraId="50EDBBE6" w14:textId="77777777" w:rsidR="00D73BED" w:rsidRPr="00790BE4" w:rsidRDefault="00D73BED" w:rsidP="00D73BED">
      <w:pPr>
        <w:widowControl w:val="0"/>
        <w:suppressAutoHyphens w:val="0"/>
        <w:ind w:left="567" w:hanging="567"/>
        <w:rPr>
          <w:szCs w:val="22"/>
          <w:lang w:val="hu-HU"/>
        </w:rPr>
      </w:pPr>
      <w:r w:rsidRPr="00790BE4">
        <w:rPr>
          <w:szCs w:val="22"/>
          <w:lang w:val="hu-HU"/>
        </w:rPr>
        <w:t>•</w:t>
      </w:r>
      <w:r w:rsidRPr="00790BE4">
        <w:rPr>
          <w:szCs w:val="22"/>
          <w:lang w:val="hu-HU"/>
        </w:rPr>
        <w:tab/>
        <w:t>túl keveset evett, vagy kihagyott egy étkezést</w:t>
      </w:r>
      <w:r>
        <w:rPr>
          <w:szCs w:val="22"/>
          <w:lang w:val="hu-HU"/>
        </w:rPr>
        <w:t>;</w:t>
      </w:r>
    </w:p>
    <w:p w14:paraId="4B4E3DD9" w14:textId="77777777" w:rsidR="00D73BED" w:rsidRPr="00790BE4" w:rsidRDefault="00D73BED" w:rsidP="00D73BED">
      <w:pPr>
        <w:widowControl w:val="0"/>
        <w:suppressAutoHyphens w:val="0"/>
        <w:ind w:left="567" w:hanging="567"/>
        <w:rPr>
          <w:szCs w:val="22"/>
          <w:lang w:val="hu-HU"/>
        </w:rPr>
      </w:pPr>
      <w:r w:rsidRPr="00790BE4">
        <w:rPr>
          <w:szCs w:val="22"/>
          <w:lang w:val="hu-HU"/>
        </w:rPr>
        <w:t>•</w:t>
      </w:r>
      <w:r w:rsidRPr="00790BE4">
        <w:rPr>
          <w:szCs w:val="22"/>
          <w:lang w:val="hu-HU"/>
        </w:rPr>
        <w:tab/>
      </w:r>
      <w:r>
        <w:rPr>
          <w:szCs w:val="22"/>
          <w:lang w:val="hu-HU"/>
        </w:rPr>
        <w:t xml:space="preserve">a </w:t>
      </w:r>
      <w:r w:rsidRPr="00790BE4">
        <w:rPr>
          <w:szCs w:val="22"/>
          <w:lang w:val="hu-HU"/>
        </w:rPr>
        <w:t>szokásosnál több testmozgást végzett</w:t>
      </w:r>
      <w:r>
        <w:rPr>
          <w:szCs w:val="22"/>
          <w:lang w:val="hu-HU"/>
        </w:rPr>
        <w:t>;</w:t>
      </w:r>
    </w:p>
    <w:p w14:paraId="13A778C3" w14:textId="77777777" w:rsidR="00D73BED" w:rsidRPr="00790BE4" w:rsidRDefault="00D73BED" w:rsidP="00D73BED">
      <w:pPr>
        <w:widowControl w:val="0"/>
        <w:suppressAutoHyphens w:val="0"/>
        <w:ind w:left="567" w:hanging="567"/>
        <w:rPr>
          <w:szCs w:val="22"/>
          <w:lang w:val="hu-HU"/>
        </w:rPr>
      </w:pPr>
      <w:r w:rsidRPr="00790BE4">
        <w:rPr>
          <w:szCs w:val="22"/>
          <w:lang w:val="hu-HU"/>
        </w:rPr>
        <w:t>•</w:t>
      </w:r>
      <w:r w:rsidRPr="00790BE4">
        <w:rPr>
          <w:szCs w:val="22"/>
          <w:lang w:val="hu-HU"/>
        </w:rPr>
        <w:tab/>
      </w:r>
      <w:r>
        <w:rPr>
          <w:szCs w:val="22"/>
          <w:lang w:val="hu-HU"/>
        </w:rPr>
        <w:t>a</w:t>
      </w:r>
      <w:r w:rsidRPr="00790BE4">
        <w:rPr>
          <w:szCs w:val="22"/>
          <w:lang w:val="hu-HU"/>
        </w:rPr>
        <w:t xml:space="preserve">lkoholt iszik. (Lásd az </w:t>
      </w:r>
      <w:r w:rsidRPr="00C45B1E">
        <w:rPr>
          <w:szCs w:val="22"/>
          <w:lang w:val="hu-HU"/>
        </w:rPr>
        <w:t>„</w:t>
      </w:r>
      <w:r w:rsidRPr="00790BE4">
        <w:rPr>
          <w:szCs w:val="22"/>
          <w:lang w:val="hu-HU"/>
        </w:rPr>
        <w:t xml:space="preserve">Alkoholfogyasztás és a </w:t>
      </w:r>
      <w:r>
        <w:rPr>
          <w:szCs w:val="22"/>
          <w:lang w:val="hu-HU"/>
        </w:rPr>
        <w:t>NovoRapid</w:t>
      </w:r>
      <w:r w:rsidRPr="00790BE4">
        <w:rPr>
          <w:szCs w:val="22"/>
          <w:lang w:val="hu-HU"/>
        </w:rPr>
        <w:t xml:space="preserve"> alkalmazása</w:t>
      </w:r>
      <w:r w:rsidRPr="00C45B1E">
        <w:rPr>
          <w:szCs w:val="22"/>
          <w:lang w:val="hu-HU"/>
        </w:rPr>
        <w:t>”</w:t>
      </w:r>
      <w:r>
        <w:rPr>
          <w:szCs w:val="22"/>
          <w:lang w:val="hu-HU"/>
        </w:rPr>
        <w:t xml:space="preserve"> </w:t>
      </w:r>
      <w:r w:rsidRPr="00790BE4">
        <w:rPr>
          <w:szCs w:val="22"/>
          <w:lang w:val="hu-HU"/>
        </w:rPr>
        <w:t>című részt a 2. pontban.)</w:t>
      </w:r>
    </w:p>
    <w:p w14:paraId="1AD09CE5" w14:textId="77777777" w:rsidR="006B2559" w:rsidRPr="00DB6117" w:rsidRDefault="006B2559" w:rsidP="00E51F3F">
      <w:pPr>
        <w:widowControl w:val="0"/>
        <w:suppressAutoHyphens w:val="0"/>
        <w:rPr>
          <w:szCs w:val="22"/>
          <w:lang w:val="hu-HU"/>
        </w:rPr>
      </w:pPr>
    </w:p>
    <w:p w14:paraId="501FBEAE" w14:textId="77777777" w:rsidR="006B2559" w:rsidRPr="00B03752" w:rsidRDefault="006B2559" w:rsidP="006B2559">
      <w:pPr>
        <w:widowControl w:val="0"/>
        <w:suppressAutoHyphens w:val="0"/>
        <w:rPr>
          <w:szCs w:val="22"/>
          <w:lang w:val="hu-HU"/>
        </w:rPr>
      </w:pPr>
      <w:r w:rsidRPr="00DB6117">
        <w:rPr>
          <w:szCs w:val="22"/>
          <w:u w:val="single"/>
          <w:lang w:val="hu-HU"/>
        </w:rPr>
        <w:t>Az alacson</w:t>
      </w:r>
      <w:r>
        <w:rPr>
          <w:szCs w:val="22"/>
          <w:u w:val="single"/>
          <w:lang w:val="hu-HU"/>
        </w:rPr>
        <w:t>y</w:t>
      </w:r>
      <w:r w:rsidRPr="00DB6117">
        <w:rPr>
          <w:szCs w:val="22"/>
          <w:u w:val="single"/>
          <w:lang w:val="hu-HU"/>
        </w:rPr>
        <w:t xml:space="preserve"> vércukorszint jelei</w:t>
      </w:r>
      <w:r w:rsidRPr="00FF310C">
        <w:rPr>
          <w:szCs w:val="22"/>
          <w:u w:val="single"/>
          <w:lang w:val="hu-HU"/>
        </w:rPr>
        <w:t>:</w:t>
      </w:r>
      <w:r w:rsidRPr="00B03752">
        <w:rPr>
          <w:szCs w:val="22"/>
          <w:lang w:val="hu-HU"/>
        </w:rPr>
        <w:t xml:space="preserve"> hideg verejtékezés, hűvös és sápadt bőr, fejfájás, szapora szívverés, émelygés, rendkívül erős éhség, átmeneti látászavarok, </w:t>
      </w:r>
      <w:r w:rsidR="002E6FB2">
        <w:rPr>
          <w:bCs/>
          <w:szCs w:val="22"/>
          <w:lang w:val="hu-HU"/>
        </w:rPr>
        <w:t>álmosság</w:t>
      </w:r>
      <w:r w:rsidRPr="00B03752">
        <w:rPr>
          <w:szCs w:val="22"/>
          <w:lang w:val="hu-HU"/>
        </w:rPr>
        <w:t>, szokatlan fáradtság és gyengeség, nyugtalanság vagy remegés, szorongó érzés, zavartság és koncentrálási nehézség.</w:t>
      </w:r>
    </w:p>
    <w:p w14:paraId="6CE2E99B" w14:textId="77777777" w:rsidR="006B2559" w:rsidRPr="00B03752" w:rsidRDefault="006B2559" w:rsidP="006B2559">
      <w:pPr>
        <w:widowControl w:val="0"/>
        <w:suppressAutoHyphens w:val="0"/>
        <w:rPr>
          <w:szCs w:val="22"/>
          <w:lang w:val="hu-HU"/>
        </w:rPr>
      </w:pPr>
    </w:p>
    <w:p w14:paraId="5828DBB0" w14:textId="77777777" w:rsidR="006B2559" w:rsidRPr="00B03752" w:rsidRDefault="006B2559" w:rsidP="006B2559">
      <w:pPr>
        <w:widowControl w:val="0"/>
        <w:suppressAutoHyphens w:val="0"/>
        <w:rPr>
          <w:szCs w:val="22"/>
          <w:lang w:val="hu-HU"/>
        </w:rPr>
      </w:pPr>
      <w:r w:rsidRPr="00B03752">
        <w:rPr>
          <w:szCs w:val="22"/>
          <w:lang w:val="hu-HU"/>
        </w:rPr>
        <w:t xml:space="preserve">A </w:t>
      </w:r>
      <w:r w:rsidR="00B03752" w:rsidRPr="00902648">
        <w:rPr>
          <w:bCs/>
          <w:szCs w:val="22"/>
          <w:lang w:val="hu-HU"/>
        </w:rPr>
        <w:t>kritikusan</w:t>
      </w:r>
      <w:r w:rsidR="00B03752" w:rsidRPr="00FF310C">
        <w:rPr>
          <w:bCs/>
          <w:szCs w:val="22"/>
          <w:lang w:val="hu-HU"/>
        </w:rPr>
        <w:t xml:space="preserve"> </w:t>
      </w:r>
      <w:r w:rsidRPr="00B03752">
        <w:rPr>
          <w:szCs w:val="22"/>
          <w:lang w:val="hu-HU"/>
        </w:rPr>
        <w:t xml:space="preserve">alacsony vércukorszint eszméletlenséghez vezethet. </w:t>
      </w:r>
      <w:r w:rsidRPr="00B03752">
        <w:rPr>
          <w:bCs/>
          <w:szCs w:val="22"/>
          <w:lang w:val="hu-HU"/>
        </w:rPr>
        <w:t xml:space="preserve">Ha </w:t>
      </w:r>
      <w:r w:rsidR="00B03752" w:rsidRPr="00902648">
        <w:rPr>
          <w:bCs/>
          <w:szCs w:val="22"/>
          <w:lang w:val="hu-HU"/>
        </w:rPr>
        <w:t>a hosszan tartó, kritikusan</w:t>
      </w:r>
      <w:r w:rsidR="00B03752" w:rsidRPr="005E1FC3">
        <w:rPr>
          <w:bCs/>
          <w:szCs w:val="22"/>
          <w:u w:val="single"/>
          <w:lang w:val="hu-HU"/>
        </w:rPr>
        <w:t xml:space="preserve"> </w:t>
      </w:r>
      <w:r w:rsidRPr="00B03752">
        <w:rPr>
          <w:bCs/>
          <w:szCs w:val="22"/>
          <w:lang w:val="hu-HU"/>
        </w:rPr>
        <w:t>alacsony vércukorszintet nem kezelik,</w:t>
      </w:r>
      <w:r w:rsidRPr="00B03752">
        <w:rPr>
          <w:szCs w:val="22"/>
          <w:lang w:val="hu-HU"/>
        </w:rPr>
        <w:t xml:space="preserve"> </w:t>
      </w:r>
      <w:r w:rsidR="00B03752">
        <w:rPr>
          <w:szCs w:val="22"/>
          <w:lang w:val="hu-HU"/>
        </w:rPr>
        <w:t xml:space="preserve">az </w:t>
      </w:r>
      <w:r w:rsidRPr="00B03752">
        <w:rPr>
          <w:szCs w:val="22"/>
          <w:lang w:val="hu-HU"/>
        </w:rPr>
        <w:t>(átmeneti vagy tartós) agykárosodást, és akár halált is okozhat. Gyorsabban magához térhet az eszméletlenségből, ha gl</w:t>
      </w:r>
      <w:r w:rsidR="00674C6C">
        <w:rPr>
          <w:szCs w:val="22"/>
          <w:lang w:val="hu-HU"/>
        </w:rPr>
        <w:t>ü</w:t>
      </w:r>
      <w:r w:rsidRPr="00B03752">
        <w:rPr>
          <w:szCs w:val="22"/>
          <w:lang w:val="hu-HU"/>
        </w:rPr>
        <w:t>kagon hormoninjekciót kap egy olyan személytől, aki tudja, hogy hogyan kell azt alkalmazni. Ha gl</w:t>
      </w:r>
      <w:r w:rsidR="00674C6C">
        <w:rPr>
          <w:szCs w:val="22"/>
          <w:lang w:val="hu-HU"/>
        </w:rPr>
        <w:t>ü</w:t>
      </w:r>
      <w:r w:rsidRPr="00B03752">
        <w:rPr>
          <w:szCs w:val="22"/>
          <w:lang w:val="hu-HU"/>
        </w:rPr>
        <w:t>kagon injekciót kapott, akkor szőlőcukorra vagy cukortartalmú táplálékra van szüksége, amint magához tért. Ha nem reagál a gl</w:t>
      </w:r>
      <w:r w:rsidR="00674C6C">
        <w:rPr>
          <w:szCs w:val="22"/>
          <w:lang w:val="hu-HU"/>
        </w:rPr>
        <w:t>ü</w:t>
      </w:r>
      <w:r w:rsidRPr="00B03752">
        <w:rPr>
          <w:szCs w:val="22"/>
          <w:lang w:val="hu-HU"/>
        </w:rPr>
        <w:t>kagon kezelésre, akkor kórházban kell tovább kezelni.</w:t>
      </w:r>
    </w:p>
    <w:p w14:paraId="3280DCDC" w14:textId="77777777" w:rsidR="006B2559" w:rsidRDefault="006B2559" w:rsidP="00E51F3F">
      <w:pPr>
        <w:widowControl w:val="0"/>
        <w:suppressAutoHyphens w:val="0"/>
        <w:rPr>
          <w:szCs w:val="22"/>
          <w:lang w:val="hu-HU"/>
        </w:rPr>
      </w:pPr>
    </w:p>
    <w:p w14:paraId="14A5A94F" w14:textId="77777777" w:rsidR="006B2559" w:rsidRPr="005E1FC3" w:rsidRDefault="006B2559" w:rsidP="003927E8">
      <w:pPr>
        <w:keepNext/>
        <w:widowControl w:val="0"/>
        <w:suppressAutoHyphens w:val="0"/>
        <w:rPr>
          <w:szCs w:val="22"/>
          <w:u w:val="single"/>
          <w:lang w:val="hu-HU"/>
        </w:rPr>
      </w:pPr>
      <w:r w:rsidRPr="005E1FC3">
        <w:rPr>
          <w:szCs w:val="22"/>
          <w:u w:val="single"/>
          <w:lang w:val="hu-HU"/>
        </w:rPr>
        <w:lastRenderedPageBreak/>
        <w:t>Mi a teendő, ha alacsony vércukorszintet tapasztal?</w:t>
      </w:r>
    </w:p>
    <w:p w14:paraId="325CF6D2" w14:textId="77777777" w:rsidR="006B2559" w:rsidRDefault="006B2559" w:rsidP="003927E8">
      <w:pPr>
        <w:suppressAutoHyphens w:val="0"/>
        <w:ind w:left="567" w:hanging="567"/>
        <w:rPr>
          <w:szCs w:val="22"/>
          <w:lang w:val="hu-HU"/>
        </w:rPr>
      </w:pPr>
      <w:r w:rsidRPr="005E1FC3">
        <w:rPr>
          <w:szCs w:val="22"/>
          <w:lang w:val="hu-HU"/>
        </w:rPr>
        <w:t>►</w:t>
      </w:r>
      <w:r w:rsidRPr="005E1FC3">
        <w:rPr>
          <w:szCs w:val="22"/>
          <w:lang w:val="hu-HU"/>
        </w:rPr>
        <w:tab/>
        <w:t xml:space="preserve">Ha alacsony vércukorszintet tapasztal egyen szőlőcukor tablettát vagy más, magas cukortartalmú ételt (édesség, keksz, gyümölcslé). </w:t>
      </w:r>
      <w:r w:rsidR="00B03752">
        <w:rPr>
          <w:szCs w:val="22"/>
          <w:lang w:val="hu-HU"/>
        </w:rPr>
        <w:t>Ha lehet, m</w:t>
      </w:r>
      <w:r w:rsidRPr="005E1FC3">
        <w:rPr>
          <w:szCs w:val="22"/>
          <w:lang w:val="hu-HU"/>
        </w:rPr>
        <w:t>érje meg vércukorszintjét, és pihenjen. Ilyen esetekre mindig legyen Önnél néhány szem szőlőcukor</w:t>
      </w:r>
      <w:r>
        <w:rPr>
          <w:szCs w:val="22"/>
          <w:lang w:val="hu-HU"/>
        </w:rPr>
        <w:t xml:space="preserve"> vagy magas </w:t>
      </w:r>
      <w:r w:rsidRPr="005E1FC3">
        <w:rPr>
          <w:szCs w:val="22"/>
          <w:lang w:val="hu-HU"/>
        </w:rPr>
        <w:t>cukortartalmú étel.</w:t>
      </w:r>
    </w:p>
    <w:p w14:paraId="337595D4" w14:textId="77777777" w:rsidR="006B2559" w:rsidRPr="005E1FC3" w:rsidRDefault="006B2559" w:rsidP="006B2559">
      <w:pPr>
        <w:widowControl w:val="0"/>
        <w:suppressAutoHyphens w:val="0"/>
        <w:ind w:left="567" w:hanging="567"/>
        <w:rPr>
          <w:szCs w:val="22"/>
          <w:lang w:val="hu-HU"/>
        </w:rPr>
      </w:pPr>
      <w:r w:rsidRPr="005E1FC3">
        <w:rPr>
          <w:szCs w:val="22"/>
          <w:lang w:val="hu-HU"/>
        </w:rPr>
        <w:t>►</w:t>
      </w:r>
      <w:r w:rsidRPr="005E1FC3">
        <w:rPr>
          <w:szCs w:val="22"/>
          <w:lang w:val="hu-HU"/>
        </w:rPr>
        <w:tab/>
      </w:r>
      <w:r w:rsidRPr="005E1FC3">
        <w:rPr>
          <w:bCs/>
          <w:szCs w:val="22"/>
          <w:lang w:val="hu-HU"/>
        </w:rPr>
        <w:t xml:space="preserve">Miután az alacsony vércukorszint tünetei elmúltak vagy a vércukorszintje stabilizálódott </w:t>
      </w:r>
      <w:r>
        <w:rPr>
          <w:bCs/>
          <w:szCs w:val="22"/>
          <w:lang w:val="hu-HU"/>
        </w:rPr>
        <w:t xml:space="preserve">a szokásos módon </w:t>
      </w:r>
      <w:r w:rsidRPr="005E1FC3">
        <w:rPr>
          <w:bCs/>
          <w:szCs w:val="22"/>
          <w:lang w:val="hu-HU"/>
        </w:rPr>
        <w:t>folytassa az inzulinkezelést.</w:t>
      </w:r>
    </w:p>
    <w:p w14:paraId="4101C10E" w14:textId="77777777" w:rsidR="006B2559" w:rsidRPr="005E1FC3" w:rsidRDefault="006B2559" w:rsidP="006B2559">
      <w:pPr>
        <w:widowControl w:val="0"/>
        <w:suppressAutoHyphens w:val="0"/>
        <w:ind w:left="567" w:hanging="567"/>
        <w:rPr>
          <w:szCs w:val="22"/>
          <w:lang w:val="hu-HU"/>
        </w:rPr>
      </w:pPr>
      <w:r w:rsidRPr="005E1FC3">
        <w:rPr>
          <w:szCs w:val="22"/>
          <w:lang w:val="hu-HU"/>
        </w:rPr>
        <w:t>►</w:t>
      </w:r>
      <w:r w:rsidRPr="005E1FC3">
        <w:rPr>
          <w:szCs w:val="22"/>
          <w:lang w:val="hu-HU"/>
        </w:rPr>
        <w:tab/>
      </w:r>
      <w:r w:rsidRPr="005E1FC3">
        <w:rPr>
          <w:bCs/>
          <w:szCs w:val="22"/>
          <w:lang w:val="hu-HU"/>
        </w:rPr>
        <w:t>Ha olyan alacsony vércukorszintje van, hogy emiatt elveszíti az eszméletét,</w:t>
      </w:r>
      <w:r w:rsidRPr="005E1FC3">
        <w:rPr>
          <w:szCs w:val="22"/>
          <w:lang w:val="hu-HU"/>
        </w:rPr>
        <w:t xml:space="preserve"> gl</w:t>
      </w:r>
      <w:r w:rsidR="00674C6C">
        <w:rPr>
          <w:szCs w:val="22"/>
          <w:lang w:val="hu-HU"/>
        </w:rPr>
        <w:t>ü</w:t>
      </w:r>
      <w:r w:rsidRPr="005E1FC3">
        <w:rPr>
          <w:szCs w:val="22"/>
          <w:lang w:val="hu-HU"/>
        </w:rPr>
        <w:t xml:space="preserve">kagon injekcióra volt szüksége, vagy sokszor volt alacsony a vércukorszintje, forduljon orvoshoz. Lehet, hogy </w:t>
      </w:r>
      <w:r w:rsidR="009B3F6D">
        <w:rPr>
          <w:szCs w:val="22"/>
          <w:lang w:val="hu-HU"/>
        </w:rPr>
        <w:t xml:space="preserve">módosítani kell </w:t>
      </w:r>
      <w:r w:rsidRPr="005E1FC3">
        <w:rPr>
          <w:szCs w:val="22"/>
          <w:lang w:val="hu-HU"/>
        </w:rPr>
        <w:t>az inzulin mennyiségét vagy beadási idejét, illetve az étrendet vagy a testmozgás mennyiségét.</w:t>
      </w:r>
    </w:p>
    <w:p w14:paraId="7B580428" w14:textId="77777777" w:rsidR="006B2559" w:rsidRPr="00DB6117" w:rsidRDefault="006B2559" w:rsidP="00E51F3F">
      <w:pPr>
        <w:widowControl w:val="0"/>
        <w:suppressAutoHyphens w:val="0"/>
        <w:rPr>
          <w:szCs w:val="22"/>
          <w:lang w:val="hu-HU"/>
        </w:rPr>
      </w:pPr>
    </w:p>
    <w:p w14:paraId="7AA47D12" w14:textId="77777777" w:rsidR="006B2559" w:rsidRDefault="006B2559" w:rsidP="006B2559">
      <w:pPr>
        <w:widowControl w:val="0"/>
        <w:suppressAutoHyphens w:val="0"/>
        <w:rPr>
          <w:szCs w:val="22"/>
          <w:lang w:val="hu-HU"/>
        </w:rPr>
      </w:pPr>
      <w:r w:rsidRPr="00F949A7">
        <w:rPr>
          <w:szCs w:val="22"/>
          <w:lang w:val="hu-HU"/>
        </w:rPr>
        <w:t xml:space="preserve">Tájékoztassa az érintetteket arról, hogy cukorbetegsége van és, hogy mi lehet ennek a következménye, beleértve azt is, hogy fennáll a kockázata annak, hogy </w:t>
      </w:r>
      <w:r>
        <w:rPr>
          <w:szCs w:val="22"/>
          <w:lang w:val="hu-HU"/>
        </w:rPr>
        <w:t xml:space="preserve">az </w:t>
      </w:r>
      <w:r w:rsidRPr="00F949A7">
        <w:rPr>
          <w:szCs w:val="22"/>
          <w:lang w:val="hu-HU"/>
        </w:rPr>
        <w:t>alacsony vércukorszint miatt elveszítheti az eszméletét. Tudassa velük, hogy ha Ön elvesztené az eszméletét, fektessék az oldalára és azonnal hívjanak orvosi segítséget. Ilyenkor</w:t>
      </w:r>
      <w:r w:rsidR="00466404" w:rsidRPr="00F949A7">
        <w:rPr>
          <w:szCs w:val="22"/>
          <w:lang w:val="hu-HU"/>
        </w:rPr>
        <w:t xml:space="preserve"> a fulladás kockázata miatt</w:t>
      </w:r>
      <w:r w:rsidRPr="00F949A7">
        <w:rPr>
          <w:szCs w:val="22"/>
          <w:lang w:val="hu-HU"/>
        </w:rPr>
        <w:t xml:space="preserve"> tilos ételt vagy italt adniuk Önnek.</w:t>
      </w:r>
    </w:p>
    <w:p w14:paraId="135F1633" w14:textId="77777777" w:rsidR="006B2559" w:rsidRDefault="006B2559" w:rsidP="00E51F3F">
      <w:pPr>
        <w:widowControl w:val="0"/>
        <w:suppressAutoHyphens w:val="0"/>
        <w:rPr>
          <w:szCs w:val="22"/>
          <w:lang w:val="hu-HU"/>
        </w:rPr>
      </w:pPr>
    </w:p>
    <w:p w14:paraId="41E36357" w14:textId="77777777" w:rsidR="00D73BED" w:rsidRDefault="00D73BED" w:rsidP="00E51F3F">
      <w:pPr>
        <w:widowControl w:val="0"/>
        <w:suppressAutoHyphens w:val="0"/>
        <w:rPr>
          <w:szCs w:val="22"/>
          <w:lang w:val="hu-HU"/>
        </w:rPr>
      </w:pPr>
      <w:r w:rsidRPr="003F6327">
        <w:rPr>
          <w:szCs w:val="22"/>
          <w:lang w:val="hu-HU"/>
        </w:rPr>
        <w:t xml:space="preserve">A </w:t>
      </w:r>
      <w:r w:rsidRPr="003F6327">
        <w:rPr>
          <w:b/>
          <w:szCs w:val="22"/>
          <w:lang w:val="hu-HU"/>
        </w:rPr>
        <w:t>súlyos allergiás reakció</w:t>
      </w:r>
      <w:r w:rsidRPr="00F949A7">
        <w:rPr>
          <w:szCs w:val="22"/>
          <w:lang w:val="hu-HU"/>
        </w:rPr>
        <w:t xml:space="preserve"> a </w:t>
      </w:r>
      <w:r>
        <w:rPr>
          <w:szCs w:val="22"/>
          <w:lang w:val="hu-HU"/>
        </w:rPr>
        <w:t>NovoRapid</w:t>
      </w:r>
      <w:r w:rsidRPr="00F949A7">
        <w:rPr>
          <w:szCs w:val="22"/>
          <w:lang w:val="hu-HU"/>
        </w:rPr>
        <w:t xml:space="preserve"> </w:t>
      </w:r>
      <w:r>
        <w:rPr>
          <w:szCs w:val="22"/>
          <w:lang w:val="hu-HU"/>
        </w:rPr>
        <w:t>injekcióra</w:t>
      </w:r>
      <w:r w:rsidRPr="00F949A7">
        <w:rPr>
          <w:szCs w:val="22"/>
          <w:lang w:val="hu-HU"/>
        </w:rPr>
        <w:t xml:space="preserve"> vagy annak egyik összetevőjére, melyet </w:t>
      </w:r>
      <w:r>
        <w:rPr>
          <w:szCs w:val="22"/>
          <w:lang w:val="hu-HU"/>
        </w:rPr>
        <w:t xml:space="preserve">úgynevezett </w:t>
      </w:r>
      <w:r w:rsidRPr="00F949A7">
        <w:rPr>
          <w:szCs w:val="22"/>
          <w:lang w:val="hu-HU"/>
        </w:rPr>
        <w:t>szisztémás allergiás reakciónak neveznek</w:t>
      </w:r>
      <w:r>
        <w:rPr>
          <w:szCs w:val="22"/>
          <w:lang w:val="hu-HU"/>
        </w:rPr>
        <w:t xml:space="preserve"> nagyon ritka mellékhatás, de életveszélyes lehet</w:t>
      </w:r>
      <w:r w:rsidRPr="00F949A7">
        <w:rPr>
          <w:szCs w:val="22"/>
          <w:lang w:val="hu-HU"/>
        </w:rPr>
        <w:t>.</w:t>
      </w:r>
      <w:r>
        <w:rPr>
          <w:szCs w:val="22"/>
          <w:lang w:val="hu-HU"/>
        </w:rPr>
        <w:t xml:space="preserve"> 10 000 betegből legfeljebb1 beteget érinthet.</w:t>
      </w:r>
    </w:p>
    <w:p w14:paraId="4B66DF04" w14:textId="77777777" w:rsidR="006B2559" w:rsidRDefault="006B2559" w:rsidP="00E51F3F">
      <w:pPr>
        <w:widowControl w:val="0"/>
        <w:suppressAutoHyphens w:val="0"/>
        <w:rPr>
          <w:szCs w:val="22"/>
          <w:lang w:val="hu-HU"/>
        </w:rPr>
      </w:pPr>
    </w:p>
    <w:p w14:paraId="44867132" w14:textId="77777777" w:rsidR="006B2559" w:rsidRPr="00F949A7" w:rsidRDefault="006B2559" w:rsidP="00E51F3F">
      <w:pPr>
        <w:widowControl w:val="0"/>
        <w:suppressAutoHyphens w:val="0"/>
        <w:rPr>
          <w:bCs/>
          <w:szCs w:val="22"/>
          <w:lang w:val="hu-HU"/>
        </w:rPr>
      </w:pPr>
      <w:r w:rsidRPr="00F949A7">
        <w:rPr>
          <w:bCs/>
          <w:szCs w:val="22"/>
          <w:lang w:val="hu-HU"/>
        </w:rPr>
        <w:t>Haladéktalanul kérjen orvosi segítséget:</w:t>
      </w:r>
    </w:p>
    <w:p w14:paraId="74B175B6" w14:textId="77777777" w:rsidR="006B2559" w:rsidRPr="00F949A7" w:rsidRDefault="006B2559" w:rsidP="006B2559">
      <w:pPr>
        <w:widowControl w:val="0"/>
        <w:suppressAutoHyphens w:val="0"/>
        <w:ind w:left="567" w:hanging="567"/>
        <w:rPr>
          <w:szCs w:val="22"/>
          <w:lang w:val="hu-HU"/>
        </w:rPr>
      </w:pPr>
      <w:r w:rsidRPr="00F949A7">
        <w:rPr>
          <w:szCs w:val="22"/>
          <w:lang w:val="hu-HU"/>
        </w:rPr>
        <w:t>•</w:t>
      </w:r>
      <w:r w:rsidRPr="00F949A7">
        <w:rPr>
          <w:szCs w:val="22"/>
          <w:lang w:val="hu-HU"/>
        </w:rPr>
        <w:tab/>
        <w:t xml:space="preserve">Ha az allergia </w:t>
      </w:r>
      <w:r>
        <w:rPr>
          <w:szCs w:val="22"/>
          <w:lang w:val="hu-HU"/>
        </w:rPr>
        <w:t>jelei teste más részeire is átterjednek</w:t>
      </w:r>
      <w:r w:rsidRPr="00F949A7">
        <w:rPr>
          <w:szCs w:val="22"/>
          <w:lang w:val="hu-HU"/>
        </w:rPr>
        <w:t>.</w:t>
      </w:r>
    </w:p>
    <w:p w14:paraId="56FDAC32" w14:textId="77777777" w:rsidR="006B2559" w:rsidRPr="00F949A7" w:rsidRDefault="006B2559" w:rsidP="006B2559">
      <w:pPr>
        <w:widowControl w:val="0"/>
        <w:suppressAutoHyphens w:val="0"/>
        <w:ind w:left="567" w:hanging="567"/>
        <w:rPr>
          <w:szCs w:val="22"/>
          <w:lang w:val="hu-HU"/>
        </w:rPr>
      </w:pPr>
      <w:r w:rsidRPr="00F949A7">
        <w:rPr>
          <w:szCs w:val="22"/>
          <w:lang w:val="hu-HU"/>
        </w:rPr>
        <w:t>•</w:t>
      </w:r>
      <w:r w:rsidRPr="00F949A7">
        <w:rPr>
          <w:szCs w:val="22"/>
          <w:lang w:val="hu-HU"/>
        </w:rPr>
        <w:tab/>
        <w:t>Ha hirtelen rosszul érzi magát: izzad, betegnek érzi magát (hány), nehézlégzése van, szívverése szapora, szédül.</w:t>
      </w:r>
    </w:p>
    <w:p w14:paraId="5CC3D55A" w14:textId="77777777" w:rsidR="006B2559" w:rsidRPr="00F949A7" w:rsidRDefault="006B2559" w:rsidP="006B2559">
      <w:pPr>
        <w:widowControl w:val="0"/>
        <w:suppressAutoHyphens w:val="0"/>
        <w:ind w:left="567" w:hanging="567"/>
        <w:rPr>
          <w:szCs w:val="22"/>
          <w:lang w:val="hu-HU"/>
        </w:rPr>
      </w:pPr>
      <w:r w:rsidRPr="00F949A7">
        <w:rPr>
          <w:szCs w:val="22"/>
          <w:lang w:val="hu-HU"/>
        </w:rPr>
        <w:t>►</w:t>
      </w:r>
      <w:r w:rsidRPr="00F949A7">
        <w:rPr>
          <w:szCs w:val="22"/>
          <w:lang w:val="hu-HU"/>
        </w:rPr>
        <w:tab/>
        <w:t>Ha a fentiek bármelyikét észleli, azonnal kérjen orvosi segítséget.</w:t>
      </w:r>
    </w:p>
    <w:p w14:paraId="5FDCB9B5" w14:textId="77777777" w:rsidR="00195120" w:rsidRPr="00A50E46" w:rsidRDefault="00195120" w:rsidP="00195120">
      <w:pPr>
        <w:widowControl w:val="0"/>
        <w:suppressAutoHyphens w:val="0"/>
        <w:rPr>
          <w:szCs w:val="22"/>
          <w:lang w:val="hu-HU"/>
        </w:rPr>
      </w:pPr>
    </w:p>
    <w:p w14:paraId="31CD30B1" w14:textId="77777777" w:rsidR="00195120" w:rsidRPr="00A50E46" w:rsidRDefault="00195120" w:rsidP="00195120">
      <w:pPr>
        <w:widowControl w:val="0"/>
        <w:suppressAutoHyphens w:val="0"/>
        <w:rPr>
          <w:szCs w:val="22"/>
          <w:lang w:val="hu-HU"/>
        </w:rPr>
      </w:pPr>
      <w:r w:rsidRPr="00A50E46">
        <w:rPr>
          <w:b/>
          <w:bCs/>
          <w:szCs w:val="22"/>
          <w:lang w:val="hu-HU"/>
        </w:rPr>
        <w:t>Bőrelváltozások az injekció beadásának helyén:</w:t>
      </w:r>
      <w:r w:rsidRPr="00A50E46">
        <w:rPr>
          <w:szCs w:val="22"/>
          <w:lang w:val="hu-HU"/>
        </w:rPr>
        <w:t xml:space="preserve"> Ha ugyanarra a helyre adja be az inzulint, a zsírszövet összezsugorodhat (lipoatrófia) vagy megvastagodhat (lipohipertrófia) (100-ból </w:t>
      </w:r>
      <w:r w:rsidR="00EB7EB6">
        <w:rPr>
          <w:szCs w:val="22"/>
          <w:lang w:val="hu-HU"/>
        </w:rPr>
        <w:t xml:space="preserve">legfeljebb </w:t>
      </w:r>
      <w:r w:rsidRPr="00A50E46">
        <w:rPr>
          <w:szCs w:val="22"/>
          <w:lang w:val="hu-HU"/>
        </w:rPr>
        <w:t>1 beteget érinthet). Egy amiloid nevű fehérje felhalmozódása is okozhat csomókat a bőr alatt (bőramiloidózis; nem ismert, hogy ez milyen gyakorisággal fordul elő). Előfordulhat, hogy az inzulin nem lesz elég hatásos, ha Ön olyan területre fecskedezi be, ahol csomó, összezsugorodás vagy megvastagodás van. Minden egyes injekciózás alkalmával váltogassa a beadási helyet, hogy ezzel segítsen megelőzni az ilyen bőrelváltozások kialakulását.</w:t>
      </w:r>
    </w:p>
    <w:p w14:paraId="27D1CB45" w14:textId="77777777" w:rsidR="006B2559" w:rsidRDefault="006B2559" w:rsidP="00E51F3F">
      <w:pPr>
        <w:widowControl w:val="0"/>
        <w:suppressAutoHyphens w:val="0"/>
        <w:rPr>
          <w:szCs w:val="22"/>
          <w:lang w:val="hu-HU"/>
        </w:rPr>
      </w:pPr>
    </w:p>
    <w:p w14:paraId="366FEF28" w14:textId="77777777" w:rsidR="006B2559" w:rsidRPr="00DB6117" w:rsidRDefault="006B2559" w:rsidP="006B2559">
      <w:pPr>
        <w:widowControl w:val="0"/>
        <w:suppressAutoHyphens w:val="0"/>
        <w:ind w:left="567" w:hanging="567"/>
        <w:rPr>
          <w:b/>
          <w:szCs w:val="22"/>
          <w:lang w:val="hu-HU"/>
        </w:rPr>
      </w:pPr>
      <w:r w:rsidRPr="00DB6117">
        <w:rPr>
          <w:b/>
          <w:szCs w:val="22"/>
          <w:lang w:val="hu-HU"/>
        </w:rPr>
        <w:t>b)</w:t>
      </w:r>
      <w:r w:rsidRPr="00DB6117">
        <w:rPr>
          <w:b/>
          <w:szCs w:val="22"/>
          <w:lang w:val="hu-HU"/>
        </w:rPr>
        <w:tab/>
        <w:t>Egyéb mellékhatások felsorolása</w:t>
      </w:r>
    </w:p>
    <w:p w14:paraId="7F36AA3E" w14:textId="77777777" w:rsidR="00EE1D63" w:rsidRPr="00E041B0" w:rsidRDefault="00EE1D63" w:rsidP="00E51F3F">
      <w:pPr>
        <w:widowControl w:val="0"/>
        <w:suppressAutoHyphens w:val="0"/>
        <w:rPr>
          <w:noProof w:val="0"/>
          <w:szCs w:val="22"/>
          <w:lang w:val="hu-HU"/>
        </w:rPr>
      </w:pPr>
    </w:p>
    <w:p w14:paraId="6F2E0F1F" w14:textId="77777777" w:rsidR="00EE1D63" w:rsidRPr="00E041B0" w:rsidRDefault="00EE1D63" w:rsidP="00E51F3F">
      <w:pPr>
        <w:widowControl w:val="0"/>
        <w:suppressAutoHyphens w:val="0"/>
        <w:rPr>
          <w:b/>
          <w:noProof w:val="0"/>
          <w:szCs w:val="22"/>
          <w:lang w:val="hu-HU"/>
        </w:rPr>
      </w:pPr>
      <w:r w:rsidRPr="00E041B0">
        <w:rPr>
          <w:b/>
          <w:noProof w:val="0"/>
          <w:szCs w:val="22"/>
          <w:lang w:val="hu-HU"/>
        </w:rPr>
        <w:t>Nem gyakori mellékhatások</w:t>
      </w:r>
    </w:p>
    <w:p w14:paraId="5507092D" w14:textId="77777777" w:rsidR="00EB7EB6" w:rsidRDefault="00EB7EB6" w:rsidP="00EB7EB6">
      <w:pPr>
        <w:widowControl w:val="0"/>
        <w:suppressAutoHyphens w:val="0"/>
        <w:rPr>
          <w:szCs w:val="22"/>
          <w:lang w:val="hu-HU"/>
        </w:rPr>
      </w:pPr>
      <w:r>
        <w:rPr>
          <w:szCs w:val="22"/>
          <w:lang w:val="hu-HU"/>
        </w:rPr>
        <w:t>100-ból legfeljebb 1 beteget érinthet.</w:t>
      </w:r>
    </w:p>
    <w:p w14:paraId="09F7F95D" w14:textId="77777777" w:rsidR="00EE1D63" w:rsidRPr="00E041B0" w:rsidRDefault="00EE1D63" w:rsidP="00EE1D63">
      <w:pPr>
        <w:widowControl w:val="0"/>
        <w:suppressAutoHyphens w:val="0"/>
        <w:rPr>
          <w:noProof w:val="0"/>
          <w:szCs w:val="22"/>
          <w:lang w:val="hu-HU"/>
        </w:rPr>
      </w:pPr>
    </w:p>
    <w:p w14:paraId="09261B7D" w14:textId="77777777" w:rsidR="00EE1D63" w:rsidRPr="00E041B0" w:rsidRDefault="00EE1D63" w:rsidP="00EE1D63">
      <w:pPr>
        <w:widowControl w:val="0"/>
        <w:suppressAutoHyphens w:val="0"/>
        <w:rPr>
          <w:noProof w:val="0"/>
          <w:szCs w:val="22"/>
          <w:lang w:val="hu-HU"/>
        </w:rPr>
      </w:pPr>
      <w:r w:rsidRPr="006B2559">
        <w:rPr>
          <w:noProof w:val="0"/>
          <w:szCs w:val="22"/>
          <w:u w:val="single"/>
          <w:lang w:val="hu-HU"/>
        </w:rPr>
        <w:t>Allergiás tünetek</w:t>
      </w:r>
      <w:r w:rsidR="006B2559" w:rsidRPr="00FF310C">
        <w:rPr>
          <w:noProof w:val="0"/>
          <w:szCs w:val="22"/>
          <w:u w:val="single"/>
          <w:lang w:val="hu-HU"/>
        </w:rPr>
        <w:t>:</w:t>
      </w:r>
      <w:r w:rsidRPr="00E041B0">
        <w:rPr>
          <w:noProof w:val="0"/>
          <w:szCs w:val="22"/>
          <w:lang w:val="hu-HU"/>
        </w:rPr>
        <w:t xml:space="preserve"> Az injekció beadásának helyén helyi allergiás reakció előfordulhat (fájdalom, bőrpír, csalánkiütés, gyulladás, </w:t>
      </w:r>
      <w:r w:rsidR="006B2559">
        <w:rPr>
          <w:szCs w:val="22"/>
          <w:lang w:val="hu-HU"/>
        </w:rPr>
        <w:t xml:space="preserve">véraláfutás, </w:t>
      </w:r>
      <w:r w:rsidRPr="00E041B0">
        <w:rPr>
          <w:noProof w:val="0"/>
          <w:szCs w:val="22"/>
          <w:lang w:val="hu-HU"/>
        </w:rPr>
        <w:t xml:space="preserve">duzzanat és viszketés). Ezek a tünetek általában </w:t>
      </w:r>
      <w:r w:rsidR="00AB534D">
        <w:rPr>
          <w:szCs w:val="22"/>
          <w:lang w:val="hu-HU"/>
        </w:rPr>
        <w:t xml:space="preserve">az inzulin </w:t>
      </w:r>
      <w:r w:rsidRPr="00E041B0">
        <w:rPr>
          <w:noProof w:val="0"/>
          <w:szCs w:val="22"/>
          <w:lang w:val="hu-HU"/>
        </w:rPr>
        <w:t>néhány hetes alkalmazás</w:t>
      </w:r>
      <w:r w:rsidR="00AB534D">
        <w:rPr>
          <w:noProof w:val="0"/>
          <w:szCs w:val="22"/>
          <w:lang w:val="hu-HU"/>
        </w:rPr>
        <w:t>a</w:t>
      </w:r>
      <w:r w:rsidRPr="00E041B0">
        <w:rPr>
          <w:noProof w:val="0"/>
          <w:szCs w:val="22"/>
          <w:lang w:val="hu-HU"/>
        </w:rPr>
        <w:t xml:space="preserve"> után elmúlnak. Amennyiben nem szűnnek meg, </w:t>
      </w:r>
      <w:r w:rsidR="006B2559">
        <w:rPr>
          <w:szCs w:val="22"/>
          <w:lang w:val="hu-HU"/>
        </w:rPr>
        <w:t xml:space="preserve">vagy testén elterjednek, azonnal forduljon </w:t>
      </w:r>
      <w:r w:rsidR="00D95C77">
        <w:rPr>
          <w:szCs w:val="22"/>
          <w:lang w:val="hu-HU"/>
        </w:rPr>
        <w:t>kezelő</w:t>
      </w:r>
      <w:r w:rsidRPr="00E041B0">
        <w:rPr>
          <w:noProof w:val="0"/>
          <w:szCs w:val="22"/>
          <w:lang w:val="hu-HU"/>
        </w:rPr>
        <w:t>orvosá</w:t>
      </w:r>
      <w:r w:rsidR="006B2559">
        <w:rPr>
          <w:noProof w:val="0"/>
          <w:szCs w:val="22"/>
          <w:lang w:val="hu-HU"/>
        </w:rPr>
        <w:t>hoz</w:t>
      </w:r>
      <w:r w:rsidRPr="00E041B0">
        <w:rPr>
          <w:noProof w:val="0"/>
          <w:szCs w:val="22"/>
          <w:lang w:val="hu-HU"/>
        </w:rPr>
        <w:t>.</w:t>
      </w:r>
      <w:r w:rsidR="006B2559">
        <w:rPr>
          <w:szCs w:val="22"/>
          <w:lang w:val="hu-HU"/>
        </w:rPr>
        <w:t xml:space="preserve"> Lásd még fent </w:t>
      </w:r>
      <w:r w:rsidR="009B3F6D">
        <w:rPr>
          <w:szCs w:val="22"/>
          <w:lang w:val="hu-HU"/>
        </w:rPr>
        <w:t>„</w:t>
      </w:r>
      <w:r w:rsidR="006B2559">
        <w:rPr>
          <w:szCs w:val="22"/>
          <w:lang w:val="hu-HU"/>
        </w:rPr>
        <w:t>Súlyos allergiás reakció</w:t>
      </w:r>
      <w:r w:rsidR="009B3F6D">
        <w:rPr>
          <w:szCs w:val="22"/>
          <w:lang w:val="hu-HU"/>
        </w:rPr>
        <w:t>”</w:t>
      </w:r>
      <w:r w:rsidR="006B2559">
        <w:rPr>
          <w:szCs w:val="22"/>
          <w:lang w:val="hu-HU"/>
        </w:rPr>
        <w:t>.</w:t>
      </w:r>
    </w:p>
    <w:p w14:paraId="15F92E74" w14:textId="77777777" w:rsidR="00EE1D63" w:rsidRDefault="00EE1D63" w:rsidP="00EE1D63">
      <w:pPr>
        <w:widowControl w:val="0"/>
        <w:suppressAutoHyphens w:val="0"/>
        <w:rPr>
          <w:noProof w:val="0"/>
          <w:szCs w:val="22"/>
          <w:lang w:val="hu-HU"/>
        </w:rPr>
      </w:pPr>
    </w:p>
    <w:p w14:paraId="1377D9C8" w14:textId="77777777" w:rsidR="00EE1D63" w:rsidRPr="00E041B0" w:rsidRDefault="00EE1D63" w:rsidP="00EE1D63">
      <w:pPr>
        <w:widowControl w:val="0"/>
        <w:suppressAutoHyphens w:val="0"/>
        <w:rPr>
          <w:noProof w:val="0"/>
          <w:szCs w:val="22"/>
          <w:lang w:val="hu-HU"/>
        </w:rPr>
      </w:pPr>
      <w:r w:rsidRPr="006B2559">
        <w:rPr>
          <w:noProof w:val="0"/>
          <w:szCs w:val="22"/>
          <w:u w:val="single"/>
          <w:lang w:val="hu-HU"/>
        </w:rPr>
        <w:t>Látászavarok</w:t>
      </w:r>
      <w:r w:rsidR="006B2559" w:rsidRPr="00FF310C">
        <w:rPr>
          <w:noProof w:val="0"/>
          <w:szCs w:val="22"/>
          <w:u w:val="single"/>
          <w:lang w:val="hu-HU"/>
        </w:rPr>
        <w:t>:</w:t>
      </w:r>
      <w:r w:rsidRPr="00E041B0">
        <w:rPr>
          <w:noProof w:val="0"/>
          <w:szCs w:val="22"/>
          <w:lang w:val="hu-HU"/>
        </w:rPr>
        <w:t xml:space="preserve"> Amikor az inzulinkezelést először kezdi el, látászavart tapasztalhat, de a zavar általában átmeneti.</w:t>
      </w:r>
    </w:p>
    <w:p w14:paraId="77EA85A0" w14:textId="77777777" w:rsidR="00EE1D63" w:rsidRPr="00E041B0" w:rsidRDefault="00EE1D63" w:rsidP="00EE1D63">
      <w:pPr>
        <w:widowControl w:val="0"/>
        <w:suppressAutoHyphens w:val="0"/>
        <w:rPr>
          <w:noProof w:val="0"/>
          <w:szCs w:val="22"/>
          <w:lang w:val="hu-HU"/>
        </w:rPr>
      </w:pPr>
    </w:p>
    <w:p w14:paraId="7B153F43" w14:textId="77777777" w:rsidR="00EE1D63" w:rsidRPr="00E041B0" w:rsidRDefault="00EE1D63" w:rsidP="00EE1D63">
      <w:pPr>
        <w:widowControl w:val="0"/>
        <w:suppressAutoHyphens w:val="0"/>
        <w:rPr>
          <w:noProof w:val="0"/>
          <w:szCs w:val="22"/>
          <w:lang w:val="hu-HU"/>
        </w:rPr>
      </w:pPr>
      <w:r w:rsidRPr="006B2559">
        <w:rPr>
          <w:noProof w:val="0"/>
          <w:szCs w:val="22"/>
          <w:u w:val="single"/>
          <w:lang w:val="hu-HU"/>
        </w:rPr>
        <w:t>Duzzadt ízületek</w:t>
      </w:r>
      <w:r w:rsidR="006B2559" w:rsidRPr="00FF310C">
        <w:rPr>
          <w:noProof w:val="0"/>
          <w:szCs w:val="22"/>
          <w:u w:val="single"/>
          <w:lang w:val="hu-HU"/>
        </w:rPr>
        <w:t>:</w:t>
      </w:r>
      <w:r w:rsidRPr="00E041B0">
        <w:rPr>
          <w:noProof w:val="0"/>
          <w:szCs w:val="22"/>
          <w:lang w:val="hu-HU"/>
        </w:rPr>
        <w:t xml:space="preserve"> Amikor elkezdi az inzulinkezelést, a víz</w:t>
      </w:r>
      <w:r w:rsidR="006B2559">
        <w:rPr>
          <w:noProof w:val="0"/>
          <w:szCs w:val="22"/>
          <w:lang w:val="hu-HU"/>
        </w:rPr>
        <w:t xml:space="preserve"> </w:t>
      </w:r>
      <w:r w:rsidRPr="00E041B0">
        <w:rPr>
          <w:noProof w:val="0"/>
          <w:szCs w:val="22"/>
          <w:lang w:val="hu-HU"/>
        </w:rPr>
        <w:t>visszatartás</w:t>
      </w:r>
      <w:r w:rsidR="006B2559">
        <w:rPr>
          <w:noProof w:val="0"/>
          <w:szCs w:val="22"/>
          <w:lang w:val="hu-HU"/>
        </w:rPr>
        <w:t>a</w:t>
      </w:r>
      <w:r w:rsidRPr="00E041B0">
        <w:rPr>
          <w:noProof w:val="0"/>
          <w:szCs w:val="22"/>
          <w:lang w:val="hu-HU"/>
        </w:rPr>
        <w:t xml:space="preserve"> duzzanatot okozhat a bokája és más ízületei körül is. Ezek a tünetek általában gyorsan megszűnnek.</w:t>
      </w:r>
      <w:r w:rsidR="006B2559">
        <w:rPr>
          <w:szCs w:val="22"/>
          <w:lang w:val="hu-HU"/>
        </w:rPr>
        <w:t xml:space="preserve"> Amennyiben mégsem, forduljon </w:t>
      </w:r>
      <w:r w:rsidR="00FD5F6C">
        <w:rPr>
          <w:szCs w:val="22"/>
          <w:lang w:val="hu-HU"/>
        </w:rPr>
        <w:t>kezelő</w:t>
      </w:r>
      <w:r w:rsidR="006B2559">
        <w:rPr>
          <w:szCs w:val="22"/>
          <w:lang w:val="hu-HU"/>
        </w:rPr>
        <w:t>orvosához.</w:t>
      </w:r>
    </w:p>
    <w:p w14:paraId="7928DC28" w14:textId="77777777" w:rsidR="00EE1D63" w:rsidRPr="00E041B0" w:rsidRDefault="00EE1D63" w:rsidP="00EE1D63">
      <w:pPr>
        <w:widowControl w:val="0"/>
        <w:suppressAutoHyphens w:val="0"/>
        <w:rPr>
          <w:noProof w:val="0"/>
          <w:szCs w:val="22"/>
          <w:lang w:val="hu-HU"/>
        </w:rPr>
      </w:pPr>
    </w:p>
    <w:p w14:paraId="2F92DD3F" w14:textId="77777777" w:rsidR="00EE1D63" w:rsidRPr="00E041B0" w:rsidRDefault="00EE1D63" w:rsidP="00EE1D63">
      <w:pPr>
        <w:widowControl w:val="0"/>
        <w:suppressAutoHyphens w:val="0"/>
        <w:rPr>
          <w:noProof w:val="0"/>
          <w:szCs w:val="22"/>
          <w:lang w:val="hu-HU"/>
        </w:rPr>
      </w:pPr>
      <w:r w:rsidRPr="006B2559">
        <w:rPr>
          <w:noProof w:val="0"/>
          <w:szCs w:val="22"/>
          <w:u w:val="single"/>
          <w:lang w:val="hu-HU"/>
        </w:rPr>
        <w:t xml:space="preserve">Diabéteszes </w:t>
      </w:r>
      <w:proofErr w:type="spellStart"/>
      <w:r w:rsidRPr="006B2559">
        <w:rPr>
          <w:noProof w:val="0"/>
          <w:szCs w:val="22"/>
          <w:u w:val="single"/>
          <w:lang w:val="hu-HU"/>
        </w:rPr>
        <w:t>retinopátia</w:t>
      </w:r>
      <w:proofErr w:type="spellEnd"/>
      <w:r w:rsidR="006B2559" w:rsidRPr="00FD5F6C">
        <w:rPr>
          <w:szCs w:val="22"/>
          <w:lang w:val="hu-HU"/>
        </w:rPr>
        <w:t xml:space="preserve"> </w:t>
      </w:r>
      <w:r w:rsidR="006B2559" w:rsidRPr="006B2559">
        <w:rPr>
          <w:szCs w:val="22"/>
          <w:lang w:val="hu-HU"/>
        </w:rPr>
        <w:t>(egy a cukorbetegséggel összefüggő szembetegség, amely a látás elvesztéséhez vezethet):</w:t>
      </w:r>
      <w:r w:rsidR="006B2559" w:rsidRPr="00DB6117">
        <w:rPr>
          <w:szCs w:val="22"/>
          <w:lang w:val="hu-HU"/>
        </w:rPr>
        <w:t xml:space="preserve"> Ha diabéteszes retinopátiában szenved</w:t>
      </w:r>
      <w:r w:rsidR="007F66B8">
        <w:rPr>
          <w:szCs w:val="22"/>
          <w:lang w:val="hu-HU"/>
        </w:rPr>
        <w:t>,</w:t>
      </w:r>
      <w:r w:rsidR="006B2559" w:rsidRPr="00DB6117">
        <w:rPr>
          <w:szCs w:val="22"/>
          <w:lang w:val="hu-HU"/>
        </w:rPr>
        <w:t xml:space="preserve"> és a vércukorszintje nagyon gyorsan javul, a retinopátia rosszabbá válhat. Ezzel kapcsolatban forduljon </w:t>
      </w:r>
      <w:r w:rsidR="00D95C77">
        <w:rPr>
          <w:szCs w:val="22"/>
          <w:lang w:val="hu-HU"/>
        </w:rPr>
        <w:t>kezelő</w:t>
      </w:r>
      <w:r w:rsidR="006B2559" w:rsidRPr="00DB6117">
        <w:rPr>
          <w:szCs w:val="22"/>
          <w:lang w:val="hu-HU"/>
        </w:rPr>
        <w:t>orvosához.</w:t>
      </w:r>
    </w:p>
    <w:p w14:paraId="303E9753" w14:textId="77777777" w:rsidR="00EE1D63" w:rsidRPr="00E041B0" w:rsidRDefault="00EE1D63" w:rsidP="00EE1D63">
      <w:pPr>
        <w:widowControl w:val="0"/>
        <w:suppressAutoHyphens w:val="0"/>
        <w:rPr>
          <w:bCs/>
          <w:noProof w:val="0"/>
          <w:szCs w:val="22"/>
          <w:lang w:val="hu-HU"/>
        </w:rPr>
      </w:pPr>
    </w:p>
    <w:p w14:paraId="6C401208" w14:textId="77777777" w:rsidR="00EE1D63" w:rsidRPr="00E041B0" w:rsidRDefault="00EE1D63" w:rsidP="003927E8">
      <w:pPr>
        <w:keepNext/>
        <w:widowControl w:val="0"/>
        <w:suppressAutoHyphens w:val="0"/>
        <w:rPr>
          <w:b/>
          <w:bCs/>
          <w:noProof w:val="0"/>
          <w:szCs w:val="22"/>
          <w:lang w:val="hu-HU"/>
        </w:rPr>
      </w:pPr>
      <w:r w:rsidRPr="00E041B0">
        <w:rPr>
          <w:b/>
          <w:bCs/>
          <w:noProof w:val="0"/>
          <w:szCs w:val="22"/>
          <w:lang w:val="hu-HU"/>
        </w:rPr>
        <w:lastRenderedPageBreak/>
        <w:t>Ritka mellékhatások</w:t>
      </w:r>
    </w:p>
    <w:p w14:paraId="7100B6A9" w14:textId="77777777" w:rsidR="00D41CF3" w:rsidRDefault="00D41CF3" w:rsidP="00D41CF3">
      <w:pPr>
        <w:widowControl w:val="0"/>
        <w:suppressAutoHyphens w:val="0"/>
        <w:rPr>
          <w:bCs/>
          <w:szCs w:val="22"/>
          <w:lang w:val="hu-HU"/>
        </w:rPr>
      </w:pPr>
      <w:r>
        <w:rPr>
          <w:bCs/>
          <w:szCs w:val="22"/>
          <w:lang w:val="hu-HU"/>
        </w:rPr>
        <w:t>1000-ből legfeljebb 1 beteget érinthet.</w:t>
      </w:r>
    </w:p>
    <w:p w14:paraId="436C780A" w14:textId="77777777" w:rsidR="00EE1D63" w:rsidRPr="00E041B0" w:rsidRDefault="00EE1D63" w:rsidP="00EE1D63">
      <w:pPr>
        <w:widowControl w:val="0"/>
        <w:suppressAutoHyphens w:val="0"/>
        <w:rPr>
          <w:bCs/>
          <w:noProof w:val="0"/>
          <w:szCs w:val="22"/>
          <w:lang w:val="hu-HU"/>
        </w:rPr>
      </w:pPr>
    </w:p>
    <w:p w14:paraId="33460135" w14:textId="77777777" w:rsidR="006B2559" w:rsidRPr="002B0A7F" w:rsidRDefault="006B2559" w:rsidP="006B2559">
      <w:pPr>
        <w:widowControl w:val="0"/>
        <w:suppressAutoHyphens w:val="0"/>
        <w:rPr>
          <w:bCs/>
          <w:szCs w:val="22"/>
          <w:lang w:val="hu-HU"/>
        </w:rPr>
      </w:pPr>
      <w:r w:rsidRPr="00DB6117">
        <w:rPr>
          <w:bCs/>
          <w:szCs w:val="22"/>
          <w:u w:val="single"/>
          <w:lang w:val="hu-HU"/>
        </w:rPr>
        <w:t>Fájdalmas idegbántalom</w:t>
      </w:r>
      <w:r w:rsidRPr="00DB6117">
        <w:rPr>
          <w:bCs/>
          <w:szCs w:val="22"/>
          <w:lang w:val="hu-HU"/>
        </w:rPr>
        <w:t xml:space="preserve"> (idegkárosodás miatt kialakuló fájdalom):</w:t>
      </w:r>
      <w:r w:rsidRPr="002B0A7F">
        <w:rPr>
          <w:bCs/>
          <w:szCs w:val="22"/>
          <w:lang w:val="hu-HU"/>
        </w:rPr>
        <w:t xml:space="preserve"> Ha a vércukorszintje nagyon gyorsan javul, az idegekkel összefüggő fájdalom jelentkezhet</w:t>
      </w:r>
      <w:r w:rsidR="00DF601D">
        <w:rPr>
          <w:bCs/>
          <w:szCs w:val="22"/>
          <w:lang w:val="hu-HU"/>
        </w:rPr>
        <w:t>.</w:t>
      </w:r>
      <w:r w:rsidRPr="002B0A7F">
        <w:rPr>
          <w:bCs/>
          <w:szCs w:val="22"/>
          <w:lang w:val="hu-HU"/>
        </w:rPr>
        <w:t xml:space="preserve"> </w:t>
      </w:r>
      <w:r w:rsidR="00DF601D">
        <w:rPr>
          <w:bCs/>
          <w:szCs w:val="22"/>
          <w:lang w:val="hu-HU"/>
        </w:rPr>
        <w:t xml:space="preserve">Ezt </w:t>
      </w:r>
      <w:r w:rsidRPr="002B0A7F">
        <w:rPr>
          <w:bCs/>
          <w:szCs w:val="22"/>
          <w:lang w:val="hu-HU"/>
        </w:rPr>
        <w:t>akut fájdalmas idegbántalomnak (neuropátiának) hív</w:t>
      </w:r>
      <w:r w:rsidR="00351797">
        <w:rPr>
          <w:bCs/>
          <w:szCs w:val="22"/>
          <w:lang w:val="hu-HU"/>
        </w:rPr>
        <w:t>ják</w:t>
      </w:r>
      <w:r w:rsidR="007F66B8">
        <w:rPr>
          <w:bCs/>
          <w:szCs w:val="22"/>
          <w:lang w:val="hu-HU"/>
        </w:rPr>
        <w:t>,</w:t>
      </w:r>
      <w:r w:rsidRPr="002B0A7F">
        <w:rPr>
          <w:bCs/>
          <w:szCs w:val="22"/>
          <w:lang w:val="hu-HU"/>
        </w:rPr>
        <w:t xml:space="preserve"> és rendszerint átmeneti</w:t>
      </w:r>
      <w:r w:rsidR="00466404">
        <w:rPr>
          <w:bCs/>
          <w:szCs w:val="22"/>
          <w:lang w:val="hu-HU"/>
        </w:rPr>
        <w:t xml:space="preserve"> jellegű</w:t>
      </w:r>
      <w:r w:rsidRPr="002B0A7F">
        <w:rPr>
          <w:bCs/>
          <w:szCs w:val="22"/>
          <w:lang w:val="hu-HU"/>
        </w:rPr>
        <w:t>.</w:t>
      </w:r>
    </w:p>
    <w:p w14:paraId="1FA92579" w14:textId="77777777" w:rsidR="00EE1D63" w:rsidRPr="00E041B0" w:rsidRDefault="00EE1D63" w:rsidP="00EE1D63">
      <w:pPr>
        <w:widowControl w:val="0"/>
        <w:numPr>
          <w:ilvl w:val="12"/>
          <w:numId w:val="0"/>
        </w:numPr>
        <w:suppressAutoHyphens w:val="0"/>
        <w:ind w:right="-2"/>
        <w:rPr>
          <w:noProof w:val="0"/>
          <w:szCs w:val="22"/>
          <w:lang w:val="hu-HU"/>
        </w:rPr>
      </w:pPr>
    </w:p>
    <w:p w14:paraId="370F56EB" w14:textId="77777777" w:rsidR="0086613C" w:rsidRPr="00D32B85" w:rsidRDefault="0086613C" w:rsidP="0086613C">
      <w:pPr>
        <w:numPr>
          <w:ilvl w:val="12"/>
          <w:numId w:val="0"/>
        </w:numPr>
        <w:rPr>
          <w:b/>
          <w:bCs/>
          <w:szCs w:val="22"/>
          <w:lang w:val="hu-HU"/>
        </w:rPr>
      </w:pPr>
      <w:r w:rsidRPr="00D32B85">
        <w:rPr>
          <w:b/>
          <w:bCs/>
          <w:szCs w:val="22"/>
          <w:lang w:val="hu-HU"/>
        </w:rPr>
        <w:t>Mellékhatások bejelentése</w:t>
      </w:r>
    </w:p>
    <w:p w14:paraId="6286458B" w14:textId="77777777" w:rsidR="0086613C" w:rsidRPr="00D32B85" w:rsidRDefault="0086613C" w:rsidP="0086613C">
      <w:pPr>
        <w:numPr>
          <w:ilvl w:val="12"/>
          <w:numId w:val="0"/>
        </w:numPr>
        <w:rPr>
          <w:szCs w:val="22"/>
          <w:lang w:val="hu-HU"/>
        </w:rPr>
      </w:pPr>
    </w:p>
    <w:p w14:paraId="5426CCF9" w14:textId="61D0701B" w:rsidR="00FD548A" w:rsidRDefault="006B2559" w:rsidP="00EE1D63">
      <w:pPr>
        <w:widowControl w:val="0"/>
        <w:numPr>
          <w:ilvl w:val="12"/>
          <w:numId w:val="0"/>
        </w:numPr>
        <w:suppressAutoHyphens w:val="0"/>
        <w:ind w:right="-2"/>
        <w:rPr>
          <w:szCs w:val="22"/>
          <w:shd w:val="pct25" w:color="auto" w:fill="auto"/>
          <w:lang w:val="hu-HU"/>
        </w:rPr>
      </w:pPr>
      <w:r w:rsidRPr="002B0A7F">
        <w:rPr>
          <w:szCs w:val="22"/>
          <w:lang w:val="hu-HU"/>
        </w:rPr>
        <w:t>Ha Önnél bármilyen mellékhatás jelentkezik, tájékoztassa kezelőorvosát</w:t>
      </w:r>
      <w:r>
        <w:rPr>
          <w:szCs w:val="22"/>
          <w:lang w:val="hu-HU"/>
        </w:rPr>
        <w:t xml:space="preserve">, </w:t>
      </w:r>
      <w:r w:rsidRPr="002B0A7F">
        <w:rPr>
          <w:szCs w:val="22"/>
          <w:lang w:val="hu-HU"/>
        </w:rPr>
        <w:t xml:space="preserve">a </w:t>
      </w:r>
      <w:r w:rsidR="003C0757">
        <w:rPr>
          <w:szCs w:val="22"/>
          <w:lang w:val="hu-HU"/>
        </w:rPr>
        <w:t xml:space="preserve">gondozását végző egészségügyi szakembert </w:t>
      </w:r>
      <w:r w:rsidRPr="002B0A7F">
        <w:rPr>
          <w:szCs w:val="22"/>
          <w:lang w:val="hu-HU"/>
        </w:rPr>
        <w:t>vagy</w:t>
      </w:r>
      <w:r>
        <w:rPr>
          <w:szCs w:val="22"/>
          <w:lang w:val="hu-HU"/>
        </w:rPr>
        <w:t xml:space="preserve"> </w:t>
      </w:r>
      <w:r w:rsidRPr="002B0A7F">
        <w:rPr>
          <w:szCs w:val="22"/>
          <w:lang w:val="hu-HU"/>
        </w:rPr>
        <w:t>gyógyszerészét. Ez a betegtájékoztatóban fel nem sorolt bármilyen lehetséges mellékhatásra is vonatkozik.</w:t>
      </w:r>
      <w:r w:rsidR="0086613C" w:rsidRPr="00D32B85">
        <w:rPr>
          <w:szCs w:val="22"/>
          <w:lang w:val="hu-HU"/>
        </w:rPr>
        <w:t xml:space="preserve"> A mellékhatásokat közvetlenül a hatóság részére is bejelentheti az </w:t>
      </w:r>
      <w:r w:rsidR="0086613C">
        <w:fldChar w:fldCharType="begin"/>
      </w:r>
      <w:r w:rsidR="0086613C">
        <w:instrText>HYPERLINK "</w:instrText>
      </w:r>
      <w:del w:id="114" w:author="NN-HU" w:date="2025-04-30T10:55:00Z" w16du:dateUtc="2025-04-30T08:55:00Z">
        <w:r w:rsidR="0086613C" w:rsidDel="006D4F2B">
          <w:delInstrText>http://www.ema.europa.eu/docs/en_GB/document_library/Template_or_form/2013/03/WC500139752.doc</w:delInstrText>
        </w:r>
      </w:del>
      <w:ins w:id="115" w:author="NN-HU" w:date="2025-04-30T10:55:00Z" w16du:dateUtc="2025-04-30T08:55:00Z">
        <w:r w:rsidR="006D4F2B" w:rsidRPr="006D4F2B">
          <w:instrText>https://www.ema.europa.eu/documents/template-form/qrd-appendix-v-adverse-drug-reaction-reporting-details_en.docx</w:instrText>
        </w:r>
      </w:ins>
      <w:r w:rsidR="0086613C">
        <w:instrText>"</w:instrText>
      </w:r>
      <w:r w:rsidR="0086613C">
        <w:fldChar w:fldCharType="separate"/>
      </w:r>
      <w:r w:rsidR="0086613C" w:rsidRPr="00E51F3F">
        <w:rPr>
          <w:rStyle w:val="Hyperlink"/>
          <w:shd w:val="pct20" w:color="auto" w:fill="auto"/>
          <w:lang w:val="hu-HU"/>
        </w:rPr>
        <w:t>V</w:t>
      </w:r>
      <w:r w:rsidR="0086613C" w:rsidRPr="00E51F3F">
        <w:rPr>
          <w:rStyle w:val="Hyperlink"/>
          <w:szCs w:val="22"/>
          <w:shd w:val="pct20" w:color="auto" w:fill="auto"/>
          <w:lang w:val="hu-HU"/>
        </w:rPr>
        <w:t>. függelékben</w:t>
      </w:r>
      <w:r w:rsidR="0086613C">
        <w:fldChar w:fldCharType="end"/>
      </w:r>
      <w:r w:rsidR="0086613C" w:rsidRPr="00E51F3F">
        <w:rPr>
          <w:szCs w:val="22"/>
          <w:shd w:val="pct20" w:color="auto" w:fill="auto"/>
          <w:lang w:val="hu-HU"/>
        </w:rPr>
        <w:t xml:space="preserve"> található elérhetőségeken keresztül.</w:t>
      </w:r>
    </w:p>
    <w:p w14:paraId="6F924060" w14:textId="77777777" w:rsidR="00EE1D63" w:rsidRPr="00E041B0" w:rsidRDefault="0086613C" w:rsidP="00EE1D63">
      <w:pPr>
        <w:widowControl w:val="0"/>
        <w:numPr>
          <w:ilvl w:val="12"/>
          <w:numId w:val="0"/>
        </w:numPr>
        <w:suppressAutoHyphens w:val="0"/>
        <w:ind w:right="-2"/>
        <w:rPr>
          <w:noProof w:val="0"/>
          <w:szCs w:val="22"/>
          <w:lang w:val="hu-HU"/>
        </w:rPr>
      </w:pPr>
      <w:r w:rsidRPr="00D32B85">
        <w:rPr>
          <w:szCs w:val="22"/>
          <w:lang w:val="hu-HU"/>
        </w:rPr>
        <w:t>A mellékhatások bejelentésével Ön is hozzájárulhat ahhoz, hogy minél több információ álljon rendelkezésre a gyógyszer biztonságos alkalmazásával kapcsolatban.</w:t>
      </w:r>
    </w:p>
    <w:p w14:paraId="58BC8D7F" w14:textId="77777777" w:rsidR="006B2559" w:rsidRDefault="006B2559" w:rsidP="006B2559">
      <w:pPr>
        <w:widowControl w:val="0"/>
        <w:numPr>
          <w:ilvl w:val="12"/>
          <w:numId w:val="0"/>
        </w:numPr>
        <w:suppressAutoHyphens w:val="0"/>
        <w:ind w:right="-2"/>
        <w:rPr>
          <w:szCs w:val="22"/>
          <w:lang w:val="hu-HU"/>
        </w:rPr>
      </w:pPr>
    </w:p>
    <w:p w14:paraId="548D2D42" w14:textId="77777777" w:rsidR="006B2559" w:rsidRPr="00DB6117" w:rsidRDefault="006B2559" w:rsidP="006B2559">
      <w:pPr>
        <w:widowControl w:val="0"/>
        <w:numPr>
          <w:ilvl w:val="12"/>
          <w:numId w:val="0"/>
        </w:numPr>
        <w:suppressAutoHyphens w:val="0"/>
        <w:ind w:left="567" w:right="-2" w:hanging="567"/>
        <w:rPr>
          <w:b/>
          <w:szCs w:val="22"/>
          <w:lang w:val="hu-HU"/>
        </w:rPr>
      </w:pPr>
      <w:r w:rsidRPr="00DB6117">
        <w:rPr>
          <w:b/>
          <w:szCs w:val="22"/>
          <w:lang w:val="hu-HU"/>
        </w:rPr>
        <w:t>c)</w:t>
      </w:r>
      <w:r w:rsidRPr="00DB6117">
        <w:rPr>
          <w:b/>
          <w:szCs w:val="22"/>
          <w:lang w:val="hu-HU"/>
        </w:rPr>
        <w:tab/>
        <w:t>A cukorbetegség hatásai</w:t>
      </w:r>
    </w:p>
    <w:p w14:paraId="470E1AF0" w14:textId="77777777" w:rsidR="006B2559" w:rsidRDefault="006B2559" w:rsidP="006B2559">
      <w:pPr>
        <w:widowControl w:val="0"/>
        <w:numPr>
          <w:ilvl w:val="12"/>
          <w:numId w:val="0"/>
        </w:numPr>
        <w:suppressAutoHyphens w:val="0"/>
        <w:ind w:right="-2"/>
        <w:rPr>
          <w:szCs w:val="22"/>
          <w:lang w:val="hu-HU"/>
        </w:rPr>
      </w:pPr>
    </w:p>
    <w:p w14:paraId="032C3A7D" w14:textId="77777777" w:rsidR="006B2559" w:rsidRDefault="006B2559" w:rsidP="006B2559">
      <w:pPr>
        <w:widowControl w:val="0"/>
        <w:numPr>
          <w:ilvl w:val="12"/>
          <w:numId w:val="0"/>
        </w:numPr>
        <w:suppressAutoHyphens w:val="0"/>
        <w:ind w:right="-2"/>
        <w:rPr>
          <w:szCs w:val="22"/>
          <w:lang w:val="hu-HU"/>
        </w:rPr>
      </w:pPr>
      <w:r w:rsidRPr="00330ED7">
        <w:rPr>
          <w:b/>
          <w:szCs w:val="22"/>
          <w:lang w:val="hu-HU"/>
        </w:rPr>
        <w:t>Magas vércukorszint (hiperglikémia)</w:t>
      </w:r>
    </w:p>
    <w:p w14:paraId="52CC83F5" w14:textId="77777777" w:rsidR="006B2559" w:rsidRDefault="006B2559" w:rsidP="006B2559">
      <w:pPr>
        <w:widowControl w:val="0"/>
        <w:numPr>
          <w:ilvl w:val="12"/>
          <w:numId w:val="0"/>
        </w:numPr>
        <w:suppressAutoHyphens w:val="0"/>
        <w:ind w:right="-2"/>
        <w:rPr>
          <w:szCs w:val="22"/>
          <w:lang w:val="hu-HU"/>
        </w:rPr>
      </w:pPr>
    </w:p>
    <w:p w14:paraId="0AEF30D7" w14:textId="77777777" w:rsidR="006B2559" w:rsidRPr="00330ED7" w:rsidRDefault="006B2559" w:rsidP="006B2559">
      <w:pPr>
        <w:widowControl w:val="0"/>
        <w:numPr>
          <w:ilvl w:val="12"/>
          <w:numId w:val="0"/>
        </w:numPr>
        <w:suppressAutoHyphens w:val="0"/>
        <w:ind w:right="-2"/>
        <w:rPr>
          <w:szCs w:val="22"/>
          <w:u w:val="single"/>
          <w:lang w:val="hu-HU"/>
        </w:rPr>
      </w:pPr>
      <w:r w:rsidRPr="00330ED7">
        <w:rPr>
          <w:szCs w:val="22"/>
          <w:u w:val="single"/>
          <w:lang w:val="hu-HU"/>
        </w:rPr>
        <w:t>Magas vércukorszint fordulhat elő, ha:</w:t>
      </w:r>
    </w:p>
    <w:p w14:paraId="153162A1" w14:textId="77777777" w:rsidR="004C15F8" w:rsidRPr="00330ED7" w:rsidRDefault="004C15F8" w:rsidP="004C15F8">
      <w:pPr>
        <w:widowControl w:val="0"/>
        <w:numPr>
          <w:ilvl w:val="12"/>
          <w:numId w:val="0"/>
        </w:numPr>
        <w:suppressAutoHyphens w:val="0"/>
        <w:ind w:left="567" w:right="-2" w:hanging="567"/>
        <w:rPr>
          <w:szCs w:val="22"/>
          <w:lang w:val="hu-HU"/>
        </w:rPr>
      </w:pPr>
      <w:r w:rsidRPr="00330ED7">
        <w:rPr>
          <w:szCs w:val="22"/>
          <w:lang w:val="hu-HU"/>
        </w:rPr>
        <w:t>•</w:t>
      </w:r>
      <w:r w:rsidRPr="00330ED7">
        <w:rPr>
          <w:szCs w:val="22"/>
          <w:lang w:val="hu-HU"/>
        </w:rPr>
        <w:tab/>
      </w:r>
      <w:r>
        <w:rPr>
          <w:szCs w:val="22"/>
          <w:lang w:val="hu-HU"/>
        </w:rPr>
        <w:t xml:space="preserve">nem adott </w:t>
      </w:r>
      <w:r w:rsidRPr="00330ED7">
        <w:rPr>
          <w:szCs w:val="22"/>
          <w:lang w:val="hu-HU"/>
        </w:rPr>
        <w:t>be elegendő inzulint</w:t>
      </w:r>
      <w:r>
        <w:rPr>
          <w:szCs w:val="22"/>
          <w:lang w:val="hu-HU"/>
        </w:rPr>
        <w:t>;</w:t>
      </w:r>
    </w:p>
    <w:p w14:paraId="22A168A5" w14:textId="77777777" w:rsidR="004C15F8" w:rsidRPr="00330ED7" w:rsidRDefault="004C15F8" w:rsidP="004C15F8">
      <w:pPr>
        <w:widowControl w:val="0"/>
        <w:numPr>
          <w:ilvl w:val="12"/>
          <w:numId w:val="0"/>
        </w:numPr>
        <w:suppressAutoHyphens w:val="0"/>
        <w:ind w:left="567" w:right="-2" w:hanging="567"/>
        <w:rPr>
          <w:szCs w:val="22"/>
          <w:lang w:val="hu-HU"/>
        </w:rPr>
      </w:pPr>
      <w:r w:rsidRPr="00330ED7">
        <w:rPr>
          <w:szCs w:val="22"/>
          <w:lang w:val="hu-HU"/>
        </w:rPr>
        <w:t>•</w:t>
      </w:r>
      <w:r w:rsidRPr="00330ED7">
        <w:rPr>
          <w:szCs w:val="22"/>
          <w:lang w:val="hu-HU"/>
        </w:rPr>
        <w:tab/>
      </w:r>
      <w:r>
        <w:rPr>
          <w:szCs w:val="22"/>
          <w:lang w:val="hu-HU"/>
        </w:rPr>
        <w:t>e</w:t>
      </w:r>
      <w:r w:rsidRPr="00330ED7">
        <w:rPr>
          <w:szCs w:val="22"/>
          <w:lang w:val="hu-HU"/>
        </w:rPr>
        <w:t>lfelejtette beadni az inzulint</w:t>
      </w:r>
      <w:r>
        <w:rPr>
          <w:szCs w:val="22"/>
          <w:lang w:val="hu-HU"/>
        </w:rPr>
        <w:t>,</w:t>
      </w:r>
      <w:r w:rsidRPr="00330ED7">
        <w:rPr>
          <w:szCs w:val="22"/>
          <w:lang w:val="hu-HU"/>
        </w:rPr>
        <w:t xml:space="preserve"> vagy abbahagyta az inzulin használatát</w:t>
      </w:r>
      <w:r>
        <w:rPr>
          <w:szCs w:val="22"/>
          <w:lang w:val="hu-HU"/>
        </w:rPr>
        <w:t>;</w:t>
      </w:r>
    </w:p>
    <w:p w14:paraId="25385796" w14:textId="77777777" w:rsidR="004C15F8" w:rsidRPr="00330ED7" w:rsidRDefault="004C15F8" w:rsidP="004C15F8">
      <w:pPr>
        <w:widowControl w:val="0"/>
        <w:numPr>
          <w:ilvl w:val="12"/>
          <w:numId w:val="0"/>
        </w:numPr>
        <w:suppressAutoHyphens w:val="0"/>
        <w:ind w:left="567" w:right="-2" w:hanging="567"/>
        <w:rPr>
          <w:szCs w:val="22"/>
          <w:lang w:val="hu-HU"/>
        </w:rPr>
      </w:pPr>
      <w:r w:rsidRPr="00330ED7">
        <w:rPr>
          <w:szCs w:val="22"/>
          <w:lang w:val="hu-HU"/>
        </w:rPr>
        <w:t>•</w:t>
      </w:r>
      <w:r w:rsidRPr="00330ED7">
        <w:rPr>
          <w:szCs w:val="22"/>
          <w:lang w:val="hu-HU"/>
        </w:rPr>
        <w:tab/>
      </w:r>
      <w:r>
        <w:rPr>
          <w:szCs w:val="22"/>
          <w:lang w:val="hu-HU"/>
        </w:rPr>
        <w:t>i</w:t>
      </w:r>
      <w:r w:rsidRPr="00330ED7">
        <w:rPr>
          <w:szCs w:val="22"/>
          <w:lang w:val="hu-HU"/>
        </w:rPr>
        <w:t>smételten kevesebb inzulint ad be, mint amennyire szüksége van</w:t>
      </w:r>
      <w:r>
        <w:rPr>
          <w:szCs w:val="22"/>
          <w:lang w:val="hu-HU"/>
        </w:rPr>
        <w:t>;</w:t>
      </w:r>
    </w:p>
    <w:p w14:paraId="7D84E091" w14:textId="77777777" w:rsidR="004C15F8" w:rsidRPr="00330ED7" w:rsidRDefault="004C15F8" w:rsidP="004C15F8">
      <w:pPr>
        <w:widowControl w:val="0"/>
        <w:numPr>
          <w:ilvl w:val="12"/>
          <w:numId w:val="0"/>
        </w:numPr>
        <w:suppressAutoHyphens w:val="0"/>
        <w:ind w:left="567" w:right="-2" w:hanging="567"/>
        <w:rPr>
          <w:szCs w:val="22"/>
          <w:lang w:val="hu-HU"/>
        </w:rPr>
      </w:pPr>
      <w:r w:rsidRPr="00330ED7">
        <w:rPr>
          <w:szCs w:val="22"/>
          <w:lang w:val="hu-HU"/>
        </w:rPr>
        <w:t>•</w:t>
      </w:r>
      <w:r w:rsidRPr="00330ED7">
        <w:rPr>
          <w:szCs w:val="22"/>
          <w:lang w:val="hu-HU"/>
        </w:rPr>
        <w:tab/>
      </w:r>
      <w:r>
        <w:rPr>
          <w:szCs w:val="22"/>
          <w:lang w:val="hu-HU"/>
        </w:rPr>
        <w:t>f</w:t>
      </w:r>
      <w:r w:rsidRPr="00330ED7">
        <w:rPr>
          <w:szCs w:val="22"/>
          <w:lang w:val="hu-HU"/>
        </w:rPr>
        <w:t>ertőzése és/vagy láza van</w:t>
      </w:r>
      <w:r>
        <w:rPr>
          <w:szCs w:val="22"/>
          <w:lang w:val="hu-HU"/>
        </w:rPr>
        <w:t>;</w:t>
      </w:r>
    </w:p>
    <w:p w14:paraId="6DA81B07" w14:textId="77777777" w:rsidR="004C15F8" w:rsidRPr="00330ED7" w:rsidRDefault="004C15F8" w:rsidP="004C15F8">
      <w:pPr>
        <w:widowControl w:val="0"/>
        <w:numPr>
          <w:ilvl w:val="12"/>
          <w:numId w:val="0"/>
        </w:numPr>
        <w:suppressAutoHyphens w:val="0"/>
        <w:ind w:left="567" w:right="-2" w:hanging="567"/>
        <w:rPr>
          <w:szCs w:val="22"/>
          <w:lang w:val="hu-HU"/>
        </w:rPr>
      </w:pPr>
      <w:r w:rsidRPr="00330ED7">
        <w:rPr>
          <w:szCs w:val="22"/>
          <w:lang w:val="hu-HU"/>
        </w:rPr>
        <w:t>•</w:t>
      </w:r>
      <w:r w:rsidRPr="00330ED7">
        <w:rPr>
          <w:szCs w:val="22"/>
          <w:lang w:val="hu-HU"/>
        </w:rPr>
        <w:tab/>
      </w:r>
      <w:r>
        <w:rPr>
          <w:szCs w:val="22"/>
          <w:lang w:val="hu-HU"/>
        </w:rPr>
        <w:t>t</w:t>
      </w:r>
      <w:r w:rsidRPr="00330ED7">
        <w:rPr>
          <w:szCs w:val="22"/>
          <w:lang w:val="hu-HU"/>
        </w:rPr>
        <w:t>öbbet eszik a megszokottnál</w:t>
      </w:r>
      <w:r>
        <w:rPr>
          <w:szCs w:val="22"/>
          <w:lang w:val="hu-HU"/>
        </w:rPr>
        <w:t>;</w:t>
      </w:r>
    </w:p>
    <w:p w14:paraId="6521BB39" w14:textId="77777777" w:rsidR="004C15F8" w:rsidRPr="00330ED7" w:rsidRDefault="004C15F8" w:rsidP="004C15F8">
      <w:pPr>
        <w:widowControl w:val="0"/>
        <w:numPr>
          <w:ilvl w:val="12"/>
          <w:numId w:val="0"/>
        </w:numPr>
        <w:suppressAutoHyphens w:val="0"/>
        <w:ind w:left="567" w:right="-2" w:hanging="567"/>
        <w:rPr>
          <w:szCs w:val="22"/>
          <w:lang w:val="hu-HU"/>
        </w:rPr>
      </w:pPr>
      <w:r w:rsidRPr="00330ED7">
        <w:rPr>
          <w:szCs w:val="22"/>
          <w:lang w:val="hu-HU"/>
        </w:rPr>
        <w:t>•</w:t>
      </w:r>
      <w:r w:rsidRPr="00330ED7">
        <w:rPr>
          <w:szCs w:val="22"/>
          <w:lang w:val="hu-HU"/>
        </w:rPr>
        <w:tab/>
      </w:r>
      <w:r>
        <w:rPr>
          <w:szCs w:val="22"/>
          <w:lang w:val="hu-HU"/>
        </w:rPr>
        <w:t xml:space="preserve">a </w:t>
      </w:r>
      <w:r w:rsidRPr="00330ED7">
        <w:rPr>
          <w:szCs w:val="22"/>
          <w:lang w:val="hu-HU"/>
        </w:rPr>
        <w:t>szokásosnál kevesebb testmozgást végzett.</w:t>
      </w:r>
    </w:p>
    <w:p w14:paraId="5A187842" w14:textId="77777777" w:rsidR="006B2559" w:rsidRPr="00330ED7" w:rsidRDefault="006B2559" w:rsidP="006B2559">
      <w:pPr>
        <w:widowControl w:val="0"/>
        <w:numPr>
          <w:ilvl w:val="12"/>
          <w:numId w:val="0"/>
        </w:numPr>
        <w:suppressAutoHyphens w:val="0"/>
        <w:ind w:right="-2"/>
        <w:rPr>
          <w:szCs w:val="22"/>
          <w:lang w:val="hu-HU"/>
        </w:rPr>
      </w:pPr>
    </w:p>
    <w:p w14:paraId="77CA7429" w14:textId="77777777" w:rsidR="006B2559" w:rsidRPr="00330ED7" w:rsidRDefault="006B2559" w:rsidP="006B2559">
      <w:pPr>
        <w:widowControl w:val="0"/>
        <w:numPr>
          <w:ilvl w:val="12"/>
          <w:numId w:val="0"/>
        </w:numPr>
        <w:suppressAutoHyphens w:val="0"/>
        <w:ind w:right="-2"/>
        <w:rPr>
          <w:szCs w:val="22"/>
          <w:u w:val="single"/>
          <w:lang w:val="hu-HU"/>
        </w:rPr>
      </w:pPr>
      <w:r w:rsidRPr="00330ED7">
        <w:rPr>
          <w:szCs w:val="22"/>
          <w:u w:val="single"/>
          <w:lang w:val="hu-HU"/>
        </w:rPr>
        <w:t>A magas vércukorszint figyelmeztető jelei:</w:t>
      </w:r>
    </w:p>
    <w:p w14:paraId="2CD73039" w14:textId="77777777" w:rsidR="006B2559" w:rsidRPr="00330ED7" w:rsidRDefault="006B2559" w:rsidP="006B2559">
      <w:pPr>
        <w:widowControl w:val="0"/>
        <w:numPr>
          <w:ilvl w:val="12"/>
          <w:numId w:val="0"/>
        </w:numPr>
        <w:suppressAutoHyphens w:val="0"/>
        <w:ind w:right="-2"/>
        <w:rPr>
          <w:szCs w:val="22"/>
          <w:lang w:val="hu-HU"/>
        </w:rPr>
      </w:pPr>
      <w:r w:rsidRPr="00330ED7">
        <w:rPr>
          <w:szCs w:val="22"/>
          <w:lang w:val="hu-HU"/>
        </w:rPr>
        <w:t xml:space="preserve">A </w:t>
      </w:r>
      <w:r w:rsidRPr="00330ED7">
        <w:rPr>
          <w:bCs/>
          <w:szCs w:val="22"/>
          <w:lang w:val="hu-HU"/>
        </w:rPr>
        <w:t>figyelmeztető jelek</w:t>
      </w:r>
      <w:r w:rsidRPr="00330ED7">
        <w:rPr>
          <w:b/>
          <w:bCs/>
          <w:szCs w:val="22"/>
          <w:lang w:val="hu-HU"/>
        </w:rPr>
        <w:t xml:space="preserve"> </w:t>
      </w:r>
      <w:r w:rsidRPr="00330ED7">
        <w:rPr>
          <w:szCs w:val="22"/>
          <w:lang w:val="hu-HU"/>
        </w:rPr>
        <w:t xml:space="preserve">fokozatosan jelennek meg, és a következők lehetnek: </w:t>
      </w:r>
      <w:r w:rsidR="009B3F6D" w:rsidRPr="009B3F6D">
        <w:rPr>
          <w:szCs w:val="22"/>
          <w:lang w:val="hu-HU"/>
        </w:rPr>
        <w:t>megnőtt vizeletmennyiség</w:t>
      </w:r>
      <w:r w:rsidR="009B3F6D">
        <w:rPr>
          <w:szCs w:val="22"/>
          <w:lang w:val="hu-HU"/>
        </w:rPr>
        <w:t xml:space="preserve">, </w:t>
      </w:r>
      <w:r w:rsidRPr="00330ED7">
        <w:rPr>
          <w:szCs w:val="22"/>
          <w:lang w:val="hu-HU"/>
        </w:rPr>
        <w:t xml:space="preserve">szomjúságérzés, étvágytalanság, émelygés (hányinger vagy hányás), </w:t>
      </w:r>
      <w:r w:rsidR="00632F67">
        <w:rPr>
          <w:szCs w:val="22"/>
          <w:lang w:val="hu-HU"/>
        </w:rPr>
        <w:t xml:space="preserve">álmosság </w:t>
      </w:r>
      <w:r w:rsidRPr="00330ED7">
        <w:rPr>
          <w:szCs w:val="22"/>
          <w:lang w:val="hu-HU"/>
        </w:rPr>
        <w:t xml:space="preserve">vagy fáradtság, kipirult </w:t>
      </w:r>
      <w:r w:rsidR="00632F67">
        <w:rPr>
          <w:szCs w:val="22"/>
          <w:lang w:val="hu-HU"/>
        </w:rPr>
        <w:t xml:space="preserve">és </w:t>
      </w:r>
      <w:r w:rsidRPr="00330ED7">
        <w:rPr>
          <w:szCs w:val="22"/>
          <w:lang w:val="hu-HU"/>
        </w:rPr>
        <w:t>száraz bőr, szájszárazság és gyümölcsszagú (acetonos) lehelet.</w:t>
      </w:r>
    </w:p>
    <w:p w14:paraId="5661C0C4" w14:textId="77777777" w:rsidR="006B2559" w:rsidRPr="00330ED7" w:rsidRDefault="006B2559" w:rsidP="006B2559">
      <w:pPr>
        <w:widowControl w:val="0"/>
        <w:numPr>
          <w:ilvl w:val="12"/>
          <w:numId w:val="0"/>
        </w:numPr>
        <w:suppressAutoHyphens w:val="0"/>
        <w:ind w:right="-2"/>
        <w:rPr>
          <w:szCs w:val="22"/>
          <w:lang w:val="hu-HU"/>
        </w:rPr>
      </w:pPr>
    </w:p>
    <w:p w14:paraId="7F2CF2AB" w14:textId="77777777" w:rsidR="006B2559" w:rsidRPr="00330ED7" w:rsidRDefault="006B2559" w:rsidP="006B2559">
      <w:pPr>
        <w:widowControl w:val="0"/>
        <w:numPr>
          <w:ilvl w:val="12"/>
          <w:numId w:val="0"/>
        </w:numPr>
        <w:suppressAutoHyphens w:val="0"/>
        <w:ind w:right="-2"/>
        <w:rPr>
          <w:szCs w:val="22"/>
          <w:u w:val="single"/>
          <w:lang w:val="hu-HU"/>
        </w:rPr>
      </w:pPr>
      <w:r w:rsidRPr="00330ED7">
        <w:rPr>
          <w:szCs w:val="22"/>
          <w:u w:val="single"/>
          <w:lang w:val="hu-HU"/>
        </w:rPr>
        <w:t>Mi a teendő, ha magas vércukorszintet tapasztal?</w:t>
      </w:r>
    </w:p>
    <w:p w14:paraId="7A6697A8" w14:textId="77777777" w:rsidR="006B2559" w:rsidRPr="00330ED7" w:rsidRDefault="006B2559" w:rsidP="006B2559">
      <w:pPr>
        <w:widowControl w:val="0"/>
        <w:numPr>
          <w:ilvl w:val="12"/>
          <w:numId w:val="0"/>
        </w:numPr>
        <w:suppressAutoHyphens w:val="0"/>
        <w:ind w:left="567" w:right="-2" w:hanging="567"/>
        <w:rPr>
          <w:szCs w:val="22"/>
          <w:lang w:val="hu-HU"/>
        </w:rPr>
      </w:pPr>
      <w:r w:rsidRPr="00330ED7">
        <w:rPr>
          <w:szCs w:val="22"/>
          <w:lang w:val="hu-HU"/>
        </w:rPr>
        <w:t>►</w:t>
      </w:r>
      <w:r w:rsidRPr="00330ED7">
        <w:rPr>
          <w:szCs w:val="22"/>
          <w:lang w:val="hu-HU"/>
        </w:rPr>
        <w:tab/>
      </w:r>
      <w:r w:rsidRPr="00330ED7">
        <w:rPr>
          <w:bCs/>
          <w:szCs w:val="22"/>
          <w:lang w:val="hu-HU"/>
        </w:rPr>
        <w:t xml:space="preserve">Ha a fent említett jelek bármelyikét észleli: </w:t>
      </w:r>
      <w:r w:rsidRPr="00330ED7">
        <w:rPr>
          <w:szCs w:val="22"/>
          <w:lang w:val="hu-HU"/>
        </w:rPr>
        <w:t>mérje meg vércukorszintjét, és ha van rá lehetősége, tesztcsíkkal nézze meg, hogy a vizeletében vannak</w:t>
      </w:r>
      <w:r w:rsidRPr="00330ED7">
        <w:rPr>
          <w:szCs w:val="22"/>
          <w:lang w:val="hu-HU"/>
        </w:rPr>
        <w:noBreakHyphen/>
        <w:t>e ketonok, ezután azonnal kérjen orvosi segítséget.</w:t>
      </w:r>
    </w:p>
    <w:p w14:paraId="4CD50CE1" w14:textId="77777777" w:rsidR="006B2559" w:rsidRPr="00330ED7" w:rsidRDefault="006B2559" w:rsidP="006B2559">
      <w:pPr>
        <w:widowControl w:val="0"/>
        <w:numPr>
          <w:ilvl w:val="12"/>
          <w:numId w:val="0"/>
        </w:numPr>
        <w:suppressAutoHyphens w:val="0"/>
        <w:ind w:left="567" w:right="-2" w:hanging="567"/>
        <w:rPr>
          <w:szCs w:val="22"/>
          <w:lang w:val="hu-HU"/>
        </w:rPr>
      </w:pPr>
      <w:r w:rsidRPr="00330ED7">
        <w:rPr>
          <w:szCs w:val="22"/>
          <w:lang w:val="hu-HU"/>
        </w:rPr>
        <w:t>►</w:t>
      </w:r>
      <w:r w:rsidRPr="00330ED7">
        <w:rPr>
          <w:szCs w:val="22"/>
          <w:lang w:val="hu-HU"/>
        </w:rPr>
        <w:tab/>
        <w:t xml:space="preserve">Ezek a tünetek a diabéteszes ketoacidózisnak </w:t>
      </w:r>
      <w:r w:rsidRPr="00330ED7">
        <w:rPr>
          <w:bCs/>
          <w:szCs w:val="22"/>
          <w:lang w:val="hu-HU"/>
        </w:rPr>
        <w:t xml:space="preserve">(sav halmozódik fel a vérben, mert a szervezet cukor helyett zsírt bont) </w:t>
      </w:r>
      <w:r w:rsidRPr="00330ED7">
        <w:rPr>
          <w:szCs w:val="22"/>
          <w:lang w:val="hu-HU"/>
        </w:rPr>
        <w:t>nevezett, nagyon súlyos állapot jelei is lehetnek, mely</w:t>
      </w:r>
      <w:r w:rsidRPr="00330ED7">
        <w:rPr>
          <w:bCs/>
          <w:szCs w:val="22"/>
          <w:lang w:val="hu-HU"/>
        </w:rPr>
        <w:t xml:space="preserve"> k</w:t>
      </w:r>
      <w:r w:rsidRPr="00330ED7">
        <w:rPr>
          <w:szCs w:val="22"/>
          <w:lang w:val="hu-HU"/>
        </w:rPr>
        <w:t>ezelés nélkül diabéteszes kómához és végül halálhoz vezethet.</w:t>
      </w:r>
    </w:p>
    <w:p w14:paraId="245BEF87" w14:textId="77777777" w:rsidR="00EE1D63" w:rsidRPr="00E041B0" w:rsidRDefault="00EE1D63" w:rsidP="00EE1D63">
      <w:pPr>
        <w:widowControl w:val="0"/>
        <w:numPr>
          <w:ilvl w:val="12"/>
          <w:numId w:val="0"/>
        </w:numPr>
        <w:suppressAutoHyphens w:val="0"/>
        <w:ind w:right="-2"/>
        <w:rPr>
          <w:noProof w:val="0"/>
          <w:szCs w:val="22"/>
          <w:lang w:val="hu-HU"/>
        </w:rPr>
      </w:pPr>
    </w:p>
    <w:p w14:paraId="7600D512" w14:textId="77777777" w:rsidR="00EE1D63" w:rsidRPr="00E041B0" w:rsidRDefault="00EE1D63" w:rsidP="00EE1D63">
      <w:pPr>
        <w:widowControl w:val="0"/>
        <w:numPr>
          <w:ilvl w:val="12"/>
          <w:numId w:val="0"/>
        </w:numPr>
        <w:suppressAutoHyphens w:val="0"/>
        <w:ind w:right="-2"/>
        <w:rPr>
          <w:noProof w:val="0"/>
          <w:szCs w:val="22"/>
          <w:lang w:val="hu-HU"/>
        </w:rPr>
      </w:pPr>
    </w:p>
    <w:p w14:paraId="18FB1B3D" w14:textId="77777777" w:rsidR="00EE1D63" w:rsidRPr="00E041B0" w:rsidRDefault="00EE1D63" w:rsidP="00EE1D63">
      <w:pPr>
        <w:widowControl w:val="0"/>
        <w:numPr>
          <w:ilvl w:val="12"/>
          <w:numId w:val="0"/>
        </w:numPr>
        <w:suppressAutoHyphens w:val="0"/>
        <w:ind w:left="567" w:hanging="567"/>
        <w:rPr>
          <w:noProof w:val="0"/>
          <w:szCs w:val="22"/>
          <w:lang w:val="hu-HU"/>
        </w:rPr>
      </w:pPr>
      <w:r w:rsidRPr="00E041B0">
        <w:rPr>
          <w:b/>
          <w:noProof w:val="0"/>
          <w:szCs w:val="22"/>
          <w:lang w:val="hu-HU"/>
        </w:rPr>
        <w:t>5.</w:t>
      </w:r>
      <w:r w:rsidRPr="00E041B0">
        <w:rPr>
          <w:b/>
          <w:noProof w:val="0"/>
          <w:szCs w:val="22"/>
          <w:lang w:val="hu-HU"/>
        </w:rPr>
        <w:tab/>
      </w:r>
      <w:r w:rsidR="006B2559">
        <w:rPr>
          <w:b/>
          <w:szCs w:val="22"/>
          <w:lang w:val="hu-HU"/>
        </w:rPr>
        <w:t>H</w:t>
      </w:r>
      <w:r w:rsidR="006B2559" w:rsidRPr="00460313">
        <w:rPr>
          <w:b/>
          <w:szCs w:val="22"/>
          <w:lang w:val="hu-HU"/>
        </w:rPr>
        <w:t xml:space="preserve">ogyan kell a </w:t>
      </w:r>
      <w:r w:rsidR="006B2559">
        <w:rPr>
          <w:b/>
          <w:szCs w:val="22"/>
          <w:lang w:val="hu-HU"/>
        </w:rPr>
        <w:t>N</w:t>
      </w:r>
      <w:r w:rsidR="006B2559" w:rsidRPr="00460313">
        <w:rPr>
          <w:b/>
          <w:szCs w:val="22"/>
          <w:lang w:val="hu-HU"/>
        </w:rPr>
        <w:t>ovo</w:t>
      </w:r>
      <w:r w:rsidR="006B2559">
        <w:rPr>
          <w:b/>
          <w:szCs w:val="22"/>
          <w:lang w:val="hu-HU"/>
        </w:rPr>
        <w:t>R</w:t>
      </w:r>
      <w:r w:rsidR="006B2559" w:rsidRPr="00460313">
        <w:rPr>
          <w:b/>
          <w:szCs w:val="22"/>
          <w:lang w:val="hu-HU"/>
        </w:rPr>
        <w:t>apid injekciót tárolni?</w:t>
      </w:r>
    </w:p>
    <w:p w14:paraId="7450A4D6" w14:textId="77777777" w:rsidR="00EE1D63" w:rsidRPr="00E041B0" w:rsidRDefault="00EE1D63" w:rsidP="00EE1D63">
      <w:pPr>
        <w:widowControl w:val="0"/>
        <w:numPr>
          <w:ilvl w:val="12"/>
          <w:numId w:val="0"/>
        </w:numPr>
        <w:suppressAutoHyphens w:val="0"/>
        <w:rPr>
          <w:noProof w:val="0"/>
          <w:szCs w:val="22"/>
          <w:lang w:val="hu-HU"/>
        </w:rPr>
      </w:pPr>
    </w:p>
    <w:p w14:paraId="54D08FFD" w14:textId="77777777" w:rsidR="00EE1D63" w:rsidRPr="00E041B0" w:rsidRDefault="00EE1D63" w:rsidP="00EE1D63">
      <w:pPr>
        <w:widowControl w:val="0"/>
        <w:numPr>
          <w:ilvl w:val="12"/>
          <w:numId w:val="0"/>
        </w:numPr>
        <w:suppressAutoHyphens w:val="0"/>
        <w:ind w:right="-2"/>
        <w:rPr>
          <w:noProof w:val="0"/>
          <w:szCs w:val="22"/>
          <w:lang w:val="hu-HU"/>
        </w:rPr>
      </w:pPr>
      <w:r w:rsidRPr="00E041B0">
        <w:rPr>
          <w:noProof w:val="0"/>
          <w:szCs w:val="22"/>
          <w:lang w:val="hu-HU"/>
        </w:rPr>
        <w:t>A gyógyszer gyermekektől elzárva tartandó!</w:t>
      </w:r>
    </w:p>
    <w:p w14:paraId="6030CCA0" w14:textId="77777777" w:rsidR="00EE1D63" w:rsidRPr="00E041B0" w:rsidRDefault="00EE1D63" w:rsidP="00EE1D63">
      <w:pPr>
        <w:widowControl w:val="0"/>
        <w:numPr>
          <w:ilvl w:val="12"/>
          <w:numId w:val="0"/>
        </w:numPr>
        <w:suppressAutoHyphens w:val="0"/>
        <w:rPr>
          <w:noProof w:val="0"/>
          <w:szCs w:val="22"/>
          <w:lang w:val="hu-HU"/>
        </w:rPr>
      </w:pPr>
      <w:r w:rsidRPr="00E041B0">
        <w:rPr>
          <w:noProof w:val="0"/>
          <w:szCs w:val="22"/>
          <w:lang w:val="hu-HU"/>
        </w:rPr>
        <w:t>A FlexTouch címké</w:t>
      </w:r>
      <w:r w:rsidR="000D0007">
        <w:rPr>
          <w:noProof w:val="0"/>
          <w:szCs w:val="22"/>
          <w:lang w:val="hu-HU"/>
        </w:rPr>
        <w:t>jé</w:t>
      </w:r>
      <w:r w:rsidRPr="00E041B0">
        <w:rPr>
          <w:noProof w:val="0"/>
          <w:szCs w:val="22"/>
          <w:lang w:val="hu-HU"/>
        </w:rPr>
        <w:t xml:space="preserve">n és a dobozon feltüntetett lejárati idő </w:t>
      </w:r>
      <w:r w:rsidR="00236F86" w:rsidRPr="00330ED7">
        <w:rPr>
          <w:szCs w:val="22"/>
          <w:lang w:val="hu-HU"/>
        </w:rPr>
        <w:t xml:space="preserve">(Felhasználható:) </w:t>
      </w:r>
      <w:r w:rsidRPr="00E041B0">
        <w:rPr>
          <w:noProof w:val="0"/>
          <w:szCs w:val="22"/>
          <w:lang w:val="hu-HU"/>
        </w:rPr>
        <w:t xml:space="preserve">után ne alkalmazza </w:t>
      </w:r>
      <w:r w:rsidR="00C144F5">
        <w:rPr>
          <w:szCs w:val="22"/>
          <w:lang w:val="hu-HU"/>
        </w:rPr>
        <w:t xml:space="preserve">ezt </w:t>
      </w:r>
      <w:r w:rsidRPr="00E041B0">
        <w:rPr>
          <w:noProof w:val="0"/>
          <w:szCs w:val="22"/>
          <w:lang w:val="hu-HU"/>
        </w:rPr>
        <w:t xml:space="preserve">a </w:t>
      </w:r>
      <w:r w:rsidR="00236F86">
        <w:rPr>
          <w:noProof w:val="0"/>
          <w:szCs w:val="22"/>
          <w:lang w:val="hu-HU"/>
        </w:rPr>
        <w:t>gyógyszert</w:t>
      </w:r>
      <w:r w:rsidRPr="00E041B0">
        <w:rPr>
          <w:noProof w:val="0"/>
          <w:szCs w:val="22"/>
          <w:lang w:val="hu-HU"/>
        </w:rPr>
        <w:t>.</w:t>
      </w:r>
      <w:r w:rsidR="007F66B8">
        <w:rPr>
          <w:noProof w:val="0"/>
          <w:szCs w:val="22"/>
          <w:lang w:val="hu-HU"/>
        </w:rPr>
        <w:t xml:space="preserve"> </w:t>
      </w:r>
      <w:r w:rsidRPr="00E041B0">
        <w:rPr>
          <w:noProof w:val="0"/>
          <w:lang w:val="hu-HU"/>
        </w:rPr>
        <w:t xml:space="preserve">A lejárati idő </w:t>
      </w:r>
      <w:r w:rsidR="007F66B8">
        <w:rPr>
          <w:noProof w:val="0"/>
          <w:lang w:val="hu-HU"/>
        </w:rPr>
        <w:t>az adott</w:t>
      </w:r>
      <w:r w:rsidRPr="00E041B0">
        <w:rPr>
          <w:noProof w:val="0"/>
          <w:lang w:val="hu-HU"/>
        </w:rPr>
        <w:t xml:space="preserve"> hónap utolsó napjára vonatkozik.</w:t>
      </w:r>
    </w:p>
    <w:p w14:paraId="4B270FA9" w14:textId="77777777" w:rsidR="006B2559" w:rsidRPr="00E041B0" w:rsidRDefault="006B2559" w:rsidP="006B2559">
      <w:pPr>
        <w:widowControl w:val="0"/>
        <w:numPr>
          <w:ilvl w:val="12"/>
          <w:numId w:val="0"/>
        </w:numPr>
        <w:suppressAutoHyphens w:val="0"/>
        <w:rPr>
          <w:noProof w:val="0"/>
          <w:szCs w:val="22"/>
          <w:lang w:val="hu-HU"/>
        </w:rPr>
      </w:pPr>
      <w:r w:rsidRPr="00E041B0">
        <w:rPr>
          <w:noProof w:val="0"/>
          <w:szCs w:val="22"/>
          <w:lang w:val="hu-HU"/>
        </w:rPr>
        <w:t>A fénytől való védelem érdekében mindig tartsa a</w:t>
      </w:r>
      <w:r w:rsidR="00257FD7">
        <w:rPr>
          <w:noProof w:val="0"/>
          <w:szCs w:val="22"/>
          <w:lang w:val="hu-HU"/>
        </w:rPr>
        <w:t>z</w:t>
      </w:r>
      <w:r w:rsidRPr="00E041B0">
        <w:rPr>
          <w:noProof w:val="0"/>
          <w:szCs w:val="22"/>
          <w:lang w:val="hu-HU"/>
        </w:rPr>
        <w:t xml:space="preserve"> </w:t>
      </w:r>
      <w:r w:rsidR="00257FD7">
        <w:rPr>
          <w:iCs/>
          <w:lang w:val="hu-HU"/>
        </w:rPr>
        <w:t xml:space="preserve">injekciós toll </w:t>
      </w:r>
      <w:r w:rsidRPr="00E041B0">
        <w:rPr>
          <w:noProof w:val="0"/>
          <w:szCs w:val="22"/>
          <w:lang w:val="hu-HU"/>
        </w:rPr>
        <w:t>kupak</w:t>
      </w:r>
      <w:r w:rsidR="00257FD7">
        <w:rPr>
          <w:noProof w:val="0"/>
          <w:szCs w:val="22"/>
          <w:lang w:val="hu-HU"/>
        </w:rPr>
        <w:t>ját</w:t>
      </w:r>
      <w:r w:rsidRPr="00E041B0">
        <w:rPr>
          <w:noProof w:val="0"/>
          <w:szCs w:val="22"/>
          <w:lang w:val="hu-HU"/>
        </w:rPr>
        <w:t xml:space="preserve"> a FlexTouch </w:t>
      </w:r>
      <w:r w:rsidR="00257FD7">
        <w:rPr>
          <w:iCs/>
          <w:lang w:val="hu-HU"/>
        </w:rPr>
        <w:t xml:space="preserve">injekciós </w:t>
      </w:r>
      <w:r w:rsidRPr="00E041B0">
        <w:rPr>
          <w:noProof w:val="0"/>
          <w:szCs w:val="22"/>
          <w:lang w:val="hu-HU"/>
        </w:rPr>
        <w:t>tollon, ha éppen nem használja.</w:t>
      </w:r>
    </w:p>
    <w:p w14:paraId="349091B3" w14:textId="77777777" w:rsidR="006B2559" w:rsidRPr="00E041B0" w:rsidRDefault="006B2559" w:rsidP="006B2559">
      <w:pPr>
        <w:widowControl w:val="0"/>
        <w:numPr>
          <w:ilvl w:val="12"/>
          <w:numId w:val="0"/>
        </w:numPr>
        <w:suppressAutoHyphens w:val="0"/>
        <w:rPr>
          <w:noProof w:val="0"/>
          <w:szCs w:val="22"/>
          <w:lang w:val="hu-HU"/>
        </w:rPr>
      </w:pPr>
      <w:r w:rsidRPr="00E041B0">
        <w:rPr>
          <w:noProof w:val="0"/>
          <w:szCs w:val="22"/>
          <w:lang w:val="hu-HU"/>
        </w:rPr>
        <w:t>A NovoRapid injekciót túlzott hőtől és fénytől óvni kell.</w:t>
      </w:r>
    </w:p>
    <w:p w14:paraId="2932488F" w14:textId="77777777" w:rsidR="0048702C" w:rsidRDefault="0048702C" w:rsidP="0048702C">
      <w:pPr>
        <w:widowControl w:val="0"/>
        <w:numPr>
          <w:ilvl w:val="12"/>
          <w:numId w:val="0"/>
        </w:numPr>
        <w:suppressAutoHyphens w:val="0"/>
        <w:rPr>
          <w:szCs w:val="22"/>
          <w:lang w:val="hu-HU"/>
        </w:rPr>
      </w:pPr>
    </w:p>
    <w:p w14:paraId="09166933" w14:textId="77777777" w:rsidR="00EE1D63" w:rsidRPr="00E041B0" w:rsidRDefault="0048702C" w:rsidP="0048702C">
      <w:pPr>
        <w:widowControl w:val="0"/>
        <w:numPr>
          <w:ilvl w:val="12"/>
          <w:numId w:val="0"/>
        </w:numPr>
        <w:suppressAutoHyphens w:val="0"/>
        <w:rPr>
          <w:noProof w:val="0"/>
          <w:szCs w:val="22"/>
          <w:lang w:val="hu-HU"/>
        </w:rPr>
      </w:pPr>
      <w:r w:rsidRPr="00447124">
        <w:rPr>
          <w:b/>
          <w:bCs/>
          <w:szCs w:val="22"/>
          <w:u w:val="single"/>
          <w:lang w:val="hu-HU"/>
        </w:rPr>
        <w:t>Felbontás előtt:</w:t>
      </w:r>
      <w:r w:rsidRPr="00330ED7">
        <w:rPr>
          <w:bCs/>
          <w:szCs w:val="22"/>
          <w:lang w:val="hu-HU"/>
        </w:rPr>
        <w:t xml:space="preserve"> </w:t>
      </w:r>
      <w:r w:rsidR="00EE1D63" w:rsidRPr="00E041B0">
        <w:rPr>
          <w:noProof w:val="0"/>
          <w:szCs w:val="22"/>
          <w:lang w:val="hu-HU"/>
        </w:rPr>
        <w:t xml:space="preserve">Azt a NovoRapid FlexTouch </w:t>
      </w:r>
      <w:r w:rsidR="00257FD7">
        <w:rPr>
          <w:iCs/>
          <w:lang w:val="hu-HU"/>
        </w:rPr>
        <w:t xml:space="preserve">injekciós </w:t>
      </w:r>
      <w:r w:rsidR="00EE1D63" w:rsidRPr="00E041B0">
        <w:rPr>
          <w:noProof w:val="0"/>
          <w:szCs w:val="22"/>
          <w:lang w:val="hu-HU"/>
        </w:rPr>
        <w:t xml:space="preserve">tollat, amelyet még nem használ, hűtőszekrényben </w:t>
      </w:r>
      <w:r>
        <w:rPr>
          <w:noProof w:val="0"/>
          <w:szCs w:val="22"/>
          <w:lang w:val="hu-HU"/>
        </w:rPr>
        <w:t>(</w:t>
      </w:r>
      <w:r w:rsidR="00EE1D63" w:rsidRPr="00E041B0">
        <w:rPr>
          <w:noProof w:val="0"/>
          <w:szCs w:val="22"/>
          <w:lang w:val="hu-HU"/>
        </w:rPr>
        <w:t>2</w:t>
      </w:r>
      <w:r w:rsidR="00F159B4">
        <w:rPr>
          <w:noProof w:val="0"/>
          <w:szCs w:val="22"/>
          <w:lang w:val="hu-HU"/>
        </w:rPr>
        <w:t> </w:t>
      </w:r>
      <w:r w:rsidR="00EE1D63" w:rsidRPr="00E041B0">
        <w:rPr>
          <w:noProof w:val="0"/>
          <w:szCs w:val="22"/>
          <w:lang w:val="hu-HU"/>
        </w:rPr>
        <w:t>°C</w:t>
      </w:r>
      <w:r w:rsidR="00F159B4">
        <w:rPr>
          <w:noProof w:val="0"/>
          <w:szCs w:val="22"/>
          <w:lang w:val="hu-HU"/>
        </w:rPr>
        <w:t> – </w:t>
      </w:r>
      <w:r w:rsidR="00EE1D63" w:rsidRPr="00E041B0">
        <w:rPr>
          <w:noProof w:val="0"/>
          <w:szCs w:val="22"/>
          <w:lang w:val="hu-HU"/>
        </w:rPr>
        <w:t>8</w:t>
      </w:r>
      <w:r w:rsidR="00F159B4">
        <w:rPr>
          <w:noProof w:val="0"/>
          <w:szCs w:val="22"/>
          <w:lang w:val="hu-HU"/>
        </w:rPr>
        <w:t> </w:t>
      </w:r>
      <w:r w:rsidR="00EE1D63" w:rsidRPr="00E041B0">
        <w:rPr>
          <w:noProof w:val="0"/>
          <w:szCs w:val="22"/>
          <w:lang w:val="hu-HU"/>
        </w:rPr>
        <w:t>°C</w:t>
      </w:r>
      <w:r>
        <w:rPr>
          <w:noProof w:val="0"/>
          <w:szCs w:val="22"/>
          <w:lang w:val="hu-HU"/>
        </w:rPr>
        <w:t>)</w:t>
      </w:r>
      <w:r w:rsidR="00EE1D63" w:rsidRPr="00E041B0">
        <w:rPr>
          <w:noProof w:val="0"/>
          <w:szCs w:val="22"/>
          <w:lang w:val="hu-HU"/>
        </w:rPr>
        <w:t xml:space="preserve">, </w:t>
      </w:r>
      <w:r w:rsidR="00130572" w:rsidRPr="00A27E21">
        <w:rPr>
          <w:bCs/>
          <w:szCs w:val="22"/>
          <w:lang w:val="hu-HU"/>
        </w:rPr>
        <w:t xml:space="preserve">bármilyen hűtést biztosító alkatrésztől vagy tárgytól </w:t>
      </w:r>
      <w:r w:rsidR="00EE1D63" w:rsidRPr="00E041B0">
        <w:rPr>
          <w:noProof w:val="0"/>
          <w:szCs w:val="22"/>
          <w:lang w:val="hu-HU"/>
        </w:rPr>
        <w:t>távol kell tárolni. Nem fagyasztható</w:t>
      </w:r>
      <w:r w:rsidR="00886E18">
        <w:rPr>
          <w:noProof w:val="0"/>
          <w:szCs w:val="22"/>
          <w:lang w:val="hu-HU"/>
        </w:rPr>
        <w:t>!</w:t>
      </w:r>
    </w:p>
    <w:p w14:paraId="3BCE7570" w14:textId="77777777" w:rsidR="0048702C" w:rsidRDefault="0048702C" w:rsidP="0048702C">
      <w:pPr>
        <w:widowControl w:val="0"/>
        <w:numPr>
          <w:ilvl w:val="12"/>
          <w:numId w:val="0"/>
        </w:numPr>
        <w:suppressAutoHyphens w:val="0"/>
        <w:rPr>
          <w:szCs w:val="22"/>
          <w:lang w:val="hu-HU"/>
        </w:rPr>
      </w:pPr>
    </w:p>
    <w:p w14:paraId="7A7C0E18" w14:textId="77777777" w:rsidR="00EE1D63" w:rsidRPr="00E041B0" w:rsidRDefault="0048702C" w:rsidP="0048702C">
      <w:pPr>
        <w:widowControl w:val="0"/>
        <w:numPr>
          <w:ilvl w:val="12"/>
          <w:numId w:val="0"/>
        </w:numPr>
        <w:suppressAutoHyphens w:val="0"/>
        <w:rPr>
          <w:noProof w:val="0"/>
          <w:szCs w:val="22"/>
          <w:lang w:val="hu-HU"/>
        </w:rPr>
      </w:pPr>
      <w:r w:rsidRPr="00447124">
        <w:rPr>
          <w:b/>
          <w:bCs/>
          <w:szCs w:val="22"/>
          <w:u w:val="single"/>
          <w:lang w:val="hu-HU"/>
        </w:rPr>
        <w:t>Használat közben vagy ha tartalékként magával hordja:</w:t>
      </w:r>
      <w:r w:rsidRPr="00855AF5">
        <w:rPr>
          <w:bCs/>
          <w:szCs w:val="22"/>
          <w:lang w:val="hu-HU"/>
        </w:rPr>
        <w:t xml:space="preserve"> </w:t>
      </w:r>
      <w:r w:rsidR="0033776A">
        <w:rPr>
          <w:noProof w:val="0"/>
          <w:szCs w:val="22"/>
          <w:lang w:val="hu-HU"/>
        </w:rPr>
        <w:t>A NovoRapid FlexTouch injekciós tollat l</w:t>
      </w:r>
      <w:r w:rsidR="00EE1D63" w:rsidRPr="00E041B0">
        <w:rPr>
          <w:noProof w:val="0"/>
          <w:szCs w:val="22"/>
          <w:lang w:val="hu-HU"/>
        </w:rPr>
        <w:t xml:space="preserve">egfeljebb 4 héten át magával hordhatja és tarthatja </w:t>
      </w:r>
      <w:r w:rsidR="00EB5607">
        <w:rPr>
          <w:szCs w:val="22"/>
          <w:lang w:val="hu-HU"/>
        </w:rPr>
        <w:t xml:space="preserve">legfeljebb </w:t>
      </w:r>
      <w:r w:rsidR="00EE1D63" w:rsidRPr="00E041B0">
        <w:rPr>
          <w:noProof w:val="0"/>
          <w:szCs w:val="22"/>
          <w:lang w:val="hu-HU"/>
        </w:rPr>
        <w:t>30</w:t>
      </w:r>
      <w:r w:rsidR="00F159B4">
        <w:rPr>
          <w:noProof w:val="0"/>
          <w:szCs w:val="22"/>
          <w:lang w:val="hu-HU"/>
        </w:rPr>
        <w:t> </w:t>
      </w:r>
      <w:r w:rsidR="00EE1D63" w:rsidRPr="00E041B0">
        <w:rPr>
          <w:noProof w:val="0"/>
          <w:szCs w:val="22"/>
          <w:lang w:val="hu-HU"/>
        </w:rPr>
        <w:t>°C</w:t>
      </w:r>
      <w:r w:rsidR="0033776A">
        <w:rPr>
          <w:szCs w:val="22"/>
          <w:lang w:val="hu-HU"/>
        </w:rPr>
        <w:t xml:space="preserve"> hőmérsékleten </w:t>
      </w:r>
      <w:r w:rsidR="0033776A" w:rsidRPr="00212997">
        <w:rPr>
          <w:szCs w:val="22"/>
          <w:lang w:val="hu-HU"/>
        </w:rPr>
        <w:t xml:space="preserve">vagy </w:t>
      </w:r>
      <w:r w:rsidR="0033776A" w:rsidRPr="00212997">
        <w:rPr>
          <w:szCs w:val="22"/>
          <w:lang w:val="hu-HU"/>
        </w:rPr>
        <w:lastRenderedPageBreak/>
        <w:t>hűtőszekrényben (2</w:t>
      </w:r>
      <w:r w:rsidR="00F159B4">
        <w:rPr>
          <w:szCs w:val="22"/>
          <w:lang w:val="hu-HU"/>
        </w:rPr>
        <w:t> </w:t>
      </w:r>
      <w:r w:rsidR="0033776A" w:rsidRPr="00212997">
        <w:rPr>
          <w:szCs w:val="22"/>
          <w:lang w:val="hu-HU"/>
        </w:rPr>
        <w:t>°C</w:t>
      </w:r>
      <w:r w:rsidR="00F159B4">
        <w:rPr>
          <w:szCs w:val="22"/>
          <w:lang w:val="hu-HU"/>
        </w:rPr>
        <w:t> </w:t>
      </w:r>
      <w:r w:rsidR="0033776A" w:rsidRPr="00212997">
        <w:rPr>
          <w:szCs w:val="22"/>
          <w:lang w:val="hu-HU"/>
        </w:rPr>
        <w:t>–</w:t>
      </w:r>
      <w:r w:rsidR="00F159B4">
        <w:rPr>
          <w:szCs w:val="22"/>
          <w:lang w:val="hu-HU"/>
        </w:rPr>
        <w:t> </w:t>
      </w:r>
      <w:r w:rsidR="0033776A" w:rsidRPr="00212997">
        <w:rPr>
          <w:szCs w:val="22"/>
          <w:lang w:val="hu-HU"/>
        </w:rPr>
        <w:t>8</w:t>
      </w:r>
      <w:r w:rsidR="00F159B4">
        <w:rPr>
          <w:szCs w:val="22"/>
          <w:lang w:val="hu-HU"/>
        </w:rPr>
        <w:t> </w:t>
      </w:r>
      <w:r w:rsidR="0033776A" w:rsidRPr="00212997">
        <w:rPr>
          <w:szCs w:val="22"/>
          <w:lang w:val="hu-HU"/>
        </w:rPr>
        <w:t>°C)</w:t>
      </w:r>
      <w:r w:rsidR="00EE1D63" w:rsidRPr="00E041B0">
        <w:rPr>
          <w:noProof w:val="0"/>
          <w:szCs w:val="22"/>
          <w:lang w:val="hu-HU"/>
        </w:rPr>
        <w:t>.</w:t>
      </w:r>
      <w:r w:rsidR="0033776A">
        <w:rPr>
          <w:szCs w:val="22"/>
          <w:lang w:val="hu-HU"/>
        </w:rPr>
        <w:t xml:space="preserve"> Hűtve történő tárolás esetén, a hűtőszekrény hűtést biztosító részeitől távol tartandó. Nem fagyasztható!</w:t>
      </w:r>
    </w:p>
    <w:p w14:paraId="0435A8B5" w14:textId="77777777" w:rsidR="00EE1D63" w:rsidRPr="00E041B0" w:rsidRDefault="00EE1D63" w:rsidP="00EE1D63">
      <w:pPr>
        <w:widowControl w:val="0"/>
        <w:suppressAutoHyphens w:val="0"/>
        <w:rPr>
          <w:noProof w:val="0"/>
          <w:szCs w:val="22"/>
          <w:lang w:val="hu-HU"/>
        </w:rPr>
      </w:pPr>
    </w:p>
    <w:p w14:paraId="1995D025" w14:textId="77777777" w:rsidR="00EE1D63" w:rsidRPr="00E041B0" w:rsidRDefault="0048702C" w:rsidP="00EE1D63">
      <w:pPr>
        <w:widowControl w:val="0"/>
        <w:numPr>
          <w:ilvl w:val="12"/>
          <w:numId w:val="0"/>
        </w:numPr>
        <w:suppressAutoHyphens w:val="0"/>
        <w:ind w:right="-2"/>
        <w:rPr>
          <w:noProof w:val="0"/>
          <w:szCs w:val="22"/>
          <w:lang w:val="hu-HU"/>
        </w:rPr>
      </w:pPr>
      <w:r w:rsidRPr="00855AF5">
        <w:rPr>
          <w:szCs w:val="22"/>
          <w:lang w:val="hu-HU"/>
        </w:rPr>
        <w:t>Semmilyen gyógyszert ne dobjon a szennyvízbe vagy a háztartási hulladékba. Kérdezze meg gyógyszerészét, hogy mit tegyen a már nem használt gyógyszereivel.</w:t>
      </w:r>
      <w:r>
        <w:rPr>
          <w:noProof w:val="0"/>
          <w:szCs w:val="22"/>
          <w:lang w:val="hu-HU"/>
        </w:rPr>
        <w:t xml:space="preserve"> </w:t>
      </w:r>
      <w:r w:rsidR="00EE1D63" w:rsidRPr="00E041B0">
        <w:rPr>
          <w:noProof w:val="0"/>
          <w:szCs w:val="22"/>
          <w:lang w:val="hu-HU"/>
        </w:rPr>
        <w:t>Ezek az intézkedések elősegítik a környezet védelmét.</w:t>
      </w:r>
    </w:p>
    <w:p w14:paraId="235ECB3F" w14:textId="77777777" w:rsidR="00EE1D63" w:rsidRPr="00E041B0" w:rsidRDefault="00EE1D63" w:rsidP="00EE1D63">
      <w:pPr>
        <w:widowControl w:val="0"/>
        <w:numPr>
          <w:ilvl w:val="12"/>
          <w:numId w:val="0"/>
        </w:numPr>
        <w:suppressAutoHyphens w:val="0"/>
        <w:ind w:right="-2"/>
        <w:rPr>
          <w:noProof w:val="0"/>
          <w:szCs w:val="22"/>
          <w:lang w:val="hu-HU"/>
        </w:rPr>
      </w:pPr>
    </w:p>
    <w:p w14:paraId="06A80562" w14:textId="77777777" w:rsidR="00EE1D63" w:rsidRPr="00E041B0" w:rsidRDefault="00EE1D63" w:rsidP="00EE1D63">
      <w:pPr>
        <w:widowControl w:val="0"/>
        <w:numPr>
          <w:ilvl w:val="12"/>
          <w:numId w:val="0"/>
        </w:numPr>
        <w:suppressAutoHyphens w:val="0"/>
        <w:ind w:right="-2"/>
        <w:rPr>
          <w:noProof w:val="0"/>
          <w:szCs w:val="22"/>
          <w:lang w:val="hu-HU"/>
        </w:rPr>
      </w:pPr>
    </w:p>
    <w:p w14:paraId="76E33DBD" w14:textId="77777777" w:rsidR="00EE1D63" w:rsidRPr="00E041B0" w:rsidRDefault="00EE1D63" w:rsidP="00EE1D63">
      <w:pPr>
        <w:widowControl w:val="0"/>
        <w:suppressAutoHyphens w:val="0"/>
        <w:ind w:left="567" w:hanging="567"/>
        <w:rPr>
          <w:b/>
          <w:bCs/>
          <w:noProof w:val="0"/>
          <w:szCs w:val="22"/>
          <w:lang w:val="hu-HU"/>
        </w:rPr>
      </w:pPr>
      <w:r w:rsidRPr="00E041B0">
        <w:rPr>
          <w:b/>
          <w:bCs/>
          <w:noProof w:val="0"/>
          <w:szCs w:val="22"/>
          <w:lang w:val="hu-HU"/>
        </w:rPr>
        <w:t>6.</w:t>
      </w:r>
      <w:r w:rsidRPr="00E041B0">
        <w:rPr>
          <w:b/>
          <w:bCs/>
          <w:noProof w:val="0"/>
          <w:szCs w:val="22"/>
          <w:lang w:val="hu-HU"/>
        </w:rPr>
        <w:tab/>
      </w:r>
      <w:r w:rsidR="0048702C" w:rsidRPr="00DB6117">
        <w:rPr>
          <w:b/>
          <w:szCs w:val="22"/>
          <w:lang w:val="hu-HU"/>
        </w:rPr>
        <w:t>A csomagolás tartalma és egyéb információk</w:t>
      </w:r>
    </w:p>
    <w:p w14:paraId="06C48442" w14:textId="77777777" w:rsidR="00EE1D63" w:rsidRPr="00E041B0" w:rsidRDefault="00EE1D63" w:rsidP="00EE1D63">
      <w:pPr>
        <w:widowControl w:val="0"/>
        <w:suppressAutoHyphens w:val="0"/>
        <w:rPr>
          <w:bCs/>
          <w:noProof w:val="0"/>
          <w:szCs w:val="22"/>
          <w:lang w:val="hu-HU"/>
        </w:rPr>
      </w:pPr>
    </w:p>
    <w:p w14:paraId="3C12908C" w14:textId="77777777" w:rsidR="00EE1D63" w:rsidRPr="00E041B0" w:rsidRDefault="00EE1D63" w:rsidP="00EE1D63">
      <w:pPr>
        <w:widowControl w:val="0"/>
        <w:suppressAutoHyphens w:val="0"/>
        <w:rPr>
          <w:b/>
          <w:bCs/>
          <w:noProof w:val="0"/>
          <w:szCs w:val="22"/>
          <w:lang w:val="hu-HU"/>
        </w:rPr>
      </w:pPr>
      <w:r w:rsidRPr="00E041B0">
        <w:rPr>
          <w:b/>
          <w:bCs/>
          <w:noProof w:val="0"/>
          <w:szCs w:val="22"/>
          <w:lang w:val="hu-HU"/>
        </w:rPr>
        <w:t>Mit tartalmaz a NovoRapid?</w:t>
      </w:r>
    </w:p>
    <w:p w14:paraId="2F402A05" w14:textId="77777777" w:rsidR="00EE1D63" w:rsidRPr="00E041B0" w:rsidRDefault="00EE1D63" w:rsidP="00EE1D63">
      <w:pPr>
        <w:widowControl w:val="0"/>
        <w:suppressAutoHyphens w:val="0"/>
        <w:rPr>
          <w:bCs/>
          <w:noProof w:val="0"/>
          <w:szCs w:val="22"/>
          <w:lang w:val="hu-HU"/>
        </w:rPr>
      </w:pPr>
    </w:p>
    <w:p w14:paraId="4B98CF84" w14:textId="77777777" w:rsidR="00EE1D63" w:rsidRPr="00E041B0" w:rsidRDefault="0048702C" w:rsidP="00EE1D63">
      <w:pPr>
        <w:widowControl w:val="0"/>
        <w:suppressAutoHyphens w:val="0"/>
        <w:ind w:left="567" w:hanging="567"/>
        <w:rPr>
          <w:noProof w:val="0"/>
          <w:szCs w:val="22"/>
          <w:lang w:val="hu-HU"/>
        </w:rPr>
      </w:pPr>
      <w:r w:rsidRPr="00DB6117">
        <w:rPr>
          <w:lang w:val="hu-HU"/>
        </w:rPr>
        <w:t>•</w:t>
      </w:r>
      <w:r w:rsidRPr="00DB6117">
        <w:rPr>
          <w:lang w:val="hu-HU"/>
        </w:rPr>
        <w:tab/>
      </w:r>
      <w:r w:rsidR="00EE1D63" w:rsidRPr="00E041B0">
        <w:rPr>
          <w:bCs/>
          <w:noProof w:val="0"/>
          <w:szCs w:val="22"/>
          <w:lang w:val="hu-HU"/>
        </w:rPr>
        <w:t>A készítmény hatóanyaga</w:t>
      </w:r>
      <w:r w:rsidR="00EE1D63" w:rsidRPr="00E041B0">
        <w:rPr>
          <w:b/>
          <w:bCs/>
          <w:noProof w:val="0"/>
          <w:szCs w:val="22"/>
          <w:lang w:val="hu-HU"/>
        </w:rPr>
        <w:t xml:space="preserve"> </w:t>
      </w:r>
      <w:r w:rsidR="00EE1D63" w:rsidRPr="00E041B0">
        <w:rPr>
          <w:noProof w:val="0"/>
          <w:szCs w:val="22"/>
          <w:lang w:val="hu-HU"/>
        </w:rPr>
        <w:t>az aszpart inzulin. 1 ml 100 </w:t>
      </w:r>
      <w:r w:rsidR="00415475">
        <w:rPr>
          <w:noProof w:val="0"/>
          <w:szCs w:val="22"/>
          <w:lang w:val="hu-HU"/>
        </w:rPr>
        <w:t>e</w:t>
      </w:r>
      <w:r>
        <w:rPr>
          <w:noProof w:val="0"/>
          <w:szCs w:val="22"/>
          <w:lang w:val="hu-HU"/>
        </w:rPr>
        <w:t>gység</w:t>
      </w:r>
      <w:r w:rsidR="00EE1D63" w:rsidRPr="00E041B0">
        <w:rPr>
          <w:noProof w:val="0"/>
          <w:szCs w:val="22"/>
          <w:lang w:val="hu-HU"/>
        </w:rPr>
        <w:t xml:space="preserve"> aszpart inzulint tartalmaz. </w:t>
      </w:r>
      <w:r w:rsidR="00697AFC">
        <w:rPr>
          <w:noProof w:val="0"/>
          <w:szCs w:val="22"/>
          <w:lang w:val="hu-HU"/>
        </w:rPr>
        <w:t>1 </w:t>
      </w:r>
      <w:r w:rsidR="00EE1D63" w:rsidRPr="00E041B0">
        <w:rPr>
          <w:noProof w:val="0"/>
          <w:szCs w:val="22"/>
          <w:lang w:val="hu-HU"/>
        </w:rPr>
        <w:t>előretöltött injekciós toll 300 </w:t>
      </w:r>
      <w:r w:rsidR="00415475">
        <w:rPr>
          <w:noProof w:val="0"/>
          <w:szCs w:val="22"/>
          <w:lang w:val="hu-HU"/>
        </w:rPr>
        <w:t>e</w:t>
      </w:r>
      <w:r>
        <w:rPr>
          <w:noProof w:val="0"/>
          <w:szCs w:val="22"/>
          <w:lang w:val="hu-HU"/>
        </w:rPr>
        <w:t>gység</w:t>
      </w:r>
      <w:r w:rsidR="00EE1D63" w:rsidRPr="00E041B0">
        <w:rPr>
          <w:noProof w:val="0"/>
          <w:szCs w:val="22"/>
          <w:lang w:val="hu-HU"/>
        </w:rPr>
        <w:t xml:space="preserve"> aszpart inzulint tartalmaz 3 ml oldatos injekcióban.</w:t>
      </w:r>
    </w:p>
    <w:p w14:paraId="405DE2A7" w14:textId="77777777" w:rsidR="00EE1D63" w:rsidRPr="00E041B0" w:rsidRDefault="0048702C" w:rsidP="00EE1D63">
      <w:pPr>
        <w:widowControl w:val="0"/>
        <w:suppressAutoHyphens w:val="0"/>
        <w:ind w:left="567" w:hanging="567"/>
        <w:rPr>
          <w:noProof w:val="0"/>
          <w:szCs w:val="22"/>
          <w:lang w:val="hu-HU"/>
        </w:rPr>
      </w:pPr>
      <w:r w:rsidRPr="00DB6117">
        <w:rPr>
          <w:lang w:val="hu-HU"/>
        </w:rPr>
        <w:t>•</w:t>
      </w:r>
      <w:r w:rsidRPr="00DB6117">
        <w:rPr>
          <w:lang w:val="hu-HU"/>
        </w:rPr>
        <w:tab/>
      </w:r>
      <w:r w:rsidR="00EE1D63" w:rsidRPr="00E041B0">
        <w:rPr>
          <w:noProof w:val="0"/>
          <w:szCs w:val="22"/>
          <w:lang w:val="hu-HU"/>
        </w:rPr>
        <w:t>Egyéb összetevők: glicerin, fenol, metakrezol, cink</w:t>
      </w:r>
      <w:r w:rsidR="00EE1D63" w:rsidRPr="00E041B0">
        <w:rPr>
          <w:noProof w:val="0"/>
          <w:szCs w:val="22"/>
          <w:lang w:val="hu-HU"/>
        </w:rPr>
        <w:noBreakHyphen/>
        <w:t>klorid, dinátrium</w:t>
      </w:r>
      <w:r w:rsidR="00EE1D63" w:rsidRPr="00E041B0">
        <w:rPr>
          <w:noProof w:val="0"/>
          <w:szCs w:val="22"/>
          <w:lang w:val="hu-HU"/>
        </w:rPr>
        <w:noBreakHyphen/>
        <w:t>hidrogén</w:t>
      </w:r>
      <w:r w:rsidR="00EE1D63" w:rsidRPr="00E041B0">
        <w:rPr>
          <w:noProof w:val="0"/>
          <w:szCs w:val="22"/>
          <w:lang w:val="hu-HU"/>
        </w:rPr>
        <w:noBreakHyphen/>
        <w:t>foszfát</w:t>
      </w:r>
      <w:r w:rsidR="00EE1D63" w:rsidRPr="00E041B0">
        <w:rPr>
          <w:noProof w:val="0"/>
          <w:szCs w:val="22"/>
          <w:lang w:val="hu-HU"/>
        </w:rPr>
        <w:noBreakHyphen/>
        <w:t>dihidrát, nátrium</w:t>
      </w:r>
      <w:r w:rsidR="00EE1D63" w:rsidRPr="00E041B0">
        <w:rPr>
          <w:noProof w:val="0"/>
          <w:szCs w:val="22"/>
          <w:lang w:val="hu-HU"/>
        </w:rPr>
        <w:noBreakHyphen/>
        <w:t>klorid, sósav, nátrium</w:t>
      </w:r>
      <w:r w:rsidR="005647A7">
        <w:rPr>
          <w:noProof w:val="0"/>
          <w:szCs w:val="22"/>
          <w:lang w:val="hu-HU"/>
        </w:rPr>
        <w:noBreakHyphen/>
      </w:r>
      <w:r w:rsidR="00EE1D63" w:rsidRPr="00E041B0">
        <w:rPr>
          <w:noProof w:val="0"/>
          <w:szCs w:val="22"/>
          <w:lang w:val="hu-HU"/>
        </w:rPr>
        <w:t>hidroxid és injekcióhoz való víz.</w:t>
      </w:r>
    </w:p>
    <w:p w14:paraId="6CCD097E" w14:textId="77777777" w:rsidR="00EE1D63" w:rsidRPr="00E041B0" w:rsidRDefault="00EE1D63" w:rsidP="00EE1D63">
      <w:pPr>
        <w:widowControl w:val="0"/>
        <w:suppressAutoHyphens w:val="0"/>
        <w:rPr>
          <w:bCs/>
          <w:noProof w:val="0"/>
          <w:szCs w:val="22"/>
          <w:lang w:val="hu-HU"/>
        </w:rPr>
      </w:pPr>
    </w:p>
    <w:p w14:paraId="10F20509" w14:textId="77777777" w:rsidR="00EE1D63" w:rsidRPr="00E041B0" w:rsidRDefault="00EE1D63" w:rsidP="00EE1D63">
      <w:pPr>
        <w:widowControl w:val="0"/>
        <w:suppressAutoHyphens w:val="0"/>
        <w:rPr>
          <w:b/>
          <w:bCs/>
          <w:noProof w:val="0"/>
          <w:szCs w:val="22"/>
          <w:lang w:val="hu-HU"/>
        </w:rPr>
      </w:pPr>
      <w:r w:rsidRPr="00E041B0">
        <w:rPr>
          <w:b/>
          <w:bCs/>
          <w:noProof w:val="0"/>
          <w:szCs w:val="22"/>
          <w:lang w:val="hu-HU"/>
        </w:rPr>
        <w:t>Milyen a NovoRapid külleme és mit tartalmaz a csomagolás?</w:t>
      </w:r>
    </w:p>
    <w:p w14:paraId="2FB7F13A" w14:textId="77777777" w:rsidR="00EE1D63" w:rsidRPr="00E041B0" w:rsidRDefault="00EE1D63" w:rsidP="00EE1D63">
      <w:pPr>
        <w:widowControl w:val="0"/>
        <w:suppressAutoHyphens w:val="0"/>
        <w:rPr>
          <w:bCs/>
          <w:noProof w:val="0"/>
          <w:szCs w:val="22"/>
          <w:lang w:val="hu-HU"/>
        </w:rPr>
      </w:pPr>
    </w:p>
    <w:p w14:paraId="3EAE186F" w14:textId="77777777" w:rsidR="0048702C" w:rsidRDefault="0048702C" w:rsidP="0048702C">
      <w:pPr>
        <w:widowControl w:val="0"/>
        <w:suppressAutoHyphens w:val="0"/>
        <w:rPr>
          <w:szCs w:val="22"/>
          <w:lang w:val="hu-HU"/>
        </w:rPr>
      </w:pPr>
      <w:r>
        <w:rPr>
          <w:szCs w:val="22"/>
          <w:lang w:val="hu-HU"/>
        </w:rPr>
        <w:t>A NovoRapid oldatos injekció.</w:t>
      </w:r>
    </w:p>
    <w:p w14:paraId="37EC3669" w14:textId="77777777" w:rsidR="00EE1D63" w:rsidRPr="00E041B0" w:rsidRDefault="00EE1D63" w:rsidP="00EE1D63">
      <w:pPr>
        <w:widowControl w:val="0"/>
        <w:suppressAutoHyphens w:val="0"/>
        <w:rPr>
          <w:noProof w:val="0"/>
          <w:szCs w:val="22"/>
          <w:lang w:val="hu-HU"/>
        </w:rPr>
      </w:pPr>
      <w:r w:rsidRPr="00E041B0">
        <w:rPr>
          <w:noProof w:val="0"/>
          <w:szCs w:val="22"/>
          <w:lang w:val="hu-HU"/>
        </w:rPr>
        <w:t>Kiszerelési egységek: 1 db 3 ml</w:t>
      </w:r>
      <w:r w:rsidRPr="00E041B0">
        <w:rPr>
          <w:noProof w:val="0"/>
          <w:szCs w:val="22"/>
          <w:lang w:val="hu-HU"/>
        </w:rPr>
        <w:noBreakHyphen/>
        <w:t>es előretöltött injekciós toll (tűvel vagy tű nélkül), 5 db 3 ml</w:t>
      </w:r>
      <w:r w:rsidRPr="00E041B0">
        <w:rPr>
          <w:noProof w:val="0"/>
          <w:szCs w:val="22"/>
          <w:lang w:val="hu-HU"/>
        </w:rPr>
        <w:noBreakHyphen/>
        <w:t xml:space="preserve">es előretöltött injekciós toll (tű nélkül) vagy gyűjtőcsomagolásban 2 </w:t>
      </w:r>
      <w:r w:rsidR="002C7815">
        <w:rPr>
          <w:noProof w:val="0"/>
          <w:szCs w:val="22"/>
          <w:lang w:val="hu-HU"/>
        </w:rPr>
        <w:t>×</w:t>
      </w:r>
      <w:r w:rsidRPr="00E041B0">
        <w:rPr>
          <w:noProof w:val="0"/>
          <w:szCs w:val="22"/>
          <w:lang w:val="hu-HU"/>
        </w:rPr>
        <w:t xml:space="preserve"> 5 db 3 ml</w:t>
      </w:r>
      <w:r w:rsidRPr="00E041B0">
        <w:rPr>
          <w:noProof w:val="0"/>
          <w:szCs w:val="22"/>
          <w:lang w:val="hu-HU"/>
        </w:rPr>
        <w:noBreakHyphen/>
        <w:t>es előretöltött injekciós toll</w:t>
      </w:r>
      <w:r w:rsidRPr="00E041B0" w:rsidDel="00873FAF">
        <w:rPr>
          <w:noProof w:val="0"/>
          <w:szCs w:val="22"/>
          <w:lang w:val="hu-HU"/>
        </w:rPr>
        <w:t xml:space="preserve"> </w:t>
      </w:r>
      <w:r w:rsidRPr="00E041B0">
        <w:rPr>
          <w:noProof w:val="0"/>
          <w:szCs w:val="22"/>
          <w:lang w:val="hu-HU"/>
        </w:rPr>
        <w:t>(tű nélkül). Nem feltétlenül mindegyik kiszerelés kerül kereskedelmi forgalomba.</w:t>
      </w:r>
    </w:p>
    <w:p w14:paraId="7BF03D0C" w14:textId="77777777" w:rsidR="0048702C" w:rsidRDefault="0048702C" w:rsidP="0048702C">
      <w:pPr>
        <w:widowControl w:val="0"/>
        <w:suppressAutoHyphens w:val="0"/>
        <w:rPr>
          <w:bCs/>
          <w:szCs w:val="22"/>
          <w:lang w:val="hu-HU"/>
        </w:rPr>
      </w:pPr>
    </w:p>
    <w:p w14:paraId="4A62EC92" w14:textId="77777777" w:rsidR="0048702C" w:rsidRDefault="00FD548A" w:rsidP="0048702C">
      <w:pPr>
        <w:widowControl w:val="0"/>
        <w:suppressAutoHyphens w:val="0"/>
        <w:rPr>
          <w:bCs/>
          <w:szCs w:val="22"/>
          <w:lang w:val="hu-HU"/>
        </w:rPr>
      </w:pPr>
      <w:r>
        <w:rPr>
          <w:bCs/>
          <w:szCs w:val="22"/>
          <w:lang w:val="hu-HU"/>
        </w:rPr>
        <w:t>T</w:t>
      </w:r>
      <w:r w:rsidR="0048702C">
        <w:rPr>
          <w:bCs/>
          <w:szCs w:val="22"/>
          <w:lang w:val="hu-HU"/>
        </w:rPr>
        <w:t xml:space="preserve">iszta </w:t>
      </w:r>
      <w:r>
        <w:rPr>
          <w:bCs/>
          <w:szCs w:val="22"/>
          <w:lang w:val="hu-HU"/>
        </w:rPr>
        <w:t xml:space="preserve">és </w:t>
      </w:r>
      <w:r w:rsidR="0048702C">
        <w:rPr>
          <w:bCs/>
          <w:szCs w:val="22"/>
          <w:lang w:val="hu-HU"/>
        </w:rPr>
        <w:t>színtelen oldat.</w:t>
      </w:r>
    </w:p>
    <w:p w14:paraId="501A7694" w14:textId="77777777" w:rsidR="00EE1D63" w:rsidRPr="00E041B0" w:rsidRDefault="00EE1D63" w:rsidP="00EE1D63">
      <w:pPr>
        <w:widowControl w:val="0"/>
        <w:suppressAutoHyphens w:val="0"/>
        <w:rPr>
          <w:bCs/>
          <w:noProof w:val="0"/>
          <w:szCs w:val="22"/>
          <w:lang w:val="hu-HU"/>
        </w:rPr>
      </w:pPr>
    </w:p>
    <w:p w14:paraId="2243E7EE" w14:textId="77777777" w:rsidR="00EE1D63" w:rsidRPr="00E041B0" w:rsidRDefault="00EE1D63" w:rsidP="00EE1D63">
      <w:pPr>
        <w:widowControl w:val="0"/>
        <w:suppressAutoHyphens w:val="0"/>
        <w:ind w:right="-2"/>
        <w:rPr>
          <w:b/>
          <w:noProof w:val="0"/>
          <w:szCs w:val="22"/>
          <w:lang w:val="hu-HU"/>
        </w:rPr>
      </w:pPr>
      <w:r w:rsidRPr="00E041B0">
        <w:rPr>
          <w:b/>
          <w:noProof w:val="0"/>
          <w:szCs w:val="22"/>
          <w:lang w:val="hu-HU"/>
        </w:rPr>
        <w:t xml:space="preserve">A </w:t>
      </w:r>
      <w:proofErr w:type="spellStart"/>
      <w:r w:rsidRPr="00E041B0">
        <w:rPr>
          <w:b/>
          <w:noProof w:val="0"/>
          <w:szCs w:val="22"/>
          <w:lang w:val="hu-HU"/>
        </w:rPr>
        <w:t>forgalombahozatali</w:t>
      </w:r>
      <w:proofErr w:type="spellEnd"/>
      <w:r w:rsidRPr="00E041B0">
        <w:rPr>
          <w:b/>
          <w:noProof w:val="0"/>
          <w:szCs w:val="22"/>
          <w:lang w:val="hu-HU"/>
        </w:rPr>
        <w:t xml:space="preserve"> engedély jogosultja és a gyártó</w:t>
      </w:r>
    </w:p>
    <w:p w14:paraId="222558F9" w14:textId="77777777" w:rsidR="00EE1D63" w:rsidRDefault="00EE1D63" w:rsidP="00EE1D63">
      <w:pPr>
        <w:widowControl w:val="0"/>
        <w:suppressAutoHyphens w:val="0"/>
        <w:rPr>
          <w:noProof w:val="0"/>
          <w:szCs w:val="22"/>
          <w:lang w:val="hu-HU"/>
        </w:rPr>
      </w:pPr>
    </w:p>
    <w:p w14:paraId="0DD31530" w14:textId="77777777" w:rsidR="00EE1D63" w:rsidRPr="00E041B0" w:rsidRDefault="00EE1D63" w:rsidP="00EE1D63">
      <w:pPr>
        <w:widowControl w:val="0"/>
        <w:suppressAutoHyphens w:val="0"/>
        <w:rPr>
          <w:bCs/>
          <w:noProof w:val="0"/>
          <w:szCs w:val="22"/>
          <w:lang w:val="hu-HU"/>
        </w:rPr>
      </w:pPr>
      <w:r w:rsidRPr="00E041B0">
        <w:rPr>
          <w:noProof w:val="0"/>
          <w:szCs w:val="22"/>
          <w:lang w:val="hu-HU"/>
        </w:rPr>
        <w:t>Novo Nordisk A/S</w:t>
      </w:r>
      <w:r w:rsidR="0086613C">
        <w:rPr>
          <w:noProof w:val="0"/>
          <w:szCs w:val="22"/>
          <w:lang w:val="hu-HU"/>
        </w:rPr>
        <w:t xml:space="preserve">, </w:t>
      </w:r>
      <w:r w:rsidRPr="00E041B0">
        <w:rPr>
          <w:noProof w:val="0"/>
          <w:szCs w:val="22"/>
          <w:lang w:val="hu-HU"/>
        </w:rPr>
        <w:t>Novo Allé</w:t>
      </w:r>
      <w:r w:rsidR="0086613C">
        <w:rPr>
          <w:noProof w:val="0"/>
          <w:szCs w:val="22"/>
          <w:lang w:val="hu-HU"/>
        </w:rPr>
        <w:t xml:space="preserve">, </w:t>
      </w:r>
      <w:r w:rsidRPr="00E041B0">
        <w:rPr>
          <w:noProof w:val="0"/>
          <w:szCs w:val="22"/>
          <w:lang w:val="hu-HU"/>
        </w:rPr>
        <w:t>DK</w:t>
      </w:r>
      <w:r w:rsidRPr="00E041B0">
        <w:rPr>
          <w:noProof w:val="0"/>
          <w:szCs w:val="22"/>
          <w:lang w:val="hu-HU"/>
        </w:rPr>
        <w:noBreakHyphen/>
        <w:t>2880 Bagsværd, Dánia</w:t>
      </w:r>
    </w:p>
    <w:p w14:paraId="75E085E9" w14:textId="77777777" w:rsidR="00EE1D63" w:rsidRPr="00E041B0" w:rsidRDefault="00EE1D63" w:rsidP="00EE1D63">
      <w:pPr>
        <w:widowControl w:val="0"/>
        <w:suppressAutoHyphens w:val="0"/>
        <w:rPr>
          <w:b/>
          <w:noProof w:val="0"/>
          <w:szCs w:val="22"/>
          <w:lang w:val="hu-HU"/>
        </w:rPr>
      </w:pPr>
    </w:p>
    <w:p w14:paraId="417E33AE" w14:textId="77777777" w:rsidR="00EE1D63" w:rsidRPr="00E041B0" w:rsidRDefault="00EE1D63" w:rsidP="00EE1D63">
      <w:pPr>
        <w:widowControl w:val="0"/>
        <w:suppressAutoHyphens w:val="0"/>
        <w:rPr>
          <w:noProof w:val="0"/>
          <w:szCs w:val="22"/>
          <w:lang w:val="hu-HU"/>
        </w:rPr>
      </w:pPr>
    </w:p>
    <w:p w14:paraId="219173C1" w14:textId="77777777" w:rsidR="00EE1D63" w:rsidRPr="00E041B0" w:rsidRDefault="00EE1D63" w:rsidP="00EE1D63">
      <w:pPr>
        <w:widowControl w:val="0"/>
        <w:suppressAutoHyphens w:val="0"/>
        <w:rPr>
          <w:b/>
          <w:noProof w:val="0"/>
          <w:szCs w:val="22"/>
          <w:lang w:val="hu-HU"/>
        </w:rPr>
      </w:pPr>
      <w:r w:rsidRPr="00E041B0">
        <w:rPr>
          <w:b/>
          <w:noProof w:val="0"/>
          <w:szCs w:val="22"/>
          <w:lang w:val="hu-HU"/>
        </w:rPr>
        <w:t>Most fordítsa meg a betegtájékoztatót, ahol a FlexTouch használatára vonatkozó információkat találja.</w:t>
      </w:r>
    </w:p>
    <w:p w14:paraId="641268E9" w14:textId="77777777" w:rsidR="00EE1D63" w:rsidRPr="00E041B0" w:rsidRDefault="00EE1D63" w:rsidP="00EE1D63">
      <w:pPr>
        <w:widowControl w:val="0"/>
        <w:numPr>
          <w:ilvl w:val="12"/>
          <w:numId w:val="0"/>
        </w:numPr>
        <w:suppressAutoHyphens w:val="0"/>
        <w:rPr>
          <w:noProof w:val="0"/>
          <w:szCs w:val="22"/>
          <w:lang w:val="hu-HU"/>
        </w:rPr>
      </w:pPr>
    </w:p>
    <w:p w14:paraId="314F9C85" w14:textId="77777777" w:rsidR="00EE1D63" w:rsidRPr="00E041B0" w:rsidRDefault="00EE1D63" w:rsidP="00EE1D63">
      <w:pPr>
        <w:widowControl w:val="0"/>
        <w:numPr>
          <w:ilvl w:val="12"/>
          <w:numId w:val="0"/>
        </w:numPr>
        <w:suppressAutoHyphens w:val="0"/>
        <w:ind w:right="-2"/>
        <w:rPr>
          <w:b/>
          <w:noProof w:val="0"/>
          <w:szCs w:val="22"/>
          <w:lang w:val="hu-HU"/>
        </w:rPr>
      </w:pPr>
      <w:r w:rsidRPr="00E041B0">
        <w:rPr>
          <w:b/>
          <w:noProof w:val="0"/>
          <w:szCs w:val="22"/>
          <w:lang w:val="hu-HU"/>
        </w:rPr>
        <w:t xml:space="preserve">A betegtájékoztató </w:t>
      </w:r>
      <w:r w:rsidR="0048702C" w:rsidRPr="00FB2A45">
        <w:rPr>
          <w:b/>
          <w:szCs w:val="22"/>
          <w:lang w:val="hu-HU"/>
        </w:rPr>
        <w:t>legutóbbi felülvizsgálatának</w:t>
      </w:r>
      <w:r w:rsidR="0048702C">
        <w:rPr>
          <w:b/>
          <w:szCs w:val="22"/>
          <w:lang w:val="hu-HU"/>
        </w:rPr>
        <w:t xml:space="preserve"> </w:t>
      </w:r>
      <w:r w:rsidRPr="00E041B0">
        <w:rPr>
          <w:b/>
          <w:noProof w:val="0"/>
          <w:szCs w:val="22"/>
          <w:lang w:val="hu-HU"/>
        </w:rPr>
        <w:t>dátuma:</w:t>
      </w:r>
    </w:p>
    <w:p w14:paraId="5634670B" w14:textId="77777777" w:rsidR="00EE1D63" w:rsidRPr="00E041B0" w:rsidRDefault="00EE1D63" w:rsidP="00EE1D63">
      <w:pPr>
        <w:widowControl w:val="0"/>
        <w:numPr>
          <w:ilvl w:val="12"/>
          <w:numId w:val="0"/>
        </w:numPr>
        <w:suppressAutoHyphens w:val="0"/>
        <w:ind w:right="-2"/>
        <w:rPr>
          <w:noProof w:val="0"/>
          <w:szCs w:val="22"/>
          <w:lang w:val="hu-HU"/>
        </w:rPr>
      </w:pPr>
    </w:p>
    <w:p w14:paraId="3361EAD6" w14:textId="77777777" w:rsidR="0048702C" w:rsidRPr="00DB6117" w:rsidRDefault="0048702C" w:rsidP="0048702C">
      <w:pPr>
        <w:widowControl w:val="0"/>
        <w:numPr>
          <w:ilvl w:val="12"/>
          <w:numId w:val="0"/>
        </w:numPr>
        <w:suppressAutoHyphens w:val="0"/>
        <w:rPr>
          <w:b/>
          <w:szCs w:val="22"/>
          <w:lang w:val="hu-HU"/>
        </w:rPr>
      </w:pPr>
      <w:r w:rsidRPr="00DB6117">
        <w:rPr>
          <w:b/>
          <w:szCs w:val="22"/>
          <w:lang w:val="hu-HU"/>
        </w:rPr>
        <w:t>Egyéb információforrások</w:t>
      </w:r>
    </w:p>
    <w:p w14:paraId="4E7AE56A" w14:textId="77777777" w:rsidR="0048702C" w:rsidRPr="009A57BB" w:rsidRDefault="0048702C" w:rsidP="0048702C">
      <w:pPr>
        <w:widowControl w:val="0"/>
        <w:numPr>
          <w:ilvl w:val="12"/>
          <w:numId w:val="0"/>
        </w:numPr>
        <w:suppressAutoHyphens w:val="0"/>
        <w:rPr>
          <w:szCs w:val="22"/>
          <w:lang w:val="hu-HU"/>
        </w:rPr>
      </w:pPr>
    </w:p>
    <w:p w14:paraId="5BBFECE5" w14:textId="77777777" w:rsidR="0048702C" w:rsidRDefault="0048702C" w:rsidP="0048702C">
      <w:pPr>
        <w:widowControl w:val="0"/>
        <w:numPr>
          <w:ilvl w:val="12"/>
          <w:numId w:val="0"/>
        </w:numPr>
        <w:suppressAutoHyphens w:val="0"/>
        <w:rPr>
          <w:szCs w:val="22"/>
          <w:lang w:val="hu-HU"/>
        </w:rPr>
      </w:pPr>
      <w:r w:rsidRPr="009A57BB">
        <w:rPr>
          <w:szCs w:val="22"/>
          <w:lang w:val="hu-HU"/>
        </w:rPr>
        <w:t>A gyógyszerről részletes információ az Európai Gyógyszerügynökség internetes honlapján (</w:t>
      </w:r>
      <w:hyperlink r:id="rId52" w:history="1">
        <w:r w:rsidR="00415475" w:rsidRPr="0058143E">
          <w:rPr>
            <w:rStyle w:val="Hyperlink"/>
            <w:szCs w:val="22"/>
            <w:lang w:val="hu-HU"/>
          </w:rPr>
          <w:t>http://www.ema.europa.eu</w:t>
        </w:r>
      </w:hyperlink>
      <w:r w:rsidRPr="009A57BB">
        <w:rPr>
          <w:szCs w:val="22"/>
          <w:lang w:val="hu-HU"/>
        </w:rPr>
        <w:t>) található.</w:t>
      </w:r>
    </w:p>
    <w:p w14:paraId="6CF001C7" w14:textId="77777777" w:rsidR="0048702C" w:rsidRDefault="0048702C" w:rsidP="0048702C">
      <w:pPr>
        <w:widowControl w:val="0"/>
        <w:numPr>
          <w:ilvl w:val="12"/>
          <w:numId w:val="0"/>
        </w:numPr>
        <w:suppressAutoHyphens w:val="0"/>
        <w:rPr>
          <w:szCs w:val="22"/>
          <w:lang w:val="hu-HU"/>
        </w:rPr>
      </w:pPr>
    </w:p>
    <w:p w14:paraId="4E812168" w14:textId="77777777" w:rsidR="00EE1D63" w:rsidRPr="00E041B0" w:rsidRDefault="00EE1D63" w:rsidP="00EE1D63">
      <w:pPr>
        <w:widowControl w:val="0"/>
        <w:numPr>
          <w:ilvl w:val="12"/>
          <w:numId w:val="0"/>
        </w:numPr>
        <w:suppressAutoHyphens w:val="0"/>
        <w:ind w:right="-2"/>
        <w:rPr>
          <w:noProof w:val="0"/>
          <w:szCs w:val="22"/>
          <w:lang w:val="hu-HU"/>
        </w:rPr>
      </w:pPr>
    </w:p>
    <w:p w14:paraId="4AEB8532" w14:textId="77777777" w:rsidR="00EE1D63" w:rsidRPr="00E041B0" w:rsidRDefault="00EE1D63" w:rsidP="00EE1D63">
      <w:pPr>
        <w:numPr>
          <w:ilvl w:val="12"/>
          <w:numId w:val="0"/>
        </w:numPr>
        <w:rPr>
          <w:b/>
          <w:noProof w:val="0"/>
          <w:szCs w:val="22"/>
          <w:lang w:val="hu-HU"/>
        </w:rPr>
      </w:pPr>
      <w:r w:rsidRPr="00E041B0">
        <w:rPr>
          <w:noProof w:val="0"/>
          <w:szCs w:val="22"/>
          <w:lang w:val="hu-HU"/>
        </w:rPr>
        <w:br w:type="page"/>
      </w:r>
      <w:r w:rsidRPr="00E041B0">
        <w:rPr>
          <w:b/>
          <w:noProof w:val="0"/>
          <w:szCs w:val="22"/>
          <w:lang w:val="hu-HU"/>
        </w:rPr>
        <w:lastRenderedPageBreak/>
        <w:t xml:space="preserve">Használati utasítás </w:t>
      </w:r>
      <w:r w:rsidR="003B54DD" w:rsidRPr="00310D10">
        <w:rPr>
          <w:b/>
          <w:bCs/>
          <w:szCs w:val="22"/>
          <w:lang w:val="hu-HU"/>
        </w:rPr>
        <w:t xml:space="preserve">– </w:t>
      </w:r>
      <w:r w:rsidRPr="00E041B0">
        <w:rPr>
          <w:b/>
          <w:noProof w:val="0"/>
          <w:szCs w:val="22"/>
          <w:lang w:val="hu-HU"/>
        </w:rPr>
        <w:t xml:space="preserve">NovoRapid </w:t>
      </w:r>
      <w:r w:rsidR="003B54DD">
        <w:rPr>
          <w:b/>
          <w:noProof w:val="0"/>
          <w:szCs w:val="22"/>
          <w:lang w:val="hu-HU"/>
        </w:rPr>
        <w:t>100 egység/ml oldatos injekció előretöltött injekciós tollban (</w:t>
      </w:r>
      <w:r w:rsidRPr="00E041B0">
        <w:rPr>
          <w:b/>
          <w:noProof w:val="0"/>
          <w:szCs w:val="22"/>
          <w:lang w:val="hu-HU"/>
        </w:rPr>
        <w:t>FlexTouch</w:t>
      </w:r>
      <w:r w:rsidR="003B54DD">
        <w:rPr>
          <w:b/>
          <w:noProof w:val="0"/>
          <w:szCs w:val="22"/>
          <w:lang w:val="hu-HU"/>
        </w:rPr>
        <w:t>)</w:t>
      </w:r>
    </w:p>
    <w:p w14:paraId="4861B704" w14:textId="77777777" w:rsidR="00EE1D63" w:rsidRPr="00E041B0" w:rsidRDefault="00EE1D63" w:rsidP="00EE1D63">
      <w:pPr>
        <w:rPr>
          <w:b/>
          <w:noProof w:val="0"/>
          <w:szCs w:val="22"/>
          <w:lang w:val="hu-HU"/>
        </w:rPr>
      </w:pPr>
    </w:p>
    <w:p w14:paraId="67B6E4D9" w14:textId="77777777" w:rsidR="003B54DD" w:rsidRDefault="00EE1D63" w:rsidP="00EE1D63">
      <w:pPr>
        <w:rPr>
          <w:b/>
          <w:noProof w:val="0"/>
          <w:lang w:val="hu-HU"/>
        </w:rPr>
      </w:pPr>
      <w:r w:rsidRPr="00E041B0">
        <w:rPr>
          <w:b/>
          <w:noProof w:val="0"/>
          <w:lang w:val="hu-HU"/>
        </w:rPr>
        <w:t xml:space="preserve">A FlexTouch </w:t>
      </w:r>
      <w:r w:rsidR="003B54DD">
        <w:rPr>
          <w:b/>
          <w:noProof w:val="0"/>
          <w:lang w:val="hu-HU"/>
        </w:rPr>
        <w:t xml:space="preserve">előretöltött </w:t>
      </w:r>
      <w:r w:rsidR="00257FD7" w:rsidRPr="00FF310C">
        <w:rPr>
          <w:b/>
          <w:iCs/>
          <w:lang w:val="hu-HU"/>
        </w:rPr>
        <w:t>injekciós</w:t>
      </w:r>
      <w:r w:rsidR="00257FD7">
        <w:rPr>
          <w:iCs/>
          <w:lang w:val="hu-HU"/>
        </w:rPr>
        <w:t xml:space="preserve"> </w:t>
      </w:r>
      <w:r w:rsidRPr="00E041B0">
        <w:rPr>
          <w:b/>
          <w:noProof w:val="0"/>
          <w:lang w:val="hu-HU"/>
        </w:rPr>
        <w:t xml:space="preserve">toll használata előtt kérjük, olvassa el figyelmesen az alábbi használati utasítást. </w:t>
      </w:r>
      <w:r w:rsidR="003B54DD" w:rsidRPr="00754FBF">
        <w:rPr>
          <w:lang w:val="hu-HU"/>
        </w:rPr>
        <w:t>Ha nem követi gondosan az utasításokat, túl kevés vagy túl sok inzulint kaphat, ami túl magas vagy túl alacsony vércukorszinthez vezethet.</w:t>
      </w:r>
    </w:p>
    <w:p w14:paraId="6E765536" w14:textId="77777777" w:rsidR="00EE1D63" w:rsidRPr="00E041B0" w:rsidRDefault="00EE1D63" w:rsidP="00EE1D63">
      <w:pPr>
        <w:rPr>
          <w:noProof w:val="0"/>
          <w:lang w:val="hu-HU"/>
        </w:rPr>
      </w:pPr>
    </w:p>
    <w:p w14:paraId="4CAFE689" w14:textId="77777777" w:rsidR="003B54DD" w:rsidRPr="003B54DD" w:rsidRDefault="003B54DD" w:rsidP="003B54DD">
      <w:pPr>
        <w:rPr>
          <w:noProof w:val="0"/>
          <w:lang w:val="hu-HU"/>
        </w:rPr>
      </w:pPr>
      <w:r w:rsidRPr="003B54DD">
        <w:rPr>
          <w:b/>
          <w:noProof w:val="0"/>
          <w:lang w:val="hu-HU"/>
        </w:rPr>
        <w:t>Ne használja az injekciós tollat,</w:t>
      </w:r>
      <w:r w:rsidRPr="003B54DD">
        <w:rPr>
          <w:noProof w:val="0"/>
          <w:lang w:val="hu-HU"/>
        </w:rPr>
        <w:t xml:space="preserve"> amíg kezelőorvosa vagy a gondozását végző egészségügyi szakember </w:t>
      </w:r>
      <w:r w:rsidRPr="003B54DD">
        <w:rPr>
          <w:b/>
          <w:noProof w:val="0"/>
          <w:lang w:val="hu-HU"/>
        </w:rPr>
        <w:t>meg nem tanította a használatára.</w:t>
      </w:r>
    </w:p>
    <w:p w14:paraId="132C0198" w14:textId="77777777" w:rsidR="003B54DD" w:rsidRPr="003B54DD" w:rsidRDefault="003B54DD" w:rsidP="003B54DD">
      <w:pPr>
        <w:rPr>
          <w:bCs/>
          <w:noProof w:val="0"/>
          <w:lang w:val="hu-HU"/>
        </w:rPr>
      </w:pPr>
      <w:r w:rsidRPr="003B54DD">
        <w:rPr>
          <w:bCs/>
          <w:noProof w:val="0"/>
          <w:lang w:val="hu-HU"/>
        </w:rPr>
        <w:t xml:space="preserve">Először ellenőrizze az injekciós tollat, és </w:t>
      </w:r>
      <w:r w:rsidRPr="003B54DD">
        <w:rPr>
          <w:b/>
          <w:bCs/>
          <w:noProof w:val="0"/>
          <w:lang w:val="hu-HU"/>
        </w:rPr>
        <w:t xml:space="preserve">győződjön meg arról, hogy az a </w:t>
      </w:r>
      <w:r>
        <w:rPr>
          <w:b/>
          <w:bCs/>
          <w:noProof w:val="0"/>
          <w:lang w:val="hu-HU"/>
        </w:rPr>
        <w:t>NovoRapid</w:t>
      </w:r>
      <w:r w:rsidRPr="003B54DD">
        <w:rPr>
          <w:b/>
          <w:bCs/>
          <w:noProof w:val="0"/>
          <w:lang w:val="hu-HU"/>
        </w:rPr>
        <w:t xml:space="preserve"> 100 egység/ml injekciót tartalmazza, </w:t>
      </w:r>
      <w:r w:rsidRPr="003B54DD">
        <w:rPr>
          <w:bCs/>
          <w:noProof w:val="0"/>
          <w:lang w:val="hu-HU"/>
        </w:rPr>
        <w:t>majd tekintse meg a jobb oldali ábrákat, hogy megismerkedjen az injekciós toll különböző részeivel és a tűvel.</w:t>
      </w:r>
    </w:p>
    <w:p w14:paraId="1A45E64F" w14:textId="77777777" w:rsidR="003B54DD" w:rsidRPr="003B54DD" w:rsidRDefault="003B54DD" w:rsidP="003B54DD">
      <w:pPr>
        <w:rPr>
          <w:noProof w:val="0"/>
          <w:lang w:val="hu-HU"/>
        </w:rPr>
      </w:pPr>
    </w:p>
    <w:p w14:paraId="06A1201F" w14:textId="77777777" w:rsidR="003B54DD" w:rsidRPr="003B54DD" w:rsidRDefault="003B54DD" w:rsidP="003B54DD">
      <w:pPr>
        <w:rPr>
          <w:b/>
          <w:bCs/>
          <w:noProof w:val="0"/>
          <w:lang w:val="hu-HU"/>
        </w:rPr>
      </w:pPr>
      <w:r w:rsidRPr="003B54DD">
        <w:rPr>
          <w:b/>
          <w:noProof w:val="0"/>
          <w:lang w:val="hu-HU"/>
        </w:rPr>
        <w:t xml:space="preserve">Ha Ön vak, vagy rosszul lát, és nem tudja leolvasni az injekciós tollon található adagszámlálót, segítség nélkül ne használja ezt az injekciós tollat. </w:t>
      </w:r>
      <w:r w:rsidRPr="003B54DD">
        <w:rPr>
          <w:noProof w:val="0"/>
          <w:lang w:val="hu-HU"/>
        </w:rPr>
        <w:t>Kérjen segítséget egy jól látó és a FlexTouch előretöltött injekciós toll használatára kiképzett személytől.</w:t>
      </w:r>
    </w:p>
    <w:p w14:paraId="6E59FA4F" w14:textId="77777777" w:rsidR="003B54DD" w:rsidRDefault="003B54DD" w:rsidP="00EE1D63">
      <w:pPr>
        <w:rPr>
          <w:noProof w:val="0"/>
          <w:lang w:val="hu-HU"/>
        </w:rPr>
      </w:pPr>
    </w:p>
    <w:p w14:paraId="0CE4999F" w14:textId="77777777" w:rsidR="0008567A" w:rsidRDefault="00EE1D63" w:rsidP="00EE1D63">
      <w:pPr>
        <w:rPr>
          <w:noProof w:val="0"/>
          <w:szCs w:val="22"/>
          <w:lang w:val="hu-HU"/>
        </w:rPr>
      </w:pPr>
      <w:r w:rsidRPr="00E041B0">
        <w:rPr>
          <w:noProof w:val="0"/>
          <w:lang w:val="hu-HU"/>
        </w:rPr>
        <w:t xml:space="preserve">Az Ön NovoRapid FlexTouch </w:t>
      </w:r>
      <w:r w:rsidR="00257FD7">
        <w:rPr>
          <w:iCs/>
          <w:lang w:val="hu-HU"/>
        </w:rPr>
        <w:t xml:space="preserve">injekciós </w:t>
      </w:r>
      <w:r w:rsidRPr="00E041B0">
        <w:rPr>
          <w:noProof w:val="0"/>
          <w:lang w:val="hu-HU"/>
        </w:rPr>
        <w:t xml:space="preserve">tolla egy </w:t>
      </w:r>
      <w:r w:rsidR="00DB1E0E">
        <w:rPr>
          <w:noProof w:val="0"/>
          <w:lang w:val="hu-HU"/>
        </w:rPr>
        <w:t xml:space="preserve">inzulint tartalmazó </w:t>
      </w:r>
      <w:r w:rsidRPr="00E041B0">
        <w:rPr>
          <w:noProof w:val="0"/>
          <w:lang w:val="hu-HU"/>
        </w:rPr>
        <w:t xml:space="preserve">előretöltött </w:t>
      </w:r>
      <w:r w:rsidR="00537A25">
        <w:rPr>
          <w:noProof w:val="0"/>
          <w:lang w:val="hu-HU"/>
        </w:rPr>
        <w:t>injekciós</w:t>
      </w:r>
      <w:r w:rsidRPr="00E041B0">
        <w:rPr>
          <w:noProof w:val="0"/>
          <w:lang w:val="hu-HU"/>
        </w:rPr>
        <w:t xml:space="preserve"> toll.</w:t>
      </w:r>
      <w:r w:rsidR="00DB1E0E">
        <w:rPr>
          <w:noProof w:val="0"/>
          <w:lang w:val="hu-HU"/>
        </w:rPr>
        <w:t xml:space="preserve"> </w:t>
      </w:r>
      <w:r w:rsidRPr="00E041B0">
        <w:rPr>
          <w:noProof w:val="0"/>
          <w:szCs w:val="22"/>
          <w:lang w:val="hu-HU"/>
        </w:rPr>
        <w:t xml:space="preserve">A NovoRapid FlexTouch </w:t>
      </w:r>
      <w:r w:rsidR="00257FD7">
        <w:rPr>
          <w:iCs/>
          <w:lang w:val="hu-HU"/>
        </w:rPr>
        <w:t xml:space="preserve">injekciós </w:t>
      </w:r>
      <w:r w:rsidRPr="00E041B0">
        <w:rPr>
          <w:noProof w:val="0"/>
          <w:szCs w:val="22"/>
          <w:lang w:val="hu-HU"/>
        </w:rPr>
        <w:t>toll 300 egységnyi inzulint tartalmaz és 1</w:t>
      </w:r>
      <w:r w:rsidRPr="00E041B0">
        <w:rPr>
          <w:noProof w:val="0"/>
          <w:szCs w:val="22"/>
          <w:lang w:val="hu-HU"/>
        </w:rPr>
        <w:noBreakHyphen/>
        <w:t>80 egység közötti, 1 egységnyi pontossággal beállított adag beadását teszi lehetővé.</w:t>
      </w:r>
    </w:p>
    <w:p w14:paraId="38E6120C" w14:textId="77777777" w:rsidR="00EE1D63" w:rsidRPr="00E041B0" w:rsidRDefault="00EE1D63" w:rsidP="00EE1D63">
      <w:pPr>
        <w:rPr>
          <w:noProof w:val="0"/>
          <w:szCs w:val="22"/>
          <w:lang w:val="hu-HU"/>
        </w:rPr>
      </w:pPr>
      <w:r w:rsidRPr="00E041B0">
        <w:rPr>
          <w:noProof w:val="0"/>
          <w:szCs w:val="22"/>
          <w:lang w:val="hu-HU"/>
        </w:rPr>
        <w:t xml:space="preserve">A NovoRapid FlexTouch </w:t>
      </w:r>
      <w:r w:rsidR="00257FD7">
        <w:rPr>
          <w:iCs/>
          <w:lang w:val="hu-HU"/>
        </w:rPr>
        <w:t xml:space="preserve">injekciós </w:t>
      </w:r>
      <w:r w:rsidRPr="00E041B0">
        <w:rPr>
          <w:noProof w:val="0"/>
          <w:szCs w:val="22"/>
          <w:lang w:val="hu-HU"/>
        </w:rPr>
        <w:t xml:space="preserve">tollat </w:t>
      </w:r>
      <w:r w:rsidR="0048702C">
        <w:rPr>
          <w:noProof w:val="0"/>
          <w:szCs w:val="22"/>
          <w:lang w:val="hu-HU"/>
        </w:rPr>
        <w:t xml:space="preserve">legfeljebb </w:t>
      </w:r>
      <w:r w:rsidRPr="00E041B0">
        <w:rPr>
          <w:noProof w:val="0"/>
          <w:szCs w:val="22"/>
          <w:lang w:val="hu-HU"/>
        </w:rPr>
        <w:t>8 mm</w:t>
      </w:r>
      <w:r w:rsidR="0048702C">
        <w:rPr>
          <w:noProof w:val="0"/>
          <w:szCs w:val="22"/>
          <w:lang w:val="hu-HU"/>
        </w:rPr>
        <w:t xml:space="preserve"> </w:t>
      </w:r>
      <w:proofErr w:type="spellStart"/>
      <w:r w:rsidR="0048702C">
        <w:rPr>
          <w:noProof w:val="0"/>
          <w:szCs w:val="22"/>
          <w:lang w:val="hu-HU"/>
        </w:rPr>
        <w:t>hoszzú</w:t>
      </w:r>
      <w:proofErr w:type="spellEnd"/>
      <w:r w:rsidRPr="00E041B0">
        <w:rPr>
          <w:noProof w:val="0"/>
          <w:szCs w:val="22"/>
          <w:lang w:val="hu-HU"/>
        </w:rPr>
        <w:t xml:space="preserve"> </w:t>
      </w:r>
      <w:r w:rsidRPr="00FF310C">
        <w:rPr>
          <w:b/>
          <w:noProof w:val="0"/>
          <w:szCs w:val="22"/>
          <w:lang w:val="hu-HU"/>
        </w:rPr>
        <w:t>NovoFine vagy NovoTwist</w:t>
      </w:r>
      <w:r w:rsidRPr="00E041B0">
        <w:rPr>
          <w:noProof w:val="0"/>
          <w:szCs w:val="22"/>
          <w:lang w:val="hu-HU"/>
        </w:rPr>
        <w:t xml:space="preserve"> </w:t>
      </w:r>
      <w:r w:rsidR="00DB1E0E" w:rsidRPr="00DB1E0E">
        <w:rPr>
          <w:noProof w:val="0"/>
          <w:szCs w:val="22"/>
          <w:lang w:val="hu-HU"/>
        </w:rPr>
        <w:t xml:space="preserve">egyszer használatos, </w:t>
      </w:r>
      <w:r w:rsidR="0048702C">
        <w:rPr>
          <w:noProof w:val="0"/>
          <w:szCs w:val="22"/>
          <w:lang w:val="hu-HU"/>
        </w:rPr>
        <w:t xml:space="preserve">eldobható </w:t>
      </w:r>
      <w:r w:rsidRPr="00E041B0">
        <w:rPr>
          <w:noProof w:val="0"/>
          <w:szCs w:val="22"/>
          <w:lang w:val="hu-HU"/>
        </w:rPr>
        <w:t>tűkkel történő használatra tervezték.</w:t>
      </w:r>
    </w:p>
    <w:p w14:paraId="6D4F336B" w14:textId="77777777" w:rsidR="00EE1D63" w:rsidRPr="00E041B0" w:rsidRDefault="00EE1D63" w:rsidP="00EE1D63">
      <w:pPr>
        <w:widowControl w:val="0"/>
        <w:rPr>
          <w:rFonts w:cs="AFrutiger55"/>
          <w:noProof w:val="0"/>
          <w:szCs w:val="18"/>
          <w:lang w:val="hu-HU" w:eastAsia="da-DK"/>
        </w:rPr>
      </w:pPr>
    </w:p>
    <w:bookmarkStart w:id="116" w:name="_MON_1494312484"/>
    <w:bookmarkEnd w:id="116"/>
    <w:p w14:paraId="127480A4" w14:textId="77777777" w:rsidR="0015055D" w:rsidRDefault="00FF704F" w:rsidP="00EE1D63">
      <w:pPr>
        <w:widowControl w:val="0"/>
        <w:rPr>
          <w:noProof w:val="0"/>
          <w:color w:val="075095"/>
          <w:szCs w:val="22"/>
          <w:lang w:val="hu-HU"/>
        </w:rPr>
      </w:pPr>
      <w:r w:rsidRPr="00671B23">
        <w:rPr>
          <w:noProof w:val="0"/>
          <w:color w:val="075095"/>
          <w:szCs w:val="22"/>
          <w:lang w:val="hu-HU"/>
        </w:rPr>
        <w:object w:dxaOrig="9030" w:dyaOrig="3510" w14:anchorId="1154623E">
          <v:shape id="_x0000_i1046" type="#_x0000_t75" style="width:453.75pt;height:172.5pt" o:ole="">
            <v:imagedata r:id="rId53" o:title=""/>
          </v:shape>
          <o:OLEObject Type="Embed" ProgID="Word.Document.12" ShapeID="_x0000_i1046" DrawAspect="Content" ObjectID="_1807518070" r:id="rId54">
            <o:FieldCodes>\s</o:FieldCodes>
          </o:OLEObject>
        </w:object>
      </w:r>
    </w:p>
    <w:p w14:paraId="3D5E7265" w14:textId="77777777" w:rsidR="00EE1D63" w:rsidRPr="00671B23" w:rsidRDefault="00EE1D63" w:rsidP="00EE1D63">
      <w:pPr>
        <w:widowControl w:val="0"/>
        <w:rPr>
          <w:rFonts w:cs="AFrutiger55"/>
          <w:noProof w:val="0"/>
          <w:szCs w:val="18"/>
          <w:lang w:val="hu-HU" w:eastAsia="da-DK"/>
        </w:rPr>
      </w:pPr>
    </w:p>
    <w:bookmarkStart w:id="117" w:name="_MON_1494312510"/>
    <w:bookmarkEnd w:id="117"/>
    <w:p w14:paraId="6B575957" w14:textId="77777777" w:rsidR="00EE1D63" w:rsidRPr="00E041B0" w:rsidRDefault="00FF704F" w:rsidP="00EE1D63">
      <w:pPr>
        <w:widowControl w:val="0"/>
        <w:suppressAutoHyphens w:val="0"/>
        <w:rPr>
          <w:b/>
          <w:noProof w:val="0"/>
          <w:szCs w:val="22"/>
          <w:lang w:val="hu-HU"/>
        </w:rPr>
      </w:pPr>
      <w:r w:rsidRPr="00FF310C">
        <w:rPr>
          <w:noProof w:val="0"/>
          <w:color w:val="075095"/>
          <w:szCs w:val="22"/>
          <w:lang w:val="hu-HU"/>
        </w:rPr>
        <w:object w:dxaOrig="5550" w:dyaOrig="4380" w14:anchorId="65522186">
          <v:shape id="_x0000_i1047" type="#_x0000_t75" style="width:281.25pt;height:222.75pt" o:ole="">
            <v:imagedata r:id="rId55" o:title=""/>
          </v:shape>
          <o:OLEObject Type="Embed" ProgID="Word.Document.12" ShapeID="_x0000_i1047" DrawAspect="Content" ObjectID="_1807518071" r:id="rId56">
            <o:FieldCodes>\s</o:FieldCodes>
          </o:OLEObject>
        </w:object>
      </w:r>
    </w:p>
    <w:p w14:paraId="295DD251" w14:textId="77777777" w:rsidR="00EE1D63" w:rsidRPr="00E041B0" w:rsidRDefault="00EE1D63" w:rsidP="00EE1D63">
      <w:pPr>
        <w:widowControl w:val="0"/>
        <w:suppressAutoHyphens w:val="0"/>
        <w:rPr>
          <w:noProof w:val="0"/>
          <w:szCs w:val="22"/>
          <w:lang w:val="hu-HU"/>
        </w:rPr>
      </w:pPr>
    </w:p>
    <w:p w14:paraId="0F5A3297" w14:textId="77777777" w:rsidR="00EE1D63" w:rsidRPr="00E041B0" w:rsidRDefault="00EE1D63">
      <w:pPr>
        <w:keepNext/>
        <w:rPr>
          <w:b/>
          <w:noProof w:val="0"/>
          <w:szCs w:val="22"/>
          <w:lang w:val="hu-HU"/>
        </w:rPr>
        <w:pPrChange w:id="118" w:author="NN-HU" w:date="2025-04-30T10:51:00Z" w16du:dateUtc="2025-04-30T08:51:00Z">
          <w:pPr/>
        </w:pPrChange>
      </w:pPr>
      <w:r w:rsidRPr="00E041B0">
        <w:rPr>
          <w:b/>
          <w:noProof w:val="0"/>
          <w:szCs w:val="22"/>
          <w:lang w:val="hu-HU"/>
        </w:rPr>
        <w:lastRenderedPageBreak/>
        <w:t xml:space="preserve">A NovoRapid FlexTouch </w:t>
      </w:r>
      <w:r w:rsidR="00257FD7" w:rsidRPr="00FF310C">
        <w:rPr>
          <w:b/>
          <w:iCs/>
          <w:lang w:val="hu-HU"/>
        </w:rPr>
        <w:t>injekciós</w:t>
      </w:r>
      <w:r w:rsidR="00257FD7">
        <w:rPr>
          <w:iCs/>
          <w:lang w:val="hu-HU"/>
        </w:rPr>
        <w:t xml:space="preserve"> </w:t>
      </w:r>
      <w:r w:rsidRPr="00E041B0">
        <w:rPr>
          <w:b/>
          <w:noProof w:val="0"/>
          <w:szCs w:val="22"/>
          <w:lang w:val="hu-HU"/>
        </w:rPr>
        <w:t>toll előkészítése</w:t>
      </w:r>
    </w:p>
    <w:p w14:paraId="12537112" w14:textId="77777777" w:rsidR="00EE1D63" w:rsidRPr="00E041B0" w:rsidRDefault="00EE1D63" w:rsidP="00EE1D63">
      <w:pPr>
        <w:rPr>
          <w:b/>
          <w:noProof w:val="0"/>
          <w:szCs w:val="22"/>
          <w:lang w:val="hu-HU"/>
        </w:rPr>
      </w:pPr>
    </w:p>
    <w:p w14:paraId="26258B71" w14:textId="77777777" w:rsidR="00EE1D63" w:rsidRPr="00E041B0" w:rsidRDefault="00EE1D63" w:rsidP="00EE1D63">
      <w:pPr>
        <w:rPr>
          <w:b/>
          <w:noProof w:val="0"/>
          <w:szCs w:val="22"/>
          <w:lang w:val="hu-HU"/>
        </w:rPr>
      </w:pPr>
      <w:r w:rsidRPr="00E041B0">
        <w:rPr>
          <w:b/>
          <w:noProof w:val="0"/>
          <w:szCs w:val="22"/>
          <w:lang w:val="hu-HU"/>
        </w:rPr>
        <w:t xml:space="preserve">Ellenőrizze a NovoRapid FlexTouch </w:t>
      </w:r>
      <w:r w:rsidR="00257FD7" w:rsidRPr="00FF310C">
        <w:rPr>
          <w:b/>
          <w:iCs/>
          <w:lang w:val="hu-HU"/>
        </w:rPr>
        <w:t>injekciós</w:t>
      </w:r>
      <w:r w:rsidR="00257FD7">
        <w:rPr>
          <w:iCs/>
          <w:lang w:val="hu-HU"/>
        </w:rPr>
        <w:t xml:space="preserve"> </w:t>
      </w:r>
      <w:r w:rsidRPr="00E041B0">
        <w:rPr>
          <w:b/>
          <w:noProof w:val="0"/>
          <w:szCs w:val="22"/>
          <w:lang w:val="hu-HU"/>
        </w:rPr>
        <w:t>toll</w:t>
      </w:r>
      <w:r w:rsidR="00D94143">
        <w:rPr>
          <w:b/>
          <w:noProof w:val="0"/>
          <w:szCs w:val="22"/>
          <w:lang w:val="hu-HU"/>
        </w:rPr>
        <w:t>o</w:t>
      </w:r>
      <w:r w:rsidRPr="00E041B0">
        <w:rPr>
          <w:b/>
          <w:noProof w:val="0"/>
          <w:szCs w:val="22"/>
          <w:lang w:val="hu-HU"/>
        </w:rPr>
        <w:t xml:space="preserve">n lévő </w:t>
      </w:r>
      <w:r w:rsidR="00D94143">
        <w:rPr>
          <w:b/>
          <w:noProof w:val="0"/>
          <w:szCs w:val="22"/>
          <w:lang w:val="hu-HU"/>
        </w:rPr>
        <w:t xml:space="preserve">nevet és </w:t>
      </w:r>
      <w:r w:rsidRPr="00E041B0">
        <w:rPr>
          <w:b/>
          <w:noProof w:val="0"/>
          <w:szCs w:val="22"/>
          <w:lang w:val="hu-HU"/>
        </w:rPr>
        <w:t>színes címkét, hogy meggyőződjön arról, hogy a</w:t>
      </w:r>
      <w:r w:rsidR="00257FD7">
        <w:rPr>
          <w:b/>
          <w:noProof w:val="0"/>
          <w:szCs w:val="22"/>
          <w:lang w:val="hu-HU"/>
        </w:rPr>
        <w:t>z</w:t>
      </w:r>
      <w:r w:rsidRPr="00E041B0">
        <w:rPr>
          <w:b/>
          <w:noProof w:val="0"/>
          <w:szCs w:val="22"/>
          <w:lang w:val="hu-HU"/>
        </w:rPr>
        <w:t xml:space="preserve"> </w:t>
      </w:r>
      <w:r w:rsidR="00257FD7" w:rsidRPr="00FF310C">
        <w:rPr>
          <w:b/>
          <w:iCs/>
          <w:lang w:val="hu-HU"/>
        </w:rPr>
        <w:t>injekciós</w:t>
      </w:r>
      <w:r w:rsidR="00257FD7">
        <w:rPr>
          <w:iCs/>
          <w:lang w:val="hu-HU"/>
        </w:rPr>
        <w:t xml:space="preserve"> </w:t>
      </w:r>
      <w:r w:rsidRPr="00E041B0">
        <w:rPr>
          <w:b/>
          <w:noProof w:val="0"/>
          <w:szCs w:val="22"/>
          <w:lang w:val="hu-HU"/>
        </w:rPr>
        <w:t>toll az Önnek éppen szükséges típusú inzulint tartalmazza.</w:t>
      </w:r>
      <w:r w:rsidR="00D94143">
        <w:rPr>
          <w:szCs w:val="22"/>
          <w:lang w:val="hu-HU"/>
        </w:rPr>
        <w:t xml:space="preserve"> </w:t>
      </w:r>
      <w:r w:rsidR="00D94143" w:rsidRPr="007241D9">
        <w:rPr>
          <w:szCs w:val="22"/>
          <w:lang w:val="hu-HU"/>
        </w:rPr>
        <w:t>Ez különösen fontos akkor, ha többféle típusú inzulint használ. Ha nem a megfelelő típusú inzulint alkalmazza, vércukorszintje túl magassá vagy túl alacsonnyá válhat.</w:t>
      </w:r>
    </w:p>
    <w:p w14:paraId="096347F8" w14:textId="77777777" w:rsidR="00EE1D63" w:rsidRPr="00E041B0" w:rsidRDefault="00EE1D63" w:rsidP="00EE1D63">
      <w:pPr>
        <w:rPr>
          <w:noProof w:val="0"/>
          <w:szCs w:val="22"/>
          <w:lang w:val="hu-HU"/>
        </w:rPr>
      </w:pPr>
    </w:p>
    <w:p w14:paraId="40CCA75F" w14:textId="77777777" w:rsidR="00EE1D63" w:rsidRPr="00E041B0" w:rsidRDefault="00EE1D63" w:rsidP="00EE1D63">
      <w:pPr>
        <w:ind w:left="567" w:hanging="567"/>
        <w:rPr>
          <w:b/>
          <w:noProof w:val="0"/>
          <w:szCs w:val="22"/>
          <w:lang w:val="hu-HU"/>
        </w:rPr>
      </w:pPr>
      <w:r w:rsidRPr="00E041B0">
        <w:rPr>
          <w:b/>
          <w:noProof w:val="0"/>
          <w:szCs w:val="22"/>
          <w:lang w:val="hu-HU"/>
        </w:rPr>
        <w:t>A</w:t>
      </w:r>
      <w:r w:rsidRPr="00E041B0">
        <w:rPr>
          <w:b/>
          <w:noProof w:val="0"/>
          <w:szCs w:val="22"/>
          <w:lang w:val="hu-HU"/>
        </w:rPr>
        <w:tab/>
      </w:r>
      <w:r w:rsidRPr="00E041B0">
        <w:rPr>
          <w:noProof w:val="0"/>
          <w:szCs w:val="22"/>
          <w:lang w:val="hu-HU"/>
        </w:rPr>
        <w:t>Húzza le a</w:t>
      </w:r>
      <w:r w:rsidR="007241D9">
        <w:rPr>
          <w:noProof w:val="0"/>
          <w:szCs w:val="22"/>
          <w:lang w:val="hu-HU"/>
        </w:rPr>
        <w:t>z</w:t>
      </w:r>
      <w:r w:rsidRPr="00E041B0">
        <w:rPr>
          <w:noProof w:val="0"/>
          <w:szCs w:val="22"/>
          <w:lang w:val="hu-HU"/>
        </w:rPr>
        <w:t xml:space="preserve"> </w:t>
      </w:r>
      <w:r w:rsidR="00EB2A3D">
        <w:rPr>
          <w:noProof w:val="0"/>
          <w:szCs w:val="22"/>
          <w:lang w:val="hu-HU"/>
        </w:rPr>
        <w:t xml:space="preserve">injekciós toll </w:t>
      </w:r>
      <w:r w:rsidRPr="00E041B0">
        <w:rPr>
          <w:noProof w:val="0"/>
          <w:szCs w:val="22"/>
          <w:lang w:val="hu-HU"/>
        </w:rPr>
        <w:t>kupak</w:t>
      </w:r>
      <w:r w:rsidR="00EB2A3D">
        <w:rPr>
          <w:noProof w:val="0"/>
          <w:szCs w:val="22"/>
          <w:lang w:val="hu-HU"/>
        </w:rPr>
        <w:t>ját</w:t>
      </w:r>
      <w:r w:rsidRPr="00E041B0">
        <w:rPr>
          <w:noProof w:val="0"/>
          <w:szCs w:val="22"/>
          <w:lang w:val="hu-HU"/>
        </w:rPr>
        <w:t>.</w:t>
      </w:r>
    </w:p>
    <w:p w14:paraId="063DBCC9" w14:textId="77777777" w:rsidR="00EE1D63" w:rsidRPr="00E041B0" w:rsidRDefault="00EE1D63" w:rsidP="00EE1D63">
      <w:pPr>
        <w:widowControl w:val="0"/>
        <w:suppressAutoHyphens w:val="0"/>
        <w:rPr>
          <w:noProof w:val="0"/>
          <w:szCs w:val="22"/>
          <w:lang w:val="hu-HU"/>
        </w:rPr>
      </w:pPr>
    </w:p>
    <w:bookmarkStart w:id="119" w:name="_MON_1237282860"/>
    <w:bookmarkStart w:id="120" w:name="_MON_1237282871"/>
    <w:bookmarkStart w:id="121" w:name="_MON_1363758029"/>
    <w:bookmarkStart w:id="122" w:name="_MON_1363758078"/>
    <w:bookmarkStart w:id="123" w:name="_MON_1363758082"/>
    <w:bookmarkStart w:id="124" w:name="_MON_1363758101"/>
    <w:bookmarkStart w:id="125" w:name="_MON_1363758106"/>
    <w:bookmarkStart w:id="126" w:name="_MON_1237276467"/>
    <w:bookmarkStart w:id="127" w:name="_MON_1237276598"/>
    <w:bookmarkEnd w:id="119"/>
    <w:bookmarkEnd w:id="120"/>
    <w:bookmarkEnd w:id="121"/>
    <w:bookmarkEnd w:id="122"/>
    <w:bookmarkEnd w:id="123"/>
    <w:bookmarkEnd w:id="124"/>
    <w:bookmarkEnd w:id="125"/>
    <w:bookmarkEnd w:id="126"/>
    <w:bookmarkEnd w:id="127"/>
    <w:bookmarkStart w:id="128" w:name="_MON_1237276616"/>
    <w:bookmarkEnd w:id="128"/>
    <w:p w14:paraId="09801342" w14:textId="77777777" w:rsidR="00EE1D63" w:rsidRPr="006E6FF8" w:rsidRDefault="00D94143" w:rsidP="00EE1D63">
      <w:pPr>
        <w:widowControl w:val="0"/>
        <w:suppressAutoHyphens w:val="0"/>
        <w:rPr>
          <w:noProof w:val="0"/>
          <w:color w:val="17365D"/>
          <w:szCs w:val="22"/>
          <w:lang w:val="hu-HU" w:eastAsia="da-DK"/>
        </w:rPr>
      </w:pPr>
      <w:r w:rsidRPr="00593521">
        <w:rPr>
          <w:color w:val="17365D"/>
          <w:lang w:val="hu-HU"/>
        </w:rPr>
        <w:object w:dxaOrig="2300" w:dyaOrig="2330" w14:anchorId="4CC44C14">
          <v:shape id="_x0000_i1048" type="#_x0000_t75" style="width:115.5pt;height:115.5pt" o:ole="">
            <v:imagedata r:id="rId57" o:title=""/>
          </v:shape>
          <o:OLEObject Type="Embed" ProgID="Word.Document.8" ShapeID="_x0000_i1048" DrawAspect="Content" ObjectID="_1807518072" r:id="rId58">
            <o:FieldCodes>\s</o:FieldCodes>
          </o:OLEObject>
        </w:object>
      </w:r>
    </w:p>
    <w:p w14:paraId="2E41ECA2" w14:textId="77777777" w:rsidR="00EE1D63" w:rsidRPr="00E041B0" w:rsidRDefault="00EE1D63" w:rsidP="00EE1D63">
      <w:pPr>
        <w:widowControl w:val="0"/>
        <w:suppressAutoHyphens w:val="0"/>
        <w:rPr>
          <w:noProof w:val="0"/>
          <w:szCs w:val="22"/>
          <w:lang w:val="hu-HU"/>
        </w:rPr>
      </w:pPr>
    </w:p>
    <w:p w14:paraId="321FDBF1" w14:textId="77777777" w:rsidR="00D94143" w:rsidRPr="00FF310C" w:rsidRDefault="00EE1D63" w:rsidP="00EE1D63">
      <w:pPr>
        <w:ind w:left="567" w:hanging="567"/>
        <w:rPr>
          <w:noProof w:val="0"/>
          <w:szCs w:val="22"/>
          <w:lang w:val="hu-HU"/>
        </w:rPr>
      </w:pPr>
      <w:r w:rsidRPr="00E041B0">
        <w:rPr>
          <w:b/>
          <w:noProof w:val="0"/>
          <w:szCs w:val="22"/>
          <w:lang w:val="hu-HU"/>
        </w:rPr>
        <w:t>B</w:t>
      </w:r>
      <w:r w:rsidRPr="00E041B0">
        <w:rPr>
          <w:b/>
          <w:noProof w:val="0"/>
          <w:szCs w:val="22"/>
          <w:lang w:val="hu-HU"/>
        </w:rPr>
        <w:tab/>
      </w:r>
      <w:r w:rsidR="00370921" w:rsidRPr="00FF310C">
        <w:rPr>
          <w:bCs/>
          <w:noProof w:val="0"/>
          <w:szCs w:val="22"/>
          <w:lang w:val="hu-HU"/>
        </w:rPr>
        <w:t xml:space="preserve">Ellenőrizze, hogy az </w:t>
      </w:r>
      <w:r w:rsidR="00D91BD0" w:rsidRPr="008F1525">
        <w:rPr>
          <w:bCs/>
          <w:noProof w:val="0"/>
          <w:szCs w:val="22"/>
          <w:lang w:val="hu-HU"/>
        </w:rPr>
        <w:t xml:space="preserve">inzulin </w:t>
      </w:r>
      <w:r w:rsidR="00D91BD0">
        <w:rPr>
          <w:bCs/>
          <w:noProof w:val="0"/>
          <w:szCs w:val="22"/>
          <w:lang w:val="hu-HU"/>
        </w:rPr>
        <w:t xml:space="preserve">az </w:t>
      </w:r>
      <w:r w:rsidR="00370921" w:rsidRPr="00FF310C">
        <w:rPr>
          <w:bCs/>
          <w:noProof w:val="0"/>
          <w:szCs w:val="22"/>
          <w:lang w:val="hu-HU"/>
        </w:rPr>
        <w:t xml:space="preserve">injekciós tollban tiszta </w:t>
      </w:r>
      <w:r w:rsidR="00370921" w:rsidRPr="00FF310C">
        <w:rPr>
          <w:noProof w:val="0"/>
          <w:szCs w:val="22"/>
          <w:lang w:val="hu-HU"/>
        </w:rPr>
        <w:t>és színtelen</w:t>
      </w:r>
      <w:r w:rsidR="005647A7">
        <w:rPr>
          <w:noProof w:val="0"/>
          <w:szCs w:val="22"/>
          <w:lang w:val="hu-HU"/>
        </w:rPr>
        <w:noBreakHyphen/>
      </w:r>
      <w:r w:rsidR="00370921" w:rsidRPr="00FF310C">
        <w:rPr>
          <w:noProof w:val="0"/>
          <w:szCs w:val="22"/>
          <w:lang w:val="hu-HU"/>
        </w:rPr>
        <w:t>e.</w:t>
      </w:r>
      <w:r w:rsidR="00370921">
        <w:rPr>
          <w:noProof w:val="0"/>
          <w:szCs w:val="22"/>
          <w:lang w:val="hu-HU"/>
        </w:rPr>
        <w:t xml:space="preserve"> </w:t>
      </w:r>
      <w:r w:rsidR="00370921" w:rsidRPr="00370921">
        <w:rPr>
          <w:noProof w:val="0"/>
          <w:szCs w:val="22"/>
          <w:lang w:val="hu-HU"/>
        </w:rPr>
        <w:t xml:space="preserve">Nézzen át az inzulin ellenőrző ablakon. Ha az inzulin </w:t>
      </w:r>
      <w:r w:rsidR="00370921">
        <w:rPr>
          <w:noProof w:val="0"/>
          <w:szCs w:val="22"/>
          <w:lang w:val="hu-HU"/>
        </w:rPr>
        <w:t>zavarosnak</w:t>
      </w:r>
      <w:r w:rsidR="00370921" w:rsidRPr="00370921">
        <w:rPr>
          <w:noProof w:val="0"/>
          <w:szCs w:val="22"/>
          <w:lang w:val="hu-HU"/>
        </w:rPr>
        <w:t xml:space="preserve"> tűnik, ne használja az injekciós tollat.</w:t>
      </w:r>
    </w:p>
    <w:p w14:paraId="0B458545" w14:textId="77777777" w:rsidR="00D94143" w:rsidRDefault="00D94143" w:rsidP="00FF310C">
      <w:pPr>
        <w:rPr>
          <w:b/>
          <w:noProof w:val="0"/>
          <w:szCs w:val="22"/>
          <w:lang w:val="hu-HU"/>
        </w:rPr>
      </w:pPr>
    </w:p>
    <w:bookmarkStart w:id="129" w:name="_MON_1494312567"/>
    <w:bookmarkEnd w:id="129"/>
    <w:p w14:paraId="05165DF2" w14:textId="77777777" w:rsidR="00D94143" w:rsidRPr="00671B23" w:rsidRDefault="00370921" w:rsidP="00FF310C">
      <w:pPr>
        <w:rPr>
          <w:b/>
          <w:noProof w:val="0"/>
          <w:szCs w:val="22"/>
          <w:lang w:val="hu-HU"/>
        </w:rPr>
      </w:pPr>
      <w:r w:rsidRPr="00671B23">
        <w:rPr>
          <w:rStyle w:val="PageNumber"/>
          <w:color w:val="075095"/>
          <w:szCs w:val="22"/>
          <w:lang w:val="hu-HU"/>
        </w:rPr>
        <w:object w:dxaOrig="1693" w:dyaOrig="1716" w14:anchorId="0E8B25B3">
          <v:shape id="_x0000_i1049" type="#_x0000_t75" style="width:86.25pt;height:86.25pt" o:ole="">
            <v:imagedata r:id="rId59" o:title=""/>
          </v:shape>
          <o:OLEObject Type="Embed" ProgID="Word.Document.12" ShapeID="_x0000_i1049" DrawAspect="Content" ObjectID="_1807518073" r:id="rId60">
            <o:FieldCodes>\s</o:FieldCodes>
          </o:OLEObject>
        </w:object>
      </w:r>
    </w:p>
    <w:p w14:paraId="157B325A" w14:textId="77777777" w:rsidR="00D94143" w:rsidRDefault="00D94143" w:rsidP="00FF310C">
      <w:pPr>
        <w:rPr>
          <w:b/>
          <w:noProof w:val="0"/>
          <w:szCs w:val="22"/>
          <w:lang w:val="hu-HU"/>
        </w:rPr>
      </w:pPr>
    </w:p>
    <w:p w14:paraId="32475860" w14:textId="77777777" w:rsidR="00EE1D63" w:rsidRPr="00E041B0" w:rsidRDefault="00370921" w:rsidP="00EE1D63">
      <w:pPr>
        <w:ind w:left="567" w:hanging="567"/>
        <w:rPr>
          <w:noProof w:val="0"/>
          <w:szCs w:val="22"/>
          <w:lang w:val="hu-HU"/>
        </w:rPr>
      </w:pPr>
      <w:r w:rsidRPr="00FF310C">
        <w:rPr>
          <w:b/>
          <w:noProof w:val="0"/>
          <w:szCs w:val="22"/>
          <w:lang w:val="hu-HU"/>
        </w:rPr>
        <w:t>C</w:t>
      </w:r>
      <w:r w:rsidRPr="00FF310C">
        <w:rPr>
          <w:b/>
          <w:noProof w:val="0"/>
          <w:szCs w:val="22"/>
          <w:lang w:val="hu-HU"/>
        </w:rPr>
        <w:tab/>
      </w:r>
      <w:r w:rsidR="00EE1D63" w:rsidRPr="00E041B0">
        <w:rPr>
          <w:noProof w:val="0"/>
          <w:szCs w:val="22"/>
          <w:lang w:val="hu-HU"/>
        </w:rPr>
        <w:t>Vegyen kézbe egy új</w:t>
      </w:r>
      <w:r w:rsidR="007D7026">
        <w:rPr>
          <w:noProof w:val="0"/>
          <w:szCs w:val="22"/>
          <w:lang w:val="hu-HU"/>
        </w:rPr>
        <w:t>,</w:t>
      </w:r>
      <w:r w:rsidR="00EE1D63" w:rsidRPr="00E041B0">
        <w:rPr>
          <w:noProof w:val="0"/>
          <w:szCs w:val="22"/>
          <w:lang w:val="hu-HU"/>
        </w:rPr>
        <w:t xml:space="preserve"> </w:t>
      </w:r>
      <w:r>
        <w:rPr>
          <w:noProof w:val="0"/>
          <w:szCs w:val="22"/>
          <w:lang w:val="hu-HU"/>
        </w:rPr>
        <w:t>eldobható</w:t>
      </w:r>
      <w:r w:rsidR="00EE1D63" w:rsidRPr="00E041B0">
        <w:rPr>
          <w:noProof w:val="0"/>
          <w:szCs w:val="22"/>
          <w:lang w:val="hu-HU"/>
        </w:rPr>
        <w:t xml:space="preserve"> tűt</w:t>
      </w:r>
      <w:r w:rsidR="00537A25">
        <w:rPr>
          <w:noProof w:val="0"/>
          <w:szCs w:val="22"/>
          <w:lang w:val="hu-HU"/>
        </w:rPr>
        <w:t>,</w:t>
      </w:r>
      <w:r w:rsidR="00EE1D63" w:rsidRPr="00E041B0">
        <w:rPr>
          <w:noProof w:val="0"/>
          <w:szCs w:val="22"/>
          <w:lang w:val="hu-HU"/>
        </w:rPr>
        <w:t xml:space="preserve"> és </w:t>
      </w:r>
      <w:r w:rsidR="0048702C">
        <w:rPr>
          <w:noProof w:val="0"/>
          <w:szCs w:val="22"/>
          <w:lang w:val="hu-HU"/>
        </w:rPr>
        <w:t xml:space="preserve">tépje le </w:t>
      </w:r>
      <w:r w:rsidR="00EE1D63" w:rsidRPr="00E041B0">
        <w:rPr>
          <w:noProof w:val="0"/>
          <w:szCs w:val="22"/>
          <w:lang w:val="hu-HU"/>
        </w:rPr>
        <w:t xml:space="preserve">a </w:t>
      </w:r>
      <w:r>
        <w:rPr>
          <w:noProof w:val="0"/>
          <w:szCs w:val="22"/>
          <w:lang w:val="hu-HU"/>
        </w:rPr>
        <w:t xml:space="preserve">papír </w:t>
      </w:r>
      <w:r w:rsidR="00EE1D63" w:rsidRPr="00E041B0">
        <w:rPr>
          <w:noProof w:val="0"/>
          <w:szCs w:val="22"/>
          <w:lang w:val="hu-HU"/>
        </w:rPr>
        <w:t>védőlapot.</w:t>
      </w:r>
    </w:p>
    <w:p w14:paraId="76161EC2" w14:textId="77777777" w:rsidR="00EE1D63" w:rsidRPr="00E041B0" w:rsidRDefault="00EE1D63" w:rsidP="00E51F3F">
      <w:pPr>
        <w:rPr>
          <w:b/>
          <w:noProof w:val="0"/>
          <w:szCs w:val="22"/>
          <w:lang w:val="hu-HU"/>
        </w:rPr>
      </w:pPr>
    </w:p>
    <w:bookmarkStart w:id="130" w:name="_MON_1494312586"/>
    <w:bookmarkEnd w:id="130"/>
    <w:p w14:paraId="49A6E80B" w14:textId="77777777" w:rsidR="00EE1D63" w:rsidRPr="00E51F3F" w:rsidRDefault="00370921" w:rsidP="00EE1D63">
      <w:pPr>
        <w:widowControl w:val="0"/>
        <w:suppressAutoHyphens w:val="0"/>
        <w:rPr>
          <w:rFonts w:cs="AFrutiger55"/>
          <w:noProof w:val="0"/>
          <w:color w:val="17365D"/>
          <w:szCs w:val="22"/>
          <w:lang w:val="hu-HU" w:eastAsia="da-DK"/>
        </w:rPr>
      </w:pPr>
      <w:r w:rsidRPr="00671B23">
        <w:rPr>
          <w:noProof w:val="0"/>
          <w:color w:val="075095"/>
          <w:szCs w:val="22"/>
          <w:lang w:val="hu-HU"/>
        </w:rPr>
        <w:object w:dxaOrig="1693" w:dyaOrig="1716" w14:anchorId="1DC6C83B">
          <v:shape id="_x0000_i1050" type="#_x0000_t75" style="width:86.25pt;height:86.25pt" o:ole="">
            <v:imagedata r:id="rId61" o:title=""/>
          </v:shape>
          <o:OLEObject Type="Embed" ProgID="Word.Document.12" ShapeID="_x0000_i1050" DrawAspect="Content" ObjectID="_1807518074" r:id="rId62">
            <o:FieldCodes>\s</o:FieldCodes>
          </o:OLEObject>
        </w:object>
      </w:r>
    </w:p>
    <w:p w14:paraId="03DFF0C8" w14:textId="77777777" w:rsidR="00EE1D63" w:rsidRPr="00E041B0" w:rsidRDefault="00EE1D63" w:rsidP="00EE1D63">
      <w:pPr>
        <w:widowControl w:val="0"/>
        <w:suppressAutoHyphens w:val="0"/>
        <w:rPr>
          <w:noProof w:val="0"/>
          <w:szCs w:val="22"/>
          <w:lang w:val="hu-HU"/>
        </w:rPr>
      </w:pPr>
    </w:p>
    <w:p w14:paraId="4124C98D" w14:textId="77777777" w:rsidR="00EE1D63" w:rsidRDefault="00370921" w:rsidP="00EE1D63">
      <w:pPr>
        <w:ind w:left="567" w:hanging="567"/>
        <w:rPr>
          <w:noProof w:val="0"/>
          <w:szCs w:val="22"/>
          <w:lang w:val="hu-HU"/>
        </w:rPr>
      </w:pPr>
      <w:r>
        <w:rPr>
          <w:b/>
          <w:noProof w:val="0"/>
          <w:szCs w:val="22"/>
          <w:lang w:val="hu-HU"/>
        </w:rPr>
        <w:t>D</w:t>
      </w:r>
      <w:r w:rsidR="00EE1D63" w:rsidRPr="00E041B0">
        <w:rPr>
          <w:noProof w:val="0"/>
          <w:szCs w:val="22"/>
          <w:lang w:val="hu-HU"/>
        </w:rPr>
        <w:tab/>
        <w:t>Egyenesen csavarja rá a tűt a</w:t>
      </w:r>
      <w:r w:rsidR="00257FD7">
        <w:rPr>
          <w:noProof w:val="0"/>
          <w:szCs w:val="22"/>
          <w:lang w:val="hu-HU"/>
        </w:rPr>
        <w:t>z</w:t>
      </w:r>
      <w:r w:rsidR="00EE1D63" w:rsidRPr="00E041B0">
        <w:rPr>
          <w:noProof w:val="0"/>
          <w:szCs w:val="22"/>
          <w:lang w:val="hu-HU"/>
        </w:rPr>
        <w:t xml:space="preserve"> </w:t>
      </w:r>
      <w:r w:rsidR="00257FD7">
        <w:rPr>
          <w:iCs/>
          <w:lang w:val="hu-HU"/>
        </w:rPr>
        <w:t xml:space="preserve">injekciós </w:t>
      </w:r>
      <w:r w:rsidR="00EE1D63" w:rsidRPr="00E041B0">
        <w:rPr>
          <w:noProof w:val="0"/>
          <w:szCs w:val="22"/>
          <w:lang w:val="hu-HU"/>
        </w:rPr>
        <w:t>tollra. Győződjön meg róla, hogy a tűt szorosan rácsavarta.</w:t>
      </w:r>
    </w:p>
    <w:p w14:paraId="3B54F619" w14:textId="77777777" w:rsidR="00EE1D63" w:rsidRPr="00E041B0" w:rsidRDefault="00EE1D63" w:rsidP="00E51F3F">
      <w:pPr>
        <w:rPr>
          <w:noProof w:val="0"/>
          <w:szCs w:val="22"/>
          <w:lang w:val="hu-HU"/>
        </w:rPr>
      </w:pPr>
    </w:p>
    <w:bookmarkStart w:id="131" w:name="_MON_1494312616"/>
    <w:bookmarkEnd w:id="131"/>
    <w:p w14:paraId="4571E8AF" w14:textId="77777777" w:rsidR="00EE1D63" w:rsidRPr="00671B23" w:rsidRDefault="00370921" w:rsidP="00EE1D63">
      <w:pPr>
        <w:widowControl w:val="0"/>
        <w:suppressAutoHyphens w:val="0"/>
        <w:rPr>
          <w:noProof w:val="0"/>
          <w:szCs w:val="22"/>
          <w:lang w:val="hu-HU"/>
        </w:rPr>
      </w:pPr>
      <w:r w:rsidRPr="00671B23">
        <w:rPr>
          <w:noProof w:val="0"/>
          <w:color w:val="075095"/>
          <w:szCs w:val="22"/>
          <w:lang w:val="hu-HU"/>
        </w:rPr>
        <w:object w:dxaOrig="1693" w:dyaOrig="1716" w14:anchorId="5DBAF501">
          <v:shape id="_x0000_i1051" type="#_x0000_t75" style="width:86.25pt;height:86.25pt" o:ole="">
            <v:imagedata r:id="rId63" o:title=""/>
          </v:shape>
          <o:OLEObject Type="Embed" ProgID="Word.Document.12" ShapeID="_x0000_i1051" DrawAspect="Content" ObjectID="_1807518075" r:id="rId64">
            <o:FieldCodes>\s</o:FieldCodes>
          </o:OLEObject>
        </w:object>
      </w:r>
    </w:p>
    <w:p w14:paraId="4A728BC8" w14:textId="77777777" w:rsidR="00EE1D63" w:rsidRPr="00E041B0" w:rsidRDefault="00EE1D63" w:rsidP="00EE1D63">
      <w:pPr>
        <w:widowControl w:val="0"/>
        <w:suppressAutoHyphens w:val="0"/>
        <w:rPr>
          <w:noProof w:val="0"/>
          <w:szCs w:val="22"/>
          <w:lang w:val="hu-HU"/>
        </w:rPr>
      </w:pPr>
    </w:p>
    <w:p w14:paraId="27695000" w14:textId="77777777" w:rsidR="00EE1D63" w:rsidRPr="00E041B0" w:rsidRDefault="00370921" w:rsidP="00EE1D63">
      <w:pPr>
        <w:ind w:left="567" w:hanging="567"/>
        <w:rPr>
          <w:noProof w:val="0"/>
          <w:szCs w:val="22"/>
          <w:lang w:val="hu-HU"/>
        </w:rPr>
      </w:pPr>
      <w:r>
        <w:rPr>
          <w:b/>
          <w:noProof w:val="0"/>
          <w:szCs w:val="22"/>
          <w:lang w:val="hu-HU"/>
        </w:rPr>
        <w:t>E</w:t>
      </w:r>
      <w:r w:rsidR="00EE1D63" w:rsidRPr="00E041B0">
        <w:rPr>
          <w:b/>
          <w:noProof w:val="0"/>
          <w:szCs w:val="22"/>
          <w:lang w:val="hu-HU"/>
        </w:rPr>
        <w:tab/>
      </w:r>
      <w:r w:rsidR="00EE1D63" w:rsidRPr="00E041B0">
        <w:rPr>
          <w:noProof w:val="0"/>
          <w:szCs w:val="22"/>
          <w:lang w:val="hu-HU"/>
        </w:rPr>
        <w:t>Húzza le a külső tűsapkát és őrizze meg.</w:t>
      </w:r>
      <w:r>
        <w:rPr>
          <w:noProof w:val="0"/>
          <w:szCs w:val="22"/>
          <w:lang w:val="hu-HU"/>
        </w:rPr>
        <w:t xml:space="preserve"> </w:t>
      </w:r>
      <w:r w:rsidR="00EE1D63" w:rsidRPr="00E041B0">
        <w:rPr>
          <w:noProof w:val="0"/>
          <w:szCs w:val="22"/>
          <w:lang w:val="hu-HU"/>
        </w:rPr>
        <w:t xml:space="preserve">Szüksége lesz rá az injekció beadása után, hogy a tűt </w:t>
      </w:r>
      <w:r>
        <w:rPr>
          <w:noProof w:val="0"/>
          <w:szCs w:val="22"/>
          <w:lang w:val="hu-HU"/>
        </w:rPr>
        <w:t xml:space="preserve">helyesen </w:t>
      </w:r>
      <w:r w:rsidR="00EE1D63" w:rsidRPr="00E041B0">
        <w:rPr>
          <w:noProof w:val="0"/>
          <w:szCs w:val="22"/>
          <w:lang w:val="hu-HU"/>
        </w:rPr>
        <w:t>eltávolíthassa a</w:t>
      </w:r>
      <w:r w:rsidR="00257FD7">
        <w:rPr>
          <w:noProof w:val="0"/>
          <w:szCs w:val="22"/>
          <w:lang w:val="hu-HU"/>
        </w:rPr>
        <w:t>z</w:t>
      </w:r>
      <w:r w:rsidR="00EE1D63" w:rsidRPr="00E041B0">
        <w:rPr>
          <w:noProof w:val="0"/>
          <w:szCs w:val="22"/>
          <w:lang w:val="hu-HU"/>
        </w:rPr>
        <w:t xml:space="preserve"> </w:t>
      </w:r>
      <w:r w:rsidR="00257FD7">
        <w:rPr>
          <w:iCs/>
          <w:lang w:val="hu-HU"/>
        </w:rPr>
        <w:t xml:space="preserve">injekciós </w:t>
      </w:r>
      <w:r w:rsidR="00EE1D63" w:rsidRPr="00E041B0">
        <w:rPr>
          <w:noProof w:val="0"/>
          <w:szCs w:val="22"/>
          <w:lang w:val="hu-HU"/>
        </w:rPr>
        <w:t>tollról.</w:t>
      </w:r>
    </w:p>
    <w:p w14:paraId="0E2EC966" w14:textId="77777777" w:rsidR="00EE1D63" w:rsidRPr="00E041B0" w:rsidRDefault="00EE1D63" w:rsidP="00FF310C">
      <w:pPr>
        <w:rPr>
          <w:noProof w:val="0"/>
          <w:szCs w:val="22"/>
          <w:lang w:val="hu-HU"/>
        </w:rPr>
      </w:pPr>
    </w:p>
    <w:p w14:paraId="33F106C7" w14:textId="77777777" w:rsidR="00EE1D63" w:rsidRPr="00E041B0" w:rsidRDefault="00EE1D63" w:rsidP="00E51F3F">
      <w:pPr>
        <w:tabs>
          <w:tab w:val="clear" w:pos="567"/>
          <w:tab w:val="left" w:pos="1134"/>
        </w:tabs>
        <w:ind w:left="567"/>
        <w:rPr>
          <w:noProof w:val="0"/>
          <w:szCs w:val="22"/>
          <w:lang w:val="hu-HU"/>
        </w:rPr>
      </w:pPr>
      <w:r w:rsidRPr="00E041B0">
        <w:rPr>
          <w:noProof w:val="0"/>
          <w:szCs w:val="22"/>
          <w:lang w:val="hu-HU"/>
        </w:rPr>
        <w:t>Húzza le a belső tűsapkát</w:t>
      </w:r>
      <w:r w:rsidR="00753316">
        <w:rPr>
          <w:noProof w:val="0"/>
          <w:szCs w:val="22"/>
          <w:lang w:val="hu-HU"/>
        </w:rPr>
        <w:t>,</w:t>
      </w:r>
      <w:r w:rsidRPr="00E041B0">
        <w:rPr>
          <w:noProof w:val="0"/>
          <w:szCs w:val="22"/>
          <w:lang w:val="hu-HU"/>
        </w:rPr>
        <w:t xml:space="preserve"> és dobja ki.</w:t>
      </w:r>
      <w:r w:rsidR="00FD1165">
        <w:rPr>
          <w:noProof w:val="0"/>
          <w:szCs w:val="22"/>
          <w:lang w:val="hu-HU"/>
        </w:rPr>
        <w:t xml:space="preserve"> </w:t>
      </w:r>
      <w:r w:rsidRPr="00E041B0">
        <w:rPr>
          <w:noProof w:val="0"/>
          <w:szCs w:val="22"/>
          <w:lang w:val="hu-HU"/>
        </w:rPr>
        <w:t xml:space="preserve">Ha megpróbálja visszatenni, véletlenül </w:t>
      </w:r>
      <w:r w:rsidR="00FD1165" w:rsidRPr="00FD1165">
        <w:rPr>
          <w:noProof w:val="0"/>
          <w:szCs w:val="22"/>
          <w:lang w:val="hu-HU"/>
        </w:rPr>
        <w:t xml:space="preserve">megszúrhatja </w:t>
      </w:r>
      <w:r w:rsidRPr="00E041B0">
        <w:rPr>
          <w:noProof w:val="0"/>
          <w:szCs w:val="22"/>
          <w:lang w:val="hu-HU"/>
        </w:rPr>
        <w:t>magát a tűvel.</w:t>
      </w:r>
    </w:p>
    <w:p w14:paraId="409DC707" w14:textId="77777777" w:rsidR="00EE1D63" w:rsidRPr="00E041B0" w:rsidRDefault="00EE1D63" w:rsidP="00EE1D63">
      <w:pPr>
        <w:rPr>
          <w:noProof w:val="0"/>
          <w:szCs w:val="22"/>
          <w:lang w:val="hu-HU"/>
        </w:rPr>
      </w:pPr>
    </w:p>
    <w:p w14:paraId="7FE91CFF" w14:textId="77777777" w:rsidR="00EE1D63" w:rsidRPr="00E041B0" w:rsidRDefault="00EE1D63" w:rsidP="00E51F3F">
      <w:pPr>
        <w:tabs>
          <w:tab w:val="clear" w:pos="567"/>
          <w:tab w:val="left" w:pos="1134"/>
        </w:tabs>
        <w:ind w:left="567"/>
        <w:rPr>
          <w:noProof w:val="0"/>
          <w:szCs w:val="22"/>
          <w:lang w:val="hu-HU"/>
        </w:rPr>
      </w:pPr>
      <w:r w:rsidRPr="00E041B0">
        <w:rPr>
          <w:noProof w:val="0"/>
          <w:szCs w:val="22"/>
          <w:lang w:val="hu-HU"/>
        </w:rPr>
        <w:lastRenderedPageBreak/>
        <w:t>Egy csepp inzulin jelenhet meg a tű hegyén. Ez rendeltetésszerű jelenség.</w:t>
      </w:r>
    </w:p>
    <w:p w14:paraId="2D0A7174" w14:textId="77777777" w:rsidR="00EE1D63" w:rsidRPr="00E041B0" w:rsidRDefault="00EE1D63" w:rsidP="00EE1D63">
      <w:pPr>
        <w:widowControl w:val="0"/>
        <w:suppressAutoHyphens w:val="0"/>
        <w:rPr>
          <w:noProof w:val="0"/>
          <w:szCs w:val="22"/>
          <w:lang w:val="hu-HU"/>
        </w:rPr>
      </w:pPr>
    </w:p>
    <w:bookmarkStart w:id="132" w:name="_MON_1494312650"/>
    <w:bookmarkEnd w:id="132"/>
    <w:p w14:paraId="04AF2AB6" w14:textId="77777777" w:rsidR="00EE1D63" w:rsidRPr="00671B23" w:rsidRDefault="00FD1165" w:rsidP="00EE1D63">
      <w:pPr>
        <w:widowControl w:val="0"/>
        <w:suppressAutoHyphens w:val="0"/>
        <w:rPr>
          <w:noProof w:val="0"/>
          <w:szCs w:val="22"/>
          <w:lang w:val="hu-HU"/>
        </w:rPr>
      </w:pPr>
      <w:r w:rsidRPr="00671B23">
        <w:rPr>
          <w:noProof w:val="0"/>
          <w:color w:val="075095"/>
          <w:szCs w:val="22"/>
          <w:lang w:val="hu-HU"/>
        </w:rPr>
        <w:object w:dxaOrig="1693" w:dyaOrig="1716" w14:anchorId="0173432E">
          <v:shape id="_x0000_i1052" type="#_x0000_t75" style="width:86.25pt;height:86.25pt" o:ole="">
            <v:imagedata r:id="rId65" o:title=""/>
          </v:shape>
          <o:OLEObject Type="Embed" ProgID="Word.Document.12" ShapeID="_x0000_i1052" DrawAspect="Content" ObjectID="_1807518076" r:id="rId66">
            <o:FieldCodes>\s</o:FieldCodes>
          </o:OLEObject>
        </w:object>
      </w:r>
    </w:p>
    <w:p w14:paraId="0F99BA11" w14:textId="77777777" w:rsidR="00EE1D63" w:rsidRPr="00E041B0" w:rsidRDefault="00EE1D63" w:rsidP="00EE1D63">
      <w:pPr>
        <w:widowControl w:val="0"/>
        <w:suppressAutoHyphens w:val="0"/>
        <w:rPr>
          <w:noProof w:val="0"/>
          <w:szCs w:val="22"/>
          <w:lang w:val="hu-HU"/>
        </w:rPr>
      </w:pPr>
    </w:p>
    <w:p w14:paraId="1783D76C" w14:textId="77777777" w:rsidR="00EE1D63" w:rsidRPr="00E041B0" w:rsidRDefault="0007039E" w:rsidP="00EE1D63">
      <w:pPr>
        <w:ind w:left="567" w:hanging="567"/>
        <w:rPr>
          <w:bCs/>
          <w:i/>
          <w:iCs/>
          <w:noProof w:val="0"/>
          <w:szCs w:val="22"/>
          <w:lang w:val="hu-HU"/>
        </w:rPr>
      </w:pPr>
      <w:r w:rsidRPr="00E51F3F">
        <w:rPr>
          <w:color w:val="075095"/>
          <w:szCs w:val="22"/>
          <w:lang w:val="hu-HU" w:eastAsia="ja-JP"/>
        </w:rPr>
        <w:drawing>
          <wp:inline distT="0" distB="0" distL="0" distR="0" wp14:anchorId="317205DF" wp14:editId="7E57FC86">
            <wp:extent cx="161925" cy="142875"/>
            <wp:effectExtent l="0" t="0" r="9525" b="9525"/>
            <wp:docPr id="39" name="Picture 39" descr="FTouch_Neg_Warning_Sign_28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Touch_Neg_Warning_Sign_280_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00EE1D63" w:rsidRPr="00E041B0">
        <w:rPr>
          <w:noProof w:val="0"/>
          <w:szCs w:val="22"/>
          <w:lang w:val="hu-HU"/>
        </w:rPr>
        <w:tab/>
      </w:r>
      <w:r w:rsidR="00EE1D63" w:rsidRPr="00FF310C">
        <w:rPr>
          <w:b/>
          <w:noProof w:val="0"/>
          <w:szCs w:val="22"/>
          <w:lang w:val="hu-HU"/>
        </w:rPr>
        <w:t>Mindig új tűt használjon minden egyes injekció beadásához</w:t>
      </w:r>
      <w:r w:rsidR="00FD1165">
        <w:rPr>
          <w:b/>
          <w:noProof w:val="0"/>
          <w:szCs w:val="22"/>
          <w:lang w:val="hu-HU"/>
        </w:rPr>
        <w:t>.</w:t>
      </w:r>
      <w:r w:rsidR="00EE1D63" w:rsidRPr="00E041B0">
        <w:rPr>
          <w:noProof w:val="0"/>
          <w:szCs w:val="22"/>
          <w:lang w:val="hu-HU"/>
        </w:rPr>
        <w:t xml:space="preserve"> </w:t>
      </w:r>
      <w:r w:rsidR="00FD1165" w:rsidRPr="00927038">
        <w:rPr>
          <w:szCs w:val="22"/>
          <w:lang w:val="hu-HU"/>
        </w:rPr>
        <w:t>Ez csökkenti a szennyeződés, a fertőzés, az inzulin</w:t>
      </w:r>
      <w:r w:rsidR="00F82D6A">
        <w:rPr>
          <w:szCs w:val="22"/>
          <w:lang w:val="hu-HU"/>
        </w:rPr>
        <w:t>ki</w:t>
      </w:r>
      <w:r w:rsidR="00FD1165">
        <w:rPr>
          <w:szCs w:val="22"/>
          <w:lang w:val="hu-HU"/>
        </w:rPr>
        <w:t>folyás</w:t>
      </w:r>
      <w:r w:rsidR="00FD1165" w:rsidRPr="00927038">
        <w:rPr>
          <w:szCs w:val="22"/>
          <w:lang w:val="hu-HU"/>
        </w:rPr>
        <w:t>, a</w:t>
      </w:r>
      <w:r w:rsidR="00FD1165">
        <w:rPr>
          <w:szCs w:val="22"/>
          <w:lang w:val="hu-HU"/>
        </w:rPr>
        <w:t>z elzáródott</w:t>
      </w:r>
      <w:r w:rsidR="00FD1165" w:rsidRPr="00927038">
        <w:rPr>
          <w:szCs w:val="22"/>
          <w:lang w:val="hu-HU"/>
        </w:rPr>
        <w:t xml:space="preserve"> tű és a pontatlan adagolás kockázatát.</w:t>
      </w:r>
    </w:p>
    <w:p w14:paraId="37EC1B62" w14:textId="77777777" w:rsidR="00EE1D63" w:rsidRPr="00E041B0" w:rsidRDefault="00EE1D63" w:rsidP="00E51F3F">
      <w:pPr>
        <w:rPr>
          <w:noProof w:val="0"/>
          <w:szCs w:val="22"/>
          <w:lang w:val="hu-HU"/>
        </w:rPr>
      </w:pPr>
    </w:p>
    <w:p w14:paraId="77E34D93" w14:textId="77777777" w:rsidR="00EE1D63" w:rsidRPr="00E041B0" w:rsidRDefault="0007039E" w:rsidP="00EE1D63">
      <w:pPr>
        <w:ind w:left="567" w:hanging="567"/>
        <w:rPr>
          <w:noProof w:val="0"/>
          <w:szCs w:val="22"/>
          <w:lang w:val="hu-HU"/>
        </w:rPr>
      </w:pPr>
      <w:r w:rsidRPr="00E51F3F">
        <w:rPr>
          <w:color w:val="075095"/>
          <w:szCs w:val="22"/>
          <w:lang w:val="hu-HU" w:eastAsia="ja-JP"/>
        </w:rPr>
        <w:drawing>
          <wp:inline distT="0" distB="0" distL="0" distR="0" wp14:anchorId="107F8995" wp14:editId="07CDD7FF">
            <wp:extent cx="161925" cy="142875"/>
            <wp:effectExtent l="0" t="0" r="9525" b="9525"/>
            <wp:docPr id="40" name="Picture 40" descr="FTouch_Neg_Warning_Sign_28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Touch_Neg_Warning_Sign_280_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00EE1D63" w:rsidRPr="00E041B0">
        <w:rPr>
          <w:noProof w:val="0"/>
          <w:szCs w:val="22"/>
          <w:lang w:val="hu-HU"/>
        </w:rPr>
        <w:tab/>
      </w:r>
      <w:r w:rsidR="00EE1D63" w:rsidRPr="00FF310C">
        <w:rPr>
          <w:b/>
          <w:noProof w:val="0"/>
          <w:szCs w:val="22"/>
          <w:lang w:val="hu-HU"/>
        </w:rPr>
        <w:t xml:space="preserve">Soha ne </w:t>
      </w:r>
      <w:r w:rsidR="00FD1165">
        <w:rPr>
          <w:b/>
          <w:noProof w:val="0"/>
          <w:szCs w:val="22"/>
          <w:lang w:val="hu-HU"/>
        </w:rPr>
        <w:t>használjon el</w:t>
      </w:r>
      <w:r w:rsidR="00EE1D63" w:rsidRPr="00FF310C">
        <w:rPr>
          <w:b/>
          <w:noProof w:val="0"/>
          <w:szCs w:val="22"/>
          <w:lang w:val="hu-HU"/>
        </w:rPr>
        <w:t>görb</w:t>
      </w:r>
      <w:r w:rsidR="00FD1165">
        <w:rPr>
          <w:b/>
          <w:noProof w:val="0"/>
          <w:szCs w:val="22"/>
          <w:lang w:val="hu-HU"/>
        </w:rPr>
        <w:t xml:space="preserve">ült vagy sérült </w:t>
      </w:r>
      <w:r w:rsidR="00EE1D63" w:rsidRPr="00FF310C">
        <w:rPr>
          <w:b/>
          <w:noProof w:val="0"/>
          <w:szCs w:val="22"/>
          <w:lang w:val="hu-HU"/>
        </w:rPr>
        <w:t>tűt.</w:t>
      </w:r>
    </w:p>
    <w:p w14:paraId="6623EB79" w14:textId="77777777" w:rsidR="00EE1D63" w:rsidRPr="00E041B0" w:rsidRDefault="00EE1D63" w:rsidP="00E51F3F">
      <w:pPr>
        <w:widowControl w:val="0"/>
        <w:suppressAutoHyphens w:val="0"/>
        <w:rPr>
          <w:noProof w:val="0"/>
          <w:szCs w:val="22"/>
          <w:lang w:val="hu-HU"/>
        </w:rPr>
      </w:pPr>
    </w:p>
    <w:p w14:paraId="0B0D7087" w14:textId="77777777" w:rsidR="00EE1D63" w:rsidRPr="00E041B0" w:rsidRDefault="00EE1D63" w:rsidP="00EE1D63">
      <w:pPr>
        <w:widowControl w:val="0"/>
        <w:suppressAutoHyphens w:val="0"/>
        <w:autoSpaceDE w:val="0"/>
        <w:autoSpaceDN w:val="0"/>
        <w:adjustRightInd w:val="0"/>
        <w:rPr>
          <w:b/>
          <w:noProof w:val="0"/>
          <w:szCs w:val="22"/>
          <w:lang w:val="hu-HU"/>
        </w:rPr>
      </w:pPr>
      <w:r w:rsidRPr="00E041B0">
        <w:rPr>
          <w:b/>
          <w:noProof w:val="0"/>
          <w:szCs w:val="22"/>
          <w:lang w:val="hu-HU"/>
        </w:rPr>
        <w:t>Az inzulináramlás ellenőrzése</w:t>
      </w:r>
    </w:p>
    <w:p w14:paraId="1DA2B047" w14:textId="77777777" w:rsidR="00EE1D63" w:rsidRPr="00E041B0" w:rsidRDefault="00EE1D63" w:rsidP="00EE1D63">
      <w:pPr>
        <w:widowControl w:val="0"/>
        <w:suppressAutoHyphens w:val="0"/>
        <w:autoSpaceDE w:val="0"/>
        <w:autoSpaceDN w:val="0"/>
        <w:adjustRightInd w:val="0"/>
        <w:rPr>
          <w:noProof w:val="0"/>
          <w:szCs w:val="22"/>
          <w:lang w:val="hu-HU"/>
        </w:rPr>
      </w:pPr>
    </w:p>
    <w:p w14:paraId="05516758" w14:textId="77777777" w:rsidR="00EE1D63" w:rsidRPr="00E041B0" w:rsidRDefault="00EE1D63" w:rsidP="00EE1D63">
      <w:pPr>
        <w:suppressAutoHyphens w:val="0"/>
        <w:autoSpaceDE w:val="0"/>
        <w:autoSpaceDN w:val="0"/>
        <w:adjustRightInd w:val="0"/>
        <w:rPr>
          <w:b/>
          <w:noProof w:val="0"/>
          <w:szCs w:val="22"/>
          <w:lang w:val="hu-HU"/>
        </w:rPr>
      </w:pPr>
      <w:r w:rsidRPr="00E041B0">
        <w:rPr>
          <w:b/>
          <w:noProof w:val="0"/>
          <w:szCs w:val="22"/>
          <w:lang w:val="hu-HU"/>
        </w:rPr>
        <w:t xml:space="preserve">Adagjának beállítása és </w:t>
      </w:r>
      <w:r w:rsidR="001F4745">
        <w:rPr>
          <w:b/>
          <w:noProof w:val="0"/>
          <w:szCs w:val="22"/>
          <w:lang w:val="hu-HU"/>
        </w:rPr>
        <w:t>az injekció beadása</w:t>
      </w:r>
      <w:r w:rsidRPr="00E041B0">
        <w:rPr>
          <w:b/>
          <w:noProof w:val="0"/>
          <w:szCs w:val="22"/>
          <w:lang w:val="hu-HU"/>
        </w:rPr>
        <w:t xml:space="preserve"> előtt mindig ellenőrizze az inzulin áramlását, mert ezzel biztosítja azt, hogy teljes adagját megkapja.</w:t>
      </w:r>
    </w:p>
    <w:p w14:paraId="1EF63C64" w14:textId="77777777" w:rsidR="00EE1D63" w:rsidRPr="00E041B0" w:rsidRDefault="00EE1D63" w:rsidP="00E51F3F">
      <w:pPr>
        <w:rPr>
          <w:b/>
          <w:bCs/>
          <w:iCs/>
          <w:noProof w:val="0"/>
          <w:szCs w:val="22"/>
          <w:lang w:val="hu-HU"/>
        </w:rPr>
      </w:pPr>
    </w:p>
    <w:p w14:paraId="67777C40" w14:textId="77777777" w:rsidR="00EE1D63" w:rsidRPr="00E041B0" w:rsidRDefault="0059504C" w:rsidP="00EE1D63">
      <w:pPr>
        <w:ind w:left="567" w:hanging="567"/>
        <w:rPr>
          <w:noProof w:val="0"/>
          <w:szCs w:val="22"/>
          <w:lang w:val="hu-HU"/>
        </w:rPr>
      </w:pPr>
      <w:r>
        <w:rPr>
          <w:b/>
          <w:noProof w:val="0"/>
          <w:szCs w:val="22"/>
          <w:lang w:val="hu-HU"/>
        </w:rPr>
        <w:t>F</w:t>
      </w:r>
      <w:r w:rsidR="00EE1D63" w:rsidRPr="00E041B0">
        <w:rPr>
          <w:b/>
          <w:noProof w:val="0"/>
          <w:szCs w:val="22"/>
          <w:lang w:val="hu-HU"/>
        </w:rPr>
        <w:tab/>
      </w:r>
      <w:r w:rsidR="00EE1D63" w:rsidRPr="00E041B0">
        <w:rPr>
          <w:noProof w:val="0"/>
          <w:szCs w:val="22"/>
          <w:lang w:val="hu-HU"/>
        </w:rPr>
        <w:t>Az adagbeállító elforgatásával állítson be 2 egységet.</w:t>
      </w:r>
    </w:p>
    <w:p w14:paraId="6DE69EBB" w14:textId="77777777" w:rsidR="00EE1D63" w:rsidRPr="00E041B0" w:rsidRDefault="00EE1D63" w:rsidP="00EE1D63">
      <w:pPr>
        <w:widowControl w:val="0"/>
        <w:suppressAutoHyphens w:val="0"/>
        <w:rPr>
          <w:noProof w:val="0"/>
          <w:szCs w:val="22"/>
          <w:lang w:val="hu-HU"/>
        </w:rPr>
      </w:pPr>
    </w:p>
    <w:bookmarkStart w:id="133" w:name="_MON_1494312663"/>
    <w:bookmarkEnd w:id="133"/>
    <w:p w14:paraId="436452F6" w14:textId="77777777" w:rsidR="00EE1D63" w:rsidRPr="00671B23" w:rsidRDefault="00612F15" w:rsidP="00EE1D63">
      <w:pPr>
        <w:widowControl w:val="0"/>
        <w:suppressAutoHyphens w:val="0"/>
        <w:rPr>
          <w:noProof w:val="0"/>
          <w:szCs w:val="22"/>
          <w:lang w:val="hu-HU"/>
        </w:rPr>
      </w:pPr>
      <w:r w:rsidRPr="00671B23">
        <w:rPr>
          <w:noProof w:val="0"/>
          <w:color w:val="075095"/>
          <w:szCs w:val="22"/>
          <w:lang w:val="hu-HU"/>
        </w:rPr>
        <w:object w:dxaOrig="1693" w:dyaOrig="2220" w14:anchorId="407DA025">
          <v:shape id="_x0000_i1053" type="#_x0000_t75" style="width:86.25pt;height:108pt" o:ole="">
            <v:imagedata r:id="rId68" o:title=""/>
          </v:shape>
          <o:OLEObject Type="Embed" ProgID="Word.Document.12" ShapeID="_x0000_i1053" DrawAspect="Content" ObjectID="_1807518077" r:id="rId69">
            <o:FieldCodes>\s</o:FieldCodes>
          </o:OLEObject>
        </w:object>
      </w:r>
    </w:p>
    <w:p w14:paraId="6B5C25C9" w14:textId="77777777" w:rsidR="00EE1D63" w:rsidRPr="00E041B0" w:rsidRDefault="00EE1D63" w:rsidP="00EE1D63">
      <w:pPr>
        <w:widowControl w:val="0"/>
        <w:suppressAutoHyphens w:val="0"/>
        <w:rPr>
          <w:noProof w:val="0"/>
          <w:szCs w:val="22"/>
          <w:lang w:val="hu-HU"/>
        </w:rPr>
      </w:pPr>
    </w:p>
    <w:p w14:paraId="49228582" w14:textId="77777777" w:rsidR="00EE1D63" w:rsidRPr="00E041B0" w:rsidRDefault="00612F15" w:rsidP="00E51F3F">
      <w:pPr>
        <w:ind w:left="567" w:hanging="567"/>
        <w:rPr>
          <w:noProof w:val="0"/>
          <w:szCs w:val="22"/>
          <w:lang w:val="hu-HU"/>
        </w:rPr>
      </w:pPr>
      <w:r>
        <w:rPr>
          <w:b/>
          <w:noProof w:val="0"/>
          <w:szCs w:val="22"/>
          <w:lang w:val="hu-HU"/>
        </w:rPr>
        <w:t>G</w:t>
      </w:r>
      <w:r w:rsidR="00EE1D63" w:rsidRPr="00E041B0">
        <w:rPr>
          <w:b/>
          <w:noProof w:val="0"/>
          <w:szCs w:val="22"/>
          <w:lang w:val="hu-HU"/>
        </w:rPr>
        <w:tab/>
      </w:r>
      <w:r w:rsidR="00EE1D63" w:rsidRPr="00E041B0">
        <w:rPr>
          <w:noProof w:val="0"/>
          <w:szCs w:val="22"/>
          <w:lang w:val="hu-HU"/>
        </w:rPr>
        <w:t>Tartsa a</w:t>
      </w:r>
      <w:r w:rsidR="00257FD7">
        <w:rPr>
          <w:noProof w:val="0"/>
          <w:szCs w:val="22"/>
          <w:lang w:val="hu-HU"/>
        </w:rPr>
        <w:t>z</w:t>
      </w:r>
      <w:r w:rsidR="00EE1D63" w:rsidRPr="00E041B0">
        <w:rPr>
          <w:noProof w:val="0"/>
          <w:szCs w:val="22"/>
          <w:lang w:val="hu-HU"/>
        </w:rPr>
        <w:t xml:space="preserve"> </w:t>
      </w:r>
      <w:r w:rsidR="00257FD7">
        <w:rPr>
          <w:iCs/>
          <w:lang w:val="hu-HU"/>
        </w:rPr>
        <w:t xml:space="preserve">injekciós </w:t>
      </w:r>
      <w:r w:rsidR="00EE1D63" w:rsidRPr="00E041B0">
        <w:rPr>
          <w:noProof w:val="0"/>
          <w:szCs w:val="22"/>
          <w:lang w:val="hu-HU"/>
        </w:rPr>
        <w:t>tollat a tűvel felfelé.</w:t>
      </w:r>
    </w:p>
    <w:p w14:paraId="4C689EDF" w14:textId="77777777" w:rsidR="00EE1D63" w:rsidRPr="00E041B0" w:rsidRDefault="00EE1D63" w:rsidP="00EE1D63">
      <w:pPr>
        <w:rPr>
          <w:noProof w:val="0"/>
          <w:szCs w:val="22"/>
          <w:lang w:val="hu-HU"/>
        </w:rPr>
      </w:pPr>
    </w:p>
    <w:p w14:paraId="64A3B843" w14:textId="77777777" w:rsidR="00EE1D63" w:rsidRPr="00E041B0" w:rsidRDefault="00EE1D63" w:rsidP="00E51F3F">
      <w:pPr>
        <w:tabs>
          <w:tab w:val="clear" w:pos="567"/>
          <w:tab w:val="left" w:pos="1134"/>
        </w:tabs>
        <w:ind w:left="567"/>
        <w:rPr>
          <w:noProof w:val="0"/>
          <w:szCs w:val="22"/>
          <w:lang w:val="hu-HU"/>
        </w:rPr>
      </w:pPr>
      <w:r w:rsidRPr="00E041B0">
        <w:rPr>
          <w:noProof w:val="0"/>
          <w:szCs w:val="22"/>
          <w:lang w:val="hu-HU"/>
        </w:rPr>
        <w:t>Kocogtassa meg néhányszor a</w:t>
      </w:r>
      <w:r w:rsidR="00257FD7">
        <w:rPr>
          <w:noProof w:val="0"/>
          <w:szCs w:val="22"/>
          <w:lang w:val="hu-HU"/>
        </w:rPr>
        <w:t>z</w:t>
      </w:r>
      <w:r w:rsidRPr="00E041B0">
        <w:rPr>
          <w:noProof w:val="0"/>
          <w:szCs w:val="22"/>
          <w:lang w:val="hu-HU"/>
        </w:rPr>
        <w:t xml:space="preserve"> </w:t>
      </w:r>
      <w:r w:rsidR="00257FD7">
        <w:rPr>
          <w:iCs/>
          <w:lang w:val="hu-HU"/>
        </w:rPr>
        <w:t xml:space="preserve">injekciós </w:t>
      </w:r>
      <w:r w:rsidRPr="00E041B0">
        <w:rPr>
          <w:noProof w:val="0"/>
          <w:szCs w:val="22"/>
          <w:lang w:val="hu-HU"/>
        </w:rPr>
        <w:t>toll felső részét, hogy a légbuborékok felemelkedjenek.</w:t>
      </w:r>
    </w:p>
    <w:p w14:paraId="77E0C7B7" w14:textId="77777777" w:rsidR="00EE1D63" w:rsidRPr="00E041B0" w:rsidRDefault="00EE1D63" w:rsidP="00EE1D63">
      <w:pPr>
        <w:widowControl w:val="0"/>
        <w:suppressAutoHyphens w:val="0"/>
        <w:rPr>
          <w:noProof w:val="0"/>
          <w:szCs w:val="22"/>
          <w:lang w:val="hu-HU"/>
        </w:rPr>
      </w:pPr>
    </w:p>
    <w:bookmarkStart w:id="134" w:name="_MON_1494312677"/>
    <w:bookmarkEnd w:id="134"/>
    <w:p w14:paraId="055AAE78" w14:textId="77777777" w:rsidR="00EE1D63" w:rsidRPr="00671B23" w:rsidRDefault="00612F15" w:rsidP="00EE1D63">
      <w:pPr>
        <w:widowControl w:val="0"/>
        <w:suppressAutoHyphens w:val="0"/>
        <w:rPr>
          <w:noProof w:val="0"/>
          <w:szCs w:val="22"/>
          <w:lang w:val="hu-HU"/>
        </w:rPr>
      </w:pPr>
      <w:r w:rsidRPr="00671B23">
        <w:rPr>
          <w:noProof w:val="0"/>
          <w:color w:val="075095"/>
          <w:szCs w:val="22"/>
          <w:lang w:val="hu-HU"/>
        </w:rPr>
        <w:object w:dxaOrig="1693" w:dyaOrig="1710" w14:anchorId="737ED8D1">
          <v:shape id="_x0000_i1054" type="#_x0000_t75" style="width:86.25pt;height:86.25pt" o:ole="">
            <v:imagedata r:id="rId70" o:title=""/>
          </v:shape>
          <o:OLEObject Type="Embed" ProgID="Word.Document.12" ShapeID="_x0000_i1054" DrawAspect="Content" ObjectID="_1807518078" r:id="rId71">
            <o:FieldCodes>\s</o:FieldCodes>
          </o:OLEObject>
        </w:object>
      </w:r>
    </w:p>
    <w:p w14:paraId="0B8C588C" w14:textId="77777777" w:rsidR="00EE1D63" w:rsidRPr="00E041B0" w:rsidRDefault="00EE1D63" w:rsidP="00EE1D63">
      <w:pPr>
        <w:widowControl w:val="0"/>
        <w:suppressAutoHyphens w:val="0"/>
        <w:rPr>
          <w:noProof w:val="0"/>
          <w:szCs w:val="22"/>
          <w:lang w:val="hu-HU"/>
        </w:rPr>
      </w:pPr>
    </w:p>
    <w:p w14:paraId="222DAE81" w14:textId="77777777" w:rsidR="00EE1D63" w:rsidRPr="00E041B0" w:rsidRDefault="00612F15" w:rsidP="00EE1D63">
      <w:pPr>
        <w:widowControl w:val="0"/>
        <w:autoSpaceDE w:val="0"/>
        <w:autoSpaceDN w:val="0"/>
        <w:adjustRightInd w:val="0"/>
        <w:ind w:left="567" w:hanging="567"/>
        <w:textAlignment w:val="center"/>
        <w:rPr>
          <w:b/>
          <w:noProof w:val="0"/>
          <w:szCs w:val="22"/>
          <w:lang w:val="hu-HU"/>
        </w:rPr>
      </w:pPr>
      <w:r>
        <w:rPr>
          <w:b/>
          <w:noProof w:val="0"/>
          <w:szCs w:val="22"/>
          <w:lang w:val="hu-HU"/>
        </w:rPr>
        <w:t>H</w:t>
      </w:r>
      <w:r w:rsidR="00EE1D63" w:rsidRPr="00E041B0">
        <w:rPr>
          <w:b/>
          <w:noProof w:val="0"/>
          <w:szCs w:val="22"/>
          <w:lang w:val="hu-HU"/>
        </w:rPr>
        <w:tab/>
      </w:r>
      <w:r w:rsidR="00EE1D63" w:rsidRPr="00E041B0">
        <w:rPr>
          <w:noProof w:val="0"/>
          <w:szCs w:val="22"/>
          <w:lang w:val="hu-HU"/>
        </w:rPr>
        <w:t>Hüvelykujjával nyomja be az adagológombot egészen addig, amíg a</w:t>
      </w:r>
      <w:r w:rsidR="00CD26E7">
        <w:rPr>
          <w:noProof w:val="0"/>
          <w:szCs w:val="22"/>
          <w:lang w:val="hu-HU"/>
        </w:rPr>
        <w:t xml:space="preserve">z </w:t>
      </w:r>
      <w:r w:rsidR="00CD26E7" w:rsidRPr="00CD26E7">
        <w:rPr>
          <w:noProof w:val="0"/>
          <w:szCs w:val="22"/>
          <w:lang w:val="hu-HU"/>
        </w:rPr>
        <w:t>adagszámláló</w:t>
      </w:r>
      <w:r w:rsidR="00EE1D63" w:rsidRPr="00E041B0">
        <w:rPr>
          <w:noProof w:val="0"/>
          <w:szCs w:val="22"/>
          <w:lang w:val="hu-HU"/>
        </w:rPr>
        <w:t xml:space="preserve"> vissza</w:t>
      </w:r>
      <w:r w:rsidR="00CD26E7">
        <w:rPr>
          <w:noProof w:val="0"/>
          <w:szCs w:val="22"/>
          <w:lang w:val="hu-HU"/>
        </w:rPr>
        <w:t xml:space="preserve"> nem </w:t>
      </w:r>
      <w:r w:rsidR="00EE1D63" w:rsidRPr="00E041B0">
        <w:rPr>
          <w:noProof w:val="0"/>
          <w:szCs w:val="22"/>
          <w:lang w:val="hu-HU"/>
        </w:rPr>
        <w:t>tér a nulla értékre. A 0 számjegy</w:t>
      </w:r>
      <w:r w:rsidR="00CD26E7">
        <w:rPr>
          <w:noProof w:val="0"/>
          <w:szCs w:val="22"/>
          <w:lang w:val="hu-HU"/>
        </w:rPr>
        <w:t>nek</w:t>
      </w:r>
      <w:r w:rsidR="00EE1D63" w:rsidRPr="00E041B0">
        <w:rPr>
          <w:noProof w:val="0"/>
          <w:szCs w:val="22"/>
          <w:lang w:val="hu-HU"/>
        </w:rPr>
        <w:t xml:space="preserve"> egy vonalba </w:t>
      </w:r>
      <w:r w:rsidR="00CD26E7">
        <w:rPr>
          <w:noProof w:val="0"/>
          <w:szCs w:val="22"/>
          <w:lang w:val="hu-HU"/>
        </w:rPr>
        <w:t xml:space="preserve">kell </w:t>
      </w:r>
      <w:r w:rsidR="00EE1D63" w:rsidRPr="00E041B0">
        <w:rPr>
          <w:noProof w:val="0"/>
          <w:szCs w:val="22"/>
          <w:lang w:val="hu-HU"/>
        </w:rPr>
        <w:t>kerül</w:t>
      </w:r>
      <w:r w:rsidR="00CD26E7">
        <w:rPr>
          <w:noProof w:val="0"/>
          <w:szCs w:val="22"/>
          <w:lang w:val="hu-HU"/>
        </w:rPr>
        <w:t>nie</w:t>
      </w:r>
      <w:r w:rsidR="00EE1D63" w:rsidRPr="00E041B0">
        <w:rPr>
          <w:noProof w:val="0"/>
          <w:szCs w:val="22"/>
          <w:lang w:val="hu-HU"/>
        </w:rPr>
        <w:t xml:space="preserve"> a mutatóval. A tű hegyén egy csepp inzulin fog megjelenni.</w:t>
      </w:r>
    </w:p>
    <w:p w14:paraId="4D8C54D1" w14:textId="77777777" w:rsidR="00EE1D63" w:rsidRPr="00E041B0" w:rsidRDefault="00EE1D63" w:rsidP="00EE1D63">
      <w:pPr>
        <w:rPr>
          <w:noProof w:val="0"/>
          <w:szCs w:val="22"/>
          <w:lang w:val="hu-HU"/>
        </w:rPr>
      </w:pPr>
    </w:p>
    <w:p w14:paraId="1B9EBA7B" w14:textId="77777777" w:rsidR="00EE1D63" w:rsidRPr="00E041B0" w:rsidRDefault="00EE1D63" w:rsidP="00E51F3F">
      <w:pPr>
        <w:tabs>
          <w:tab w:val="clear" w:pos="567"/>
          <w:tab w:val="left" w:pos="1134"/>
        </w:tabs>
        <w:ind w:left="567"/>
        <w:rPr>
          <w:noProof w:val="0"/>
          <w:szCs w:val="22"/>
          <w:lang w:val="hu-HU"/>
        </w:rPr>
      </w:pPr>
      <w:r w:rsidRPr="00E041B0">
        <w:rPr>
          <w:noProof w:val="0"/>
          <w:szCs w:val="22"/>
          <w:lang w:val="hu-HU"/>
        </w:rPr>
        <w:t xml:space="preserve">Amennyiben nem jelenik meg inzulincsepp, ismételje meg legfeljebb </w:t>
      </w:r>
      <w:r w:rsidR="0048702C">
        <w:rPr>
          <w:noProof w:val="0"/>
          <w:szCs w:val="22"/>
          <w:lang w:val="hu-HU"/>
        </w:rPr>
        <w:t>6</w:t>
      </w:r>
      <w:r w:rsidR="00CD26E7">
        <w:rPr>
          <w:noProof w:val="0"/>
          <w:szCs w:val="22"/>
          <w:lang w:val="hu-HU"/>
        </w:rPr>
        <w:t xml:space="preserve"> alkalommal</w:t>
      </w:r>
      <w:r w:rsidRPr="00E041B0">
        <w:rPr>
          <w:noProof w:val="0"/>
          <w:szCs w:val="22"/>
          <w:lang w:val="hu-HU"/>
        </w:rPr>
        <w:t xml:space="preserve"> az </w:t>
      </w:r>
      <w:r w:rsidR="00CD26E7" w:rsidRPr="00FF310C">
        <w:rPr>
          <w:b/>
          <w:noProof w:val="0"/>
          <w:szCs w:val="22"/>
          <w:lang w:val="hu-HU"/>
        </w:rPr>
        <w:t>F</w:t>
      </w:r>
      <w:r w:rsidRPr="0048702C">
        <w:rPr>
          <w:b/>
          <w:noProof w:val="0"/>
          <w:szCs w:val="22"/>
          <w:lang w:val="hu-HU"/>
        </w:rPr>
        <w:t xml:space="preserve"> </w:t>
      </w:r>
      <w:r w:rsidRPr="0048702C">
        <w:rPr>
          <w:b/>
          <w:noProof w:val="0"/>
          <w:szCs w:val="22"/>
          <w:lang w:val="hu-HU"/>
        </w:rPr>
        <w:noBreakHyphen/>
        <w:t xml:space="preserve"> </w:t>
      </w:r>
      <w:r w:rsidR="00CD26E7">
        <w:rPr>
          <w:b/>
          <w:noProof w:val="0"/>
          <w:szCs w:val="22"/>
          <w:lang w:val="hu-HU"/>
        </w:rPr>
        <w:t>H</w:t>
      </w:r>
      <w:r w:rsidRPr="00E041B0">
        <w:rPr>
          <w:noProof w:val="0"/>
          <w:szCs w:val="22"/>
          <w:lang w:val="hu-HU"/>
        </w:rPr>
        <w:t xml:space="preserve"> lépéseket. Amennyiben az új próbálkozások után sem jelenik meg inzulincsepp, cserélje ki a tűt</w:t>
      </w:r>
      <w:r w:rsidR="009A705A">
        <w:rPr>
          <w:noProof w:val="0"/>
          <w:szCs w:val="22"/>
          <w:lang w:val="hu-HU"/>
        </w:rPr>
        <w:t>,</w:t>
      </w:r>
      <w:r w:rsidRPr="00E041B0">
        <w:rPr>
          <w:noProof w:val="0"/>
          <w:szCs w:val="22"/>
          <w:lang w:val="hu-HU"/>
        </w:rPr>
        <w:t xml:space="preserve"> és ismételje meg még egyszer az </w:t>
      </w:r>
      <w:r w:rsidR="00CD26E7" w:rsidRPr="00FF310C">
        <w:rPr>
          <w:b/>
          <w:noProof w:val="0"/>
          <w:szCs w:val="22"/>
          <w:lang w:val="hu-HU"/>
        </w:rPr>
        <w:t>F</w:t>
      </w:r>
      <w:r w:rsidRPr="00E041B0">
        <w:rPr>
          <w:noProof w:val="0"/>
          <w:szCs w:val="22"/>
          <w:lang w:val="hu-HU"/>
        </w:rPr>
        <w:t xml:space="preserve"> </w:t>
      </w:r>
      <w:r w:rsidRPr="00E041B0">
        <w:rPr>
          <w:noProof w:val="0"/>
          <w:szCs w:val="22"/>
          <w:lang w:val="hu-HU"/>
        </w:rPr>
        <w:noBreakHyphen/>
        <w:t xml:space="preserve"> </w:t>
      </w:r>
      <w:r w:rsidR="00CD26E7" w:rsidRPr="00FF310C">
        <w:rPr>
          <w:b/>
          <w:noProof w:val="0"/>
          <w:szCs w:val="22"/>
          <w:lang w:val="hu-HU"/>
        </w:rPr>
        <w:t>H</w:t>
      </w:r>
      <w:r w:rsidRPr="00E041B0">
        <w:rPr>
          <w:noProof w:val="0"/>
          <w:szCs w:val="22"/>
          <w:lang w:val="hu-HU"/>
        </w:rPr>
        <w:t xml:space="preserve"> lépéseket.</w:t>
      </w:r>
    </w:p>
    <w:p w14:paraId="3364D162" w14:textId="77777777" w:rsidR="00EE1D63" w:rsidRPr="0099074D" w:rsidRDefault="00EE1D63" w:rsidP="00EE1D63">
      <w:pPr>
        <w:rPr>
          <w:noProof w:val="0"/>
          <w:szCs w:val="22"/>
          <w:lang w:val="hu-HU"/>
        </w:rPr>
      </w:pPr>
    </w:p>
    <w:p w14:paraId="3DC16821" w14:textId="77777777" w:rsidR="00EE1D63" w:rsidRDefault="00EE1D63" w:rsidP="00E51F3F">
      <w:pPr>
        <w:tabs>
          <w:tab w:val="clear" w:pos="567"/>
          <w:tab w:val="left" w:pos="1134"/>
        </w:tabs>
        <w:ind w:left="567"/>
        <w:rPr>
          <w:noProof w:val="0"/>
          <w:szCs w:val="22"/>
          <w:lang w:val="hu-HU"/>
        </w:rPr>
      </w:pPr>
      <w:r w:rsidRPr="0099074D">
        <w:rPr>
          <w:noProof w:val="0"/>
          <w:szCs w:val="22"/>
          <w:lang w:val="hu-HU"/>
        </w:rPr>
        <w:t>Ne használja a</w:t>
      </w:r>
      <w:r w:rsidR="00257FD7">
        <w:rPr>
          <w:noProof w:val="0"/>
          <w:szCs w:val="22"/>
          <w:lang w:val="hu-HU"/>
        </w:rPr>
        <w:t>z</w:t>
      </w:r>
      <w:r w:rsidRPr="0099074D">
        <w:rPr>
          <w:noProof w:val="0"/>
          <w:szCs w:val="22"/>
          <w:lang w:val="hu-HU"/>
        </w:rPr>
        <w:t xml:space="preserve"> </w:t>
      </w:r>
      <w:r w:rsidR="00257FD7">
        <w:rPr>
          <w:iCs/>
          <w:lang w:val="hu-HU"/>
        </w:rPr>
        <w:t xml:space="preserve">injekciós </w:t>
      </w:r>
      <w:r w:rsidRPr="0099074D">
        <w:rPr>
          <w:noProof w:val="0"/>
          <w:szCs w:val="22"/>
          <w:lang w:val="hu-HU"/>
        </w:rPr>
        <w:t>tollat, ha továbbra sem jelenik meg az inzulincsepp.</w:t>
      </w:r>
    </w:p>
    <w:p w14:paraId="3FC4976D" w14:textId="77777777" w:rsidR="00EE1D63" w:rsidRPr="00E041B0" w:rsidRDefault="00EE1D63" w:rsidP="00EE1D63">
      <w:pPr>
        <w:widowControl w:val="0"/>
        <w:suppressAutoHyphens w:val="0"/>
        <w:rPr>
          <w:noProof w:val="0"/>
          <w:szCs w:val="22"/>
          <w:lang w:val="hu-HU"/>
        </w:rPr>
      </w:pPr>
    </w:p>
    <w:bookmarkStart w:id="135" w:name="_MON_1494312719"/>
    <w:bookmarkEnd w:id="135"/>
    <w:p w14:paraId="73F1F77A" w14:textId="77777777" w:rsidR="00EE1D63" w:rsidRPr="00671B23" w:rsidRDefault="00CD26E7" w:rsidP="00EE1D63">
      <w:pPr>
        <w:widowControl w:val="0"/>
        <w:suppressAutoHyphens w:val="0"/>
        <w:rPr>
          <w:noProof w:val="0"/>
          <w:szCs w:val="22"/>
          <w:lang w:val="hu-HU"/>
        </w:rPr>
      </w:pPr>
      <w:r w:rsidRPr="00671B23">
        <w:rPr>
          <w:noProof w:val="0"/>
          <w:color w:val="075095"/>
          <w:szCs w:val="22"/>
          <w:lang w:val="hu-HU"/>
        </w:rPr>
        <w:object w:dxaOrig="1693" w:dyaOrig="1710" w14:anchorId="72760F90">
          <v:shape id="_x0000_i1055" type="#_x0000_t75" style="width:86.25pt;height:86.25pt" o:ole="">
            <v:imagedata r:id="rId72" o:title=""/>
          </v:shape>
          <o:OLEObject Type="Embed" ProgID="Word.Document.12" ShapeID="_x0000_i1055" DrawAspect="Content" ObjectID="_1807518079" r:id="rId73">
            <o:FieldCodes>\s</o:FieldCodes>
          </o:OLEObject>
        </w:object>
      </w:r>
    </w:p>
    <w:p w14:paraId="4FEBF607" w14:textId="77777777" w:rsidR="00EE1D63" w:rsidRPr="00E041B0" w:rsidRDefault="00EE1D63" w:rsidP="00EE1D63">
      <w:pPr>
        <w:widowControl w:val="0"/>
        <w:suppressAutoHyphens w:val="0"/>
        <w:rPr>
          <w:noProof w:val="0"/>
          <w:szCs w:val="22"/>
          <w:lang w:val="hu-HU"/>
        </w:rPr>
      </w:pPr>
    </w:p>
    <w:p w14:paraId="2A4A5A0A" w14:textId="77777777" w:rsidR="00EE1D63" w:rsidRDefault="0007039E" w:rsidP="00FF310C">
      <w:pPr>
        <w:widowControl w:val="0"/>
        <w:suppressAutoHyphens w:val="0"/>
        <w:ind w:left="567" w:hanging="567"/>
        <w:rPr>
          <w:noProof w:val="0"/>
          <w:szCs w:val="22"/>
          <w:lang w:val="hu-HU"/>
        </w:rPr>
      </w:pPr>
      <w:r w:rsidRPr="00E51F3F">
        <w:rPr>
          <w:color w:val="075095"/>
          <w:szCs w:val="22"/>
          <w:lang w:val="hu-HU" w:eastAsia="ja-JP"/>
        </w:rPr>
        <w:drawing>
          <wp:inline distT="0" distB="0" distL="0" distR="0" wp14:anchorId="7EE41452" wp14:editId="0EEC80F5">
            <wp:extent cx="161925" cy="142875"/>
            <wp:effectExtent l="0" t="0" r="9525" b="9525"/>
            <wp:docPr id="44" name="Picture 44" descr="FTouch_Neg_Warning_Sign_28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Touch_Neg_Warning_Sign_280_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00CD26E7" w:rsidRPr="00E041B0">
        <w:rPr>
          <w:noProof w:val="0"/>
          <w:szCs w:val="22"/>
          <w:lang w:val="hu-HU"/>
        </w:rPr>
        <w:tab/>
      </w:r>
      <w:r w:rsidR="00CD26E7" w:rsidRPr="00CD26E7">
        <w:rPr>
          <w:noProof w:val="0"/>
          <w:szCs w:val="22"/>
          <w:lang w:val="hu-HU"/>
        </w:rPr>
        <w:t xml:space="preserve">Az injekció beadása előtt </w:t>
      </w:r>
      <w:r w:rsidR="00CD26E7" w:rsidRPr="00FF310C">
        <w:rPr>
          <w:b/>
          <w:noProof w:val="0"/>
          <w:szCs w:val="22"/>
          <w:lang w:val="hu-HU"/>
        </w:rPr>
        <w:t>mindig ellenőrizze, hogy egy csepp megjelenik</w:t>
      </w:r>
      <w:r w:rsidR="005647A7">
        <w:rPr>
          <w:b/>
          <w:noProof w:val="0"/>
          <w:szCs w:val="22"/>
          <w:lang w:val="hu-HU"/>
        </w:rPr>
        <w:noBreakHyphen/>
      </w:r>
      <w:r w:rsidR="00CD26E7" w:rsidRPr="00FF310C">
        <w:rPr>
          <w:b/>
          <w:noProof w:val="0"/>
          <w:szCs w:val="22"/>
          <w:lang w:val="hu-HU"/>
        </w:rPr>
        <w:t>e</w:t>
      </w:r>
      <w:r w:rsidR="00CD26E7" w:rsidRPr="00CD26E7">
        <w:rPr>
          <w:noProof w:val="0"/>
          <w:szCs w:val="22"/>
          <w:lang w:val="hu-HU"/>
        </w:rPr>
        <w:t xml:space="preserve"> a tű hegyén. Ezzel meggyőződik arról, hogy az inzulin áramlása biztosított. Ha nem jelenik meg csepp, az injekciós toll </w:t>
      </w:r>
      <w:r w:rsidR="00CD26E7" w:rsidRPr="00CD26E7">
        <w:rPr>
          <w:b/>
          <w:noProof w:val="0"/>
          <w:szCs w:val="22"/>
          <w:lang w:val="hu-HU"/>
        </w:rPr>
        <w:t xml:space="preserve">nem </w:t>
      </w:r>
      <w:r w:rsidR="00CD26E7" w:rsidRPr="00CD26E7">
        <w:rPr>
          <w:noProof w:val="0"/>
          <w:szCs w:val="22"/>
          <w:lang w:val="hu-HU"/>
        </w:rPr>
        <w:t>fog inzulint beadni, még akkor sem, ha az adagszámláló mozog. Ez azt jelezheti, hogy a tű elzáródott vagy megsérült.</w:t>
      </w:r>
    </w:p>
    <w:p w14:paraId="016CEFE7" w14:textId="77777777" w:rsidR="006002A8" w:rsidRDefault="006002A8" w:rsidP="006002A8">
      <w:pPr>
        <w:rPr>
          <w:noProof w:val="0"/>
          <w:lang w:val="hu-HU"/>
        </w:rPr>
      </w:pPr>
    </w:p>
    <w:p w14:paraId="4B3C2238" w14:textId="77777777" w:rsidR="006002A8" w:rsidRPr="0099074D" w:rsidRDefault="0007039E" w:rsidP="006002A8">
      <w:pPr>
        <w:ind w:left="567" w:hanging="567"/>
        <w:rPr>
          <w:lang w:val="hu-HU"/>
        </w:rPr>
      </w:pPr>
      <w:r w:rsidRPr="00E51F3F">
        <w:rPr>
          <w:color w:val="075095"/>
          <w:szCs w:val="22"/>
          <w:lang w:val="hu-HU" w:eastAsia="ja-JP"/>
        </w:rPr>
        <w:drawing>
          <wp:inline distT="0" distB="0" distL="0" distR="0" wp14:anchorId="221BF186" wp14:editId="250D7633">
            <wp:extent cx="161925" cy="142875"/>
            <wp:effectExtent l="0" t="0" r="9525" b="9525"/>
            <wp:docPr id="45" name="Picture 45" descr="FTouch_Neg_Warning_Sign_28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Touch_Neg_Warning_Sign_280_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006002A8">
        <w:rPr>
          <w:noProof w:val="0"/>
          <w:color w:val="075095"/>
          <w:szCs w:val="22"/>
          <w:lang w:val="hu-HU"/>
        </w:rPr>
        <w:tab/>
      </w:r>
      <w:r w:rsidR="006002A8" w:rsidRPr="0098325D">
        <w:rPr>
          <w:b/>
          <w:lang w:val="hu-HU"/>
        </w:rPr>
        <w:t>Az injekció beadása előtt mindig ellenőrizze az áramlást.</w:t>
      </w:r>
      <w:r w:rsidR="006002A8" w:rsidRPr="00707E0A">
        <w:rPr>
          <w:lang w:val="hu-HU"/>
        </w:rPr>
        <w:t xml:space="preserve"> Ha nem ellenőrzi az áramlást, előfordulhat, hogy túl kevés </w:t>
      </w:r>
      <w:r w:rsidR="006002A8">
        <w:rPr>
          <w:lang w:val="hu-HU"/>
        </w:rPr>
        <w:t>inzulint</w:t>
      </w:r>
      <w:r w:rsidR="006002A8" w:rsidRPr="00707E0A">
        <w:rPr>
          <w:lang w:val="hu-HU"/>
        </w:rPr>
        <w:t xml:space="preserve"> ad be, vagy semennyi </w:t>
      </w:r>
      <w:r w:rsidR="006002A8">
        <w:rPr>
          <w:lang w:val="hu-HU"/>
        </w:rPr>
        <w:t>inzulint</w:t>
      </w:r>
      <w:r w:rsidR="006002A8" w:rsidRPr="00707E0A">
        <w:rPr>
          <w:lang w:val="hu-HU"/>
        </w:rPr>
        <w:t xml:space="preserve"> </w:t>
      </w:r>
      <w:r w:rsidR="006002A8">
        <w:rPr>
          <w:lang w:val="hu-HU"/>
        </w:rPr>
        <w:t>s</w:t>
      </w:r>
      <w:r w:rsidR="006002A8" w:rsidRPr="00707E0A">
        <w:rPr>
          <w:lang w:val="hu-HU"/>
        </w:rPr>
        <w:t xml:space="preserve">em ad be. Ez </w:t>
      </w:r>
      <w:r w:rsidR="006002A8">
        <w:rPr>
          <w:lang w:val="hu-HU"/>
        </w:rPr>
        <w:t xml:space="preserve">túl </w:t>
      </w:r>
      <w:r w:rsidR="006002A8" w:rsidRPr="00707E0A">
        <w:rPr>
          <w:lang w:val="hu-HU"/>
        </w:rPr>
        <w:t>magas vércukorszint</w:t>
      </w:r>
      <w:r w:rsidR="006002A8">
        <w:rPr>
          <w:lang w:val="hu-HU"/>
        </w:rPr>
        <w:t>hez vezethet</w:t>
      </w:r>
      <w:r w:rsidR="006002A8" w:rsidRPr="00707E0A">
        <w:rPr>
          <w:lang w:val="hu-HU"/>
        </w:rPr>
        <w:t>.</w:t>
      </w:r>
    </w:p>
    <w:p w14:paraId="5CF9AC1D" w14:textId="77777777" w:rsidR="00CD26E7" w:rsidRPr="00E041B0" w:rsidRDefault="00CD26E7" w:rsidP="00EE1D63">
      <w:pPr>
        <w:widowControl w:val="0"/>
        <w:suppressAutoHyphens w:val="0"/>
        <w:rPr>
          <w:noProof w:val="0"/>
          <w:szCs w:val="22"/>
          <w:lang w:val="hu-HU"/>
        </w:rPr>
      </w:pPr>
    </w:p>
    <w:p w14:paraId="714CBDCF" w14:textId="77777777" w:rsidR="00EE1D63" w:rsidRPr="00E041B0" w:rsidRDefault="00EE1D63" w:rsidP="00EE1D63">
      <w:pPr>
        <w:widowControl w:val="0"/>
        <w:suppressAutoHyphens w:val="0"/>
        <w:rPr>
          <w:b/>
          <w:noProof w:val="0"/>
          <w:szCs w:val="22"/>
          <w:lang w:val="hu-HU"/>
        </w:rPr>
      </w:pPr>
      <w:r w:rsidRPr="00E041B0">
        <w:rPr>
          <w:b/>
          <w:noProof w:val="0"/>
          <w:szCs w:val="22"/>
          <w:lang w:val="hu-HU"/>
        </w:rPr>
        <w:t>Az adag beállítása</w:t>
      </w:r>
    </w:p>
    <w:p w14:paraId="281A8FE8" w14:textId="77777777" w:rsidR="00EE1D63" w:rsidRPr="00E041B0" w:rsidRDefault="00EE1D63" w:rsidP="00EE1D63">
      <w:pPr>
        <w:widowControl w:val="0"/>
        <w:suppressAutoHyphens w:val="0"/>
        <w:rPr>
          <w:noProof w:val="0"/>
          <w:szCs w:val="22"/>
          <w:lang w:val="hu-HU"/>
        </w:rPr>
      </w:pPr>
    </w:p>
    <w:p w14:paraId="1E0F8BBA" w14:textId="77777777" w:rsidR="00EE1D63" w:rsidRPr="00E041B0" w:rsidRDefault="00EE1D63" w:rsidP="00EE1D63">
      <w:pPr>
        <w:rPr>
          <w:b/>
          <w:noProof w:val="0"/>
          <w:szCs w:val="22"/>
          <w:lang w:val="hu-HU"/>
        </w:rPr>
      </w:pPr>
      <w:r w:rsidRPr="00E041B0">
        <w:rPr>
          <w:b/>
          <w:noProof w:val="0"/>
          <w:szCs w:val="22"/>
          <w:lang w:val="hu-HU"/>
        </w:rPr>
        <w:t>A</w:t>
      </w:r>
      <w:r w:rsidR="006002A8">
        <w:rPr>
          <w:b/>
          <w:noProof w:val="0"/>
          <w:szCs w:val="22"/>
          <w:lang w:val="hu-HU"/>
        </w:rPr>
        <w:t>z</w:t>
      </w:r>
      <w:r w:rsidRPr="00E041B0">
        <w:rPr>
          <w:b/>
          <w:noProof w:val="0"/>
          <w:szCs w:val="22"/>
          <w:lang w:val="hu-HU"/>
        </w:rPr>
        <w:t xml:space="preserve"> adag</w:t>
      </w:r>
      <w:r w:rsidR="006002A8">
        <w:rPr>
          <w:b/>
          <w:noProof w:val="0"/>
          <w:szCs w:val="22"/>
          <w:lang w:val="hu-HU"/>
        </w:rPr>
        <w:t xml:space="preserve"> </w:t>
      </w:r>
      <w:r w:rsidRPr="00E041B0">
        <w:rPr>
          <w:b/>
          <w:noProof w:val="0"/>
          <w:szCs w:val="22"/>
          <w:lang w:val="hu-HU"/>
        </w:rPr>
        <w:t>beállítás</w:t>
      </w:r>
      <w:r w:rsidR="006002A8">
        <w:rPr>
          <w:b/>
          <w:noProof w:val="0"/>
          <w:szCs w:val="22"/>
          <w:lang w:val="hu-HU"/>
        </w:rPr>
        <w:t>ához</w:t>
      </w:r>
      <w:r w:rsidRPr="00E041B0">
        <w:rPr>
          <w:b/>
          <w:noProof w:val="0"/>
          <w:szCs w:val="22"/>
          <w:lang w:val="hu-HU"/>
        </w:rPr>
        <w:t xml:space="preserve"> használja a NovoRapid FlexTouch </w:t>
      </w:r>
      <w:r w:rsidR="00257FD7" w:rsidRPr="00FF310C">
        <w:rPr>
          <w:b/>
          <w:iCs/>
          <w:lang w:val="hu-HU"/>
        </w:rPr>
        <w:t>injekciós</w:t>
      </w:r>
      <w:r w:rsidR="00257FD7">
        <w:rPr>
          <w:iCs/>
          <w:lang w:val="hu-HU"/>
        </w:rPr>
        <w:t xml:space="preserve"> </w:t>
      </w:r>
      <w:r w:rsidRPr="00E041B0">
        <w:rPr>
          <w:b/>
          <w:noProof w:val="0"/>
          <w:szCs w:val="22"/>
          <w:lang w:val="hu-HU"/>
        </w:rPr>
        <w:t>tollán</w:t>
      </w:r>
      <w:r w:rsidR="009A705A" w:rsidRPr="009A705A">
        <w:rPr>
          <w:b/>
          <w:noProof w:val="0"/>
          <w:szCs w:val="22"/>
          <w:lang w:val="hu-HU"/>
        </w:rPr>
        <w:t xml:space="preserve"> </w:t>
      </w:r>
      <w:r w:rsidR="009A705A">
        <w:rPr>
          <w:b/>
          <w:noProof w:val="0"/>
          <w:szCs w:val="22"/>
          <w:lang w:val="hu-HU"/>
        </w:rPr>
        <w:t>lévő</w:t>
      </w:r>
      <w:r w:rsidR="009A705A" w:rsidRPr="00E041B0">
        <w:rPr>
          <w:b/>
          <w:noProof w:val="0"/>
          <w:szCs w:val="22"/>
          <w:lang w:val="hu-HU"/>
        </w:rPr>
        <w:t xml:space="preserve"> adagbeállítót</w:t>
      </w:r>
      <w:r w:rsidRPr="00E041B0">
        <w:rPr>
          <w:b/>
          <w:noProof w:val="0"/>
          <w:szCs w:val="22"/>
          <w:lang w:val="hu-HU"/>
        </w:rPr>
        <w:t>. Adagonként legfeljebb 80 egységet állíthat be.</w:t>
      </w:r>
    </w:p>
    <w:p w14:paraId="55702D3E" w14:textId="77777777" w:rsidR="00EE1D63" w:rsidRPr="00E041B0" w:rsidRDefault="00EE1D63" w:rsidP="00EE1D63">
      <w:pPr>
        <w:widowControl w:val="0"/>
        <w:suppressAutoHyphens w:val="0"/>
        <w:rPr>
          <w:noProof w:val="0"/>
          <w:szCs w:val="22"/>
          <w:lang w:val="hu-HU"/>
        </w:rPr>
      </w:pPr>
    </w:p>
    <w:p w14:paraId="4B849916" w14:textId="77777777" w:rsidR="00EE1D63" w:rsidRPr="00E041B0" w:rsidRDefault="006002A8" w:rsidP="00EE1D63">
      <w:pPr>
        <w:ind w:left="567" w:hanging="567"/>
        <w:rPr>
          <w:b/>
          <w:noProof w:val="0"/>
          <w:szCs w:val="22"/>
          <w:lang w:val="hu-HU"/>
        </w:rPr>
      </w:pPr>
      <w:r>
        <w:rPr>
          <w:b/>
          <w:noProof w:val="0"/>
          <w:szCs w:val="22"/>
          <w:lang w:val="hu-HU"/>
        </w:rPr>
        <w:t>I</w:t>
      </w:r>
      <w:r w:rsidR="00EE1D63" w:rsidRPr="00E041B0">
        <w:rPr>
          <w:b/>
          <w:noProof w:val="0"/>
          <w:szCs w:val="22"/>
          <w:lang w:val="hu-HU"/>
        </w:rPr>
        <w:tab/>
      </w:r>
      <w:r w:rsidR="00EE1D63" w:rsidRPr="00E041B0">
        <w:rPr>
          <w:noProof w:val="0"/>
          <w:szCs w:val="22"/>
          <w:lang w:val="hu-HU"/>
        </w:rPr>
        <w:t>Állítsa be az Önnek szükséges adagot. Az adagbeállítót előre és hátra is elforgathatja. Állítsa meg, amikor a</w:t>
      </w:r>
      <w:r w:rsidR="009A705A">
        <w:rPr>
          <w:noProof w:val="0"/>
          <w:szCs w:val="22"/>
          <w:lang w:val="hu-HU"/>
        </w:rPr>
        <w:t>z</w:t>
      </w:r>
      <w:r w:rsidR="00EE1D63" w:rsidRPr="00E041B0">
        <w:rPr>
          <w:noProof w:val="0"/>
          <w:szCs w:val="22"/>
          <w:lang w:val="hu-HU"/>
        </w:rPr>
        <w:t xml:space="preserve"> </w:t>
      </w:r>
      <w:r w:rsidR="009A705A" w:rsidRPr="00E041B0">
        <w:rPr>
          <w:noProof w:val="0"/>
          <w:szCs w:val="22"/>
          <w:lang w:val="hu-HU"/>
        </w:rPr>
        <w:t xml:space="preserve">egységek </w:t>
      </w:r>
      <w:r w:rsidR="00EE1D63" w:rsidRPr="00E041B0">
        <w:rPr>
          <w:noProof w:val="0"/>
          <w:szCs w:val="22"/>
          <w:lang w:val="hu-HU"/>
        </w:rPr>
        <w:t>helyes száma megjelenik a</w:t>
      </w:r>
      <w:r>
        <w:rPr>
          <w:noProof w:val="0"/>
          <w:szCs w:val="22"/>
          <w:lang w:val="hu-HU"/>
        </w:rPr>
        <w:t>z</w:t>
      </w:r>
      <w:r w:rsidR="00EE1D63" w:rsidRPr="00E041B0">
        <w:rPr>
          <w:noProof w:val="0"/>
          <w:szCs w:val="22"/>
          <w:lang w:val="hu-HU"/>
        </w:rPr>
        <w:t xml:space="preserve"> </w:t>
      </w:r>
      <w:r>
        <w:rPr>
          <w:noProof w:val="0"/>
          <w:szCs w:val="22"/>
          <w:lang w:val="hu-HU"/>
        </w:rPr>
        <w:t>adag</w:t>
      </w:r>
      <w:r w:rsidR="00EE1D63" w:rsidRPr="00E041B0">
        <w:rPr>
          <w:noProof w:val="0"/>
          <w:szCs w:val="22"/>
          <w:lang w:val="hu-HU"/>
        </w:rPr>
        <w:t>mutatónál.</w:t>
      </w:r>
    </w:p>
    <w:p w14:paraId="38F1BA9B" w14:textId="77777777" w:rsidR="00EE1D63" w:rsidRPr="00E041B0" w:rsidRDefault="00EE1D63" w:rsidP="00E51F3F">
      <w:pPr>
        <w:widowControl w:val="0"/>
        <w:tabs>
          <w:tab w:val="clear" w:pos="567"/>
          <w:tab w:val="left" w:pos="1134"/>
        </w:tabs>
        <w:suppressAutoHyphens w:val="0"/>
        <w:ind w:left="567"/>
        <w:rPr>
          <w:noProof w:val="0"/>
          <w:szCs w:val="22"/>
          <w:lang w:val="hu-HU"/>
        </w:rPr>
      </w:pPr>
    </w:p>
    <w:p w14:paraId="2C90AF71" w14:textId="77777777" w:rsidR="00EE1D63" w:rsidRDefault="00EE1D63" w:rsidP="00E51F3F">
      <w:pPr>
        <w:tabs>
          <w:tab w:val="clear" w:pos="567"/>
          <w:tab w:val="left" w:pos="1134"/>
        </w:tabs>
        <w:ind w:left="567"/>
        <w:rPr>
          <w:noProof w:val="0"/>
          <w:szCs w:val="22"/>
          <w:lang w:val="hu-HU"/>
        </w:rPr>
      </w:pPr>
      <w:r w:rsidRPr="00E041B0">
        <w:rPr>
          <w:noProof w:val="0"/>
          <w:szCs w:val="22"/>
          <w:lang w:val="hu-HU"/>
        </w:rPr>
        <w:t xml:space="preserve">Az adagbeállító </w:t>
      </w:r>
      <w:r w:rsidR="009A705A">
        <w:rPr>
          <w:noProof w:val="0"/>
          <w:szCs w:val="22"/>
          <w:lang w:val="hu-HU"/>
        </w:rPr>
        <w:t xml:space="preserve">másként </w:t>
      </w:r>
      <w:r w:rsidRPr="00E041B0">
        <w:rPr>
          <w:noProof w:val="0"/>
          <w:szCs w:val="22"/>
          <w:lang w:val="hu-HU"/>
        </w:rPr>
        <w:t xml:space="preserve">kattan, amikor előre forgatja, hátra </w:t>
      </w:r>
      <w:proofErr w:type="gramStart"/>
      <w:r w:rsidRPr="00E041B0">
        <w:rPr>
          <w:noProof w:val="0"/>
          <w:szCs w:val="22"/>
          <w:lang w:val="hu-HU"/>
        </w:rPr>
        <w:t>forgatja</w:t>
      </w:r>
      <w:proofErr w:type="gramEnd"/>
      <w:r w:rsidRPr="00E041B0">
        <w:rPr>
          <w:noProof w:val="0"/>
          <w:szCs w:val="22"/>
          <w:lang w:val="hu-HU"/>
        </w:rPr>
        <w:t xml:space="preserve"> vagy amikor a megmaradt egységek számán már túlhaladt.</w:t>
      </w:r>
    </w:p>
    <w:p w14:paraId="45A74171" w14:textId="77777777" w:rsidR="00AC0E7A" w:rsidRPr="00E041B0" w:rsidRDefault="00AC0E7A" w:rsidP="00E51F3F">
      <w:pPr>
        <w:widowControl w:val="0"/>
        <w:suppressAutoHyphens w:val="0"/>
        <w:ind w:left="567"/>
        <w:rPr>
          <w:noProof w:val="0"/>
          <w:szCs w:val="22"/>
          <w:lang w:val="hu-HU"/>
        </w:rPr>
      </w:pPr>
    </w:p>
    <w:p w14:paraId="3C865927" w14:textId="77777777" w:rsidR="00EE1D63" w:rsidRPr="00E041B0" w:rsidRDefault="00EE1D63" w:rsidP="00E51F3F">
      <w:pPr>
        <w:tabs>
          <w:tab w:val="clear" w:pos="567"/>
          <w:tab w:val="left" w:pos="1134"/>
        </w:tabs>
        <w:ind w:left="567"/>
        <w:rPr>
          <w:noProof w:val="0"/>
          <w:szCs w:val="22"/>
          <w:lang w:val="hu-HU"/>
        </w:rPr>
      </w:pPr>
      <w:r w:rsidRPr="00E041B0">
        <w:rPr>
          <w:noProof w:val="0"/>
          <w:szCs w:val="22"/>
          <w:lang w:val="hu-HU"/>
        </w:rPr>
        <w:t>Amikor a</w:t>
      </w:r>
      <w:r w:rsidR="00257FD7">
        <w:rPr>
          <w:noProof w:val="0"/>
          <w:szCs w:val="22"/>
          <w:lang w:val="hu-HU"/>
        </w:rPr>
        <w:t>z</w:t>
      </w:r>
      <w:r w:rsidRPr="00E041B0">
        <w:rPr>
          <w:noProof w:val="0"/>
          <w:szCs w:val="22"/>
          <w:lang w:val="hu-HU"/>
        </w:rPr>
        <w:t xml:space="preserve"> </w:t>
      </w:r>
      <w:r w:rsidR="00257FD7">
        <w:rPr>
          <w:iCs/>
          <w:lang w:val="hu-HU"/>
        </w:rPr>
        <w:t xml:space="preserve">injekciós </w:t>
      </w:r>
      <w:r w:rsidRPr="00E041B0">
        <w:rPr>
          <w:noProof w:val="0"/>
          <w:szCs w:val="22"/>
          <w:lang w:val="hu-HU"/>
        </w:rPr>
        <w:t>toll 80 egységnél kevesebb egységet tartalmaz, a</w:t>
      </w:r>
      <w:r w:rsidR="00E3358E">
        <w:rPr>
          <w:noProof w:val="0"/>
          <w:szCs w:val="22"/>
          <w:lang w:val="hu-HU"/>
        </w:rPr>
        <w:t>z</w:t>
      </w:r>
      <w:r w:rsidRPr="00E041B0">
        <w:rPr>
          <w:noProof w:val="0"/>
          <w:szCs w:val="22"/>
          <w:lang w:val="hu-HU"/>
        </w:rPr>
        <w:t xml:space="preserve"> </w:t>
      </w:r>
      <w:r w:rsidR="00E3358E">
        <w:rPr>
          <w:noProof w:val="0"/>
          <w:szCs w:val="22"/>
          <w:lang w:val="hu-HU"/>
        </w:rPr>
        <w:t>adagszámláló</w:t>
      </w:r>
      <w:r w:rsidRPr="00E041B0">
        <w:rPr>
          <w:noProof w:val="0"/>
          <w:szCs w:val="22"/>
          <w:lang w:val="hu-HU"/>
        </w:rPr>
        <w:t xml:space="preserve"> megáll a megmaradt egységek számánál.</w:t>
      </w:r>
    </w:p>
    <w:p w14:paraId="0917037D" w14:textId="77777777" w:rsidR="00EE1D63" w:rsidRPr="00E041B0" w:rsidRDefault="00EE1D63" w:rsidP="00EE1D63">
      <w:pPr>
        <w:widowControl w:val="0"/>
        <w:suppressAutoHyphens w:val="0"/>
        <w:rPr>
          <w:noProof w:val="0"/>
          <w:szCs w:val="22"/>
          <w:lang w:val="hu-HU"/>
        </w:rPr>
      </w:pPr>
    </w:p>
    <w:bookmarkStart w:id="136" w:name="_MON_1494312739"/>
    <w:bookmarkEnd w:id="136"/>
    <w:p w14:paraId="52ED8F7A" w14:textId="77777777" w:rsidR="00EE1D63" w:rsidRPr="00671B23" w:rsidRDefault="00E3358E" w:rsidP="00EE1D63">
      <w:pPr>
        <w:widowControl w:val="0"/>
        <w:suppressAutoHyphens w:val="0"/>
        <w:rPr>
          <w:color w:val="17365D"/>
          <w:lang w:val="hu-HU"/>
        </w:rPr>
      </w:pPr>
      <w:r w:rsidRPr="00671B23">
        <w:rPr>
          <w:noProof w:val="0"/>
          <w:color w:val="075095"/>
          <w:szCs w:val="22"/>
          <w:lang w:val="hu-HU"/>
        </w:rPr>
        <w:object w:dxaOrig="1693" w:dyaOrig="3096" w14:anchorId="56457A12">
          <v:shape id="_x0000_i1056" type="#_x0000_t75" style="width:86.25pt;height:151.5pt" o:ole="">
            <v:imagedata r:id="rId74" o:title=""/>
          </v:shape>
          <o:OLEObject Type="Embed" ProgID="Word.Document.12" ShapeID="_x0000_i1056" DrawAspect="Content" ObjectID="_1807518080" r:id="rId75">
            <o:FieldCodes>\s</o:FieldCodes>
          </o:OLEObject>
        </w:object>
      </w:r>
    </w:p>
    <w:p w14:paraId="4EB4838D" w14:textId="77777777" w:rsidR="000F3E5A" w:rsidRDefault="000F3E5A" w:rsidP="000F3E5A">
      <w:pPr>
        <w:rPr>
          <w:noProof w:val="0"/>
          <w:szCs w:val="22"/>
          <w:lang w:val="hu-HU"/>
        </w:rPr>
      </w:pPr>
    </w:p>
    <w:p w14:paraId="7E27A936" w14:textId="77777777" w:rsidR="000F3E5A" w:rsidRDefault="0007039E" w:rsidP="000F3E5A">
      <w:pPr>
        <w:ind w:left="567" w:hanging="567"/>
        <w:rPr>
          <w:b/>
          <w:szCs w:val="22"/>
          <w:lang w:val="hu-HU"/>
        </w:rPr>
      </w:pPr>
      <w:r w:rsidRPr="00B762DC">
        <w:rPr>
          <w:color w:val="075095"/>
          <w:szCs w:val="22"/>
          <w:lang w:val="hu-HU" w:eastAsia="ja-JP"/>
        </w:rPr>
        <w:drawing>
          <wp:inline distT="0" distB="0" distL="0" distR="0" wp14:anchorId="107C582C" wp14:editId="0D4F5B11">
            <wp:extent cx="161925" cy="142875"/>
            <wp:effectExtent l="0" t="0" r="9525" b="9525"/>
            <wp:docPr id="47" name="Picture 47" descr="FTouch_Neg_Warning_Sign_28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Touch_Neg_Warning_Sign_280_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000F3E5A">
        <w:rPr>
          <w:noProof w:val="0"/>
          <w:color w:val="075095"/>
          <w:szCs w:val="22"/>
          <w:lang w:val="hu-HU"/>
        </w:rPr>
        <w:tab/>
      </w:r>
      <w:r w:rsidR="00824E43" w:rsidRPr="00824E43">
        <w:rPr>
          <w:b/>
          <w:szCs w:val="22"/>
          <w:lang w:val="hu-HU"/>
        </w:rPr>
        <w:t xml:space="preserve">Mindig az adagszámláló és az adagmutató segítségével nézze meg, </w:t>
      </w:r>
      <w:r w:rsidR="000F3E5A" w:rsidRPr="0098325D">
        <w:rPr>
          <w:b/>
          <w:szCs w:val="22"/>
          <w:lang w:val="hu-HU"/>
        </w:rPr>
        <w:t>hogy hány egységet állított be.</w:t>
      </w:r>
    </w:p>
    <w:p w14:paraId="52937986" w14:textId="77777777" w:rsidR="000F3E5A" w:rsidRDefault="000F3E5A" w:rsidP="00E51F3F">
      <w:pPr>
        <w:tabs>
          <w:tab w:val="clear" w:pos="567"/>
          <w:tab w:val="left" w:pos="1134"/>
        </w:tabs>
        <w:ind w:left="567"/>
        <w:rPr>
          <w:noProof w:val="0"/>
          <w:szCs w:val="22"/>
          <w:lang w:val="hu-HU"/>
        </w:rPr>
      </w:pPr>
      <w:r>
        <w:rPr>
          <w:noProof w:val="0"/>
          <w:szCs w:val="22"/>
          <w:lang w:val="hu-HU"/>
        </w:rPr>
        <w:t>Ne számolja az injekciós toll által kiadott kattanásokat. Ha helytelen adagot állít be, és azt adja be, vércukorszintje túl magassá vagy túl alacsonnyá válhat.</w:t>
      </w:r>
    </w:p>
    <w:p w14:paraId="7EA9DBB9" w14:textId="77777777" w:rsidR="000F3E5A" w:rsidRDefault="000F3E5A" w:rsidP="000F3E5A">
      <w:pPr>
        <w:ind w:left="567"/>
        <w:rPr>
          <w:noProof w:val="0"/>
          <w:szCs w:val="22"/>
          <w:lang w:val="hu-HU"/>
        </w:rPr>
      </w:pPr>
      <w:r w:rsidRPr="00694109">
        <w:rPr>
          <w:noProof w:val="0"/>
          <w:szCs w:val="22"/>
          <w:lang w:val="hu-HU"/>
        </w:rPr>
        <w:t>Az adag beállításához ne használja a</w:t>
      </w:r>
      <w:r>
        <w:rPr>
          <w:noProof w:val="0"/>
          <w:szCs w:val="22"/>
          <w:lang w:val="hu-HU"/>
        </w:rPr>
        <w:t xml:space="preserve"> maradék inzulin mennyiségét jelző </w:t>
      </w:r>
      <w:r w:rsidRPr="00694109">
        <w:rPr>
          <w:noProof w:val="0"/>
          <w:szCs w:val="22"/>
          <w:lang w:val="hu-HU"/>
        </w:rPr>
        <w:t>skálát, ez csak hozzávetőlegesen mutatja az injekciós tollban megmaradt inzulin mennyiségét.</w:t>
      </w:r>
    </w:p>
    <w:p w14:paraId="555F4470" w14:textId="77777777" w:rsidR="00593521" w:rsidRPr="00E041B0" w:rsidRDefault="00593521" w:rsidP="00EE1D63">
      <w:pPr>
        <w:widowControl w:val="0"/>
        <w:suppressAutoHyphens w:val="0"/>
        <w:rPr>
          <w:noProof w:val="0"/>
          <w:szCs w:val="22"/>
          <w:lang w:val="hu-HU"/>
        </w:rPr>
      </w:pPr>
    </w:p>
    <w:p w14:paraId="42D15CD2" w14:textId="77777777" w:rsidR="00EE1D63" w:rsidRPr="00E041B0" w:rsidRDefault="0007039E" w:rsidP="00EE1D63">
      <w:pPr>
        <w:ind w:left="567" w:hanging="567"/>
        <w:rPr>
          <w:noProof w:val="0"/>
          <w:lang w:val="hu-HU"/>
        </w:rPr>
      </w:pPr>
      <w:r w:rsidRPr="00B762DC">
        <w:rPr>
          <w:color w:val="075095"/>
          <w:szCs w:val="22"/>
          <w:lang w:val="hu-HU" w:eastAsia="ja-JP"/>
        </w:rPr>
        <w:drawing>
          <wp:inline distT="0" distB="0" distL="0" distR="0" wp14:anchorId="38654ECD" wp14:editId="218CEE15">
            <wp:extent cx="152400" cy="152400"/>
            <wp:effectExtent l="0" t="0" r="0" b="0"/>
            <wp:docPr id="48" name="Picture 48" descr="FTouch_Important_Information_280C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Touch_Important_Information_280C_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EE1D63" w:rsidRPr="00E041B0">
        <w:rPr>
          <w:noProof w:val="0"/>
          <w:lang w:val="hu-HU"/>
        </w:rPr>
        <w:tab/>
      </w:r>
      <w:r w:rsidR="00EE1D63" w:rsidRPr="00FF310C">
        <w:rPr>
          <w:b/>
          <w:noProof w:val="0"/>
          <w:lang w:val="hu-HU"/>
        </w:rPr>
        <w:t>Mennyi inzulin maradt?</w:t>
      </w:r>
    </w:p>
    <w:p w14:paraId="74E2BFD9" w14:textId="77777777" w:rsidR="00EE1D63" w:rsidRPr="00E041B0" w:rsidRDefault="00EE1D63" w:rsidP="00EE1D63">
      <w:pPr>
        <w:rPr>
          <w:noProof w:val="0"/>
          <w:szCs w:val="22"/>
          <w:lang w:val="hu-HU"/>
        </w:rPr>
      </w:pPr>
    </w:p>
    <w:p w14:paraId="39E6E6B0" w14:textId="77777777" w:rsidR="00EE1D63" w:rsidRPr="00E041B0" w:rsidRDefault="000F3E5A" w:rsidP="00E51F3F">
      <w:pPr>
        <w:tabs>
          <w:tab w:val="clear" w:pos="567"/>
          <w:tab w:val="left" w:pos="1134"/>
        </w:tabs>
        <w:ind w:left="567"/>
        <w:rPr>
          <w:noProof w:val="0"/>
          <w:szCs w:val="22"/>
          <w:lang w:val="hu-HU"/>
        </w:rPr>
      </w:pPr>
      <w:r w:rsidRPr="00164905">
        <w:rPr>
          <w:noProof w:val="0"/>
          <w:szCs w:val="22"/>
          <w:lang w:val="hu-HU"/>
        </w:rPr>
        <w:t xml:space="preserve">Az </w:t>
      </w:r>
      <w:r w:rsidRPr="00164905">
        <w:rPr>
          <w:b/>
          <w:bCs/>
          <w:noProof w:val="0"/>
          <w:szCs w:val="22"/>
          <w:lang w:val="hu-HU"/>
        </w:rPr>
        <w:t>inzulin mennyiségét jelző skála</w:t>
      </w:r>
      <w:r w:rsidRPr="00164905">
        <w:rPr>
          <w:noProof w:val="0"/>
          <w:szCs w:val="22"/>
          <w:lang w:val="hu-HU"/>
        </w:rPr>
        <w:t xml:space="preserve"> </w:t>
      </w:r>
      <w:r w:rsidRPr="00164905">
        <w:rPr>
          <w:b/>
          <w:bCs/>
          <w:noProof w:val="0"/>
          <w:szCs w:val="22"/>
          <w:lang w:val="hu-HU"/>
        </w:rPr>
        <w:t>hozzávetőlegesen</w:t>
      </w:r>
      <w:r w:rsidRPr="00164905">
        <w:rPr>
          <w:noProof w:val="0"/>
          <w:szCs w:val="22"/>
          <w:lang w:val="hu-HU"/>
        </w:rPr>
        <w:t xml:space="preserve"> mutatja az injekciós tollban megmaradt inzulin mennyiségét.</w:t>
      </w:r>
    </w:p>
    <w:p w14:paraId="6A2CB558" w14:textId="77777777" w:rsidR="00EE1D63" w:rsidRPr="00E041B0" w:rsidRDefault="00EE1D63" w:rsidP="00EE1D63">
      <w:pPr>
        <w:rPr>
          <w:noProof w:val="0"/>
          <w:szCs w:val="22"/>
          <w:lang w:val="hu-HU"/>
        </w:rPr>
      </w:pPr>
    </w:p>
    <w:bookmarkStart w:id="137" w:name="_MON_1494312760"/>
    <w:bookmarkEnd w:id="137"/>
    <w:p w14:paraId="5035CEC7" w14:textId="77777777" w:rsidR="000F3E5A" w:rsidRPr="00671B23" w:rsidRDefault="000F3E5A" w:rsidP="00E51F3F">
      <w:pPr>
        <w:rPr>
          <w:noProof w:val="0"/>
          <w:szCs w:val="22"/>
          <w:lang w:val="hu-HU"/>
        </w:rPr>
      </w:pPr>
      <w:r w:rsidRPr="00671B23">
        <w:rPr>
          <w:noProof w:val="0"/>
          <w:color w:val="075095"/>
          <w:szCs w:val="22"/>
          <w:lang w:val="hu-HU"/>
        </w:rPr>
        <w:object w:dxaOrig="1693" w:dyaOrig="1716" w14:anchorId="04F694B0">
          <v:shape id="_x0000_i1057" type="#_x0000_t75" style="width:86.25pt;height:86.25pt" o:ole="">
            <v:imagedata r:id="rId77" o:title=""/>
          </v:shape>
          <o:OLEObject Type="Embed" ProgID="Word.Document.12" ShapeID="_x0000_i1057" DrawAspect="Content" ObjectID="_1807518081" r:id="rId78">
            <o:FieldCodes>\s</o:FieldCodes>
          </o:OLEObject>
        </w:object>
      </w:r>
    </w:p>
    <w:p w14:paraId="20AE7E50" w14:textId="77777777" w:rsidR="000F3E5A" w:rsidRDefault="000F3E5A" w:rsidP="00E51F3F">
      <w:pPr>
        <w:rPr>
          <w:noProof w:val="0"/>
          <w:szCs w:val="22"/>
          <w:lang w:val="hu-HU"/>
        </w:rPr>
      </w:pPr>
    </w:p>
    <w:p w14:paraId="61308BE5" w14:textId="77777777" w:rsidR="00AE6E34" w:rsidRDefault="00AE6E34" w:rsidP="00FF310C">
      <w:pPr>
        <w:rPr>
          <w:noProof w:val="0"/>
          <w:szCs w:val="22"/>
          <w:lang w:val="hu-HU"/>
        </w:rPr>
      </w:pPr>
      <w:r w:rsidRPr="006757DB">
        <w:rPr>
          <w:b/>
          <w:bCs/>
          <w:noProof w:val="0"/>
          <w:szCs w:val="22"/>
          <w:lang w:val="hu-HU"/>
        </w:rPr>
        <w:t>A megmaradt inzulin pontos mennyiségének meghatározásához</w:t>
      </w:r>
      <w:r w:rsidRPr="006757DB">
        <w:rPr>
          <w:noProof w:val="0"/>
          <w:szCs w:val="22"/>
          <w:lang w:val="hu-HU"/>
        </w:rPr>
        <w:t xml:space="preserve"> használja az adagszámlálót:</w:t>
      </w:r>
    </w:p>
    <w:p w14:paraId="1E73AFF4" w14:textId="77777777" w:rsidR="00AE6E34" w:rsidRPr="0099074D" w:rsidRDefault="00AE6E34" w:rsidP="00FF310C">
      <w:pPr>
        <w:rPr>
          <w:noProof w:val="0"/>
          <w:szCs w:val="22"/>
          <w:lang w:val="hu-HU"/>
        </w:rPr>
      </w:pPr>
      <w:r w:rsidRPr="006757DB">
        <w:rPr>
          <w:noProof w:val="0"/>
          <w:szCs w:val="22"/>
          <w:lang w:val="hu-HU"/>
        </w:rPr>
        <w:t xml:space="preserve">Forgassa el az adagbeállítót, amíg az </w:t>
      </w:r>
      <w:r w:rsidRPr="006757DB">
        <w:rPr>
          <w:b/>
          <w:bCs/>
          <w:noProof w:val="0"/>
          <w:szCs w:val="22"/>
          <w:lang w:val="hu-HU"/>
        </w:rPr>
        <w:t>adagszámláló</w:t>
      </w:r>
      <w:r w:rsidRPr="006757DB">
        <w:rPr>
          <w:noProof w:val="0"/>
          <w:szCs w:val="22"/>
          <w:lang w:val="hu-HU"/>
        </w:rPr>
        <w:t xml:space="preserve"> </w:t>
      </w:r>
      <w:r w:rsidRPr="006757DB">
        <w:rPr>
          <w:b/>
          <w:noProof w:val="0"/>
          <w:szCs w:val="22"/>
          <w:lang w:val="hu-HU"/>
        </w:rPr>
        <w:t>meg nem áll</w:t>
      </w:r>
      <w:r w:rsidRPr="006757DB">
        <w:rPr>
          <w:noProof w:val="0"/>
          <w:szCs w:val="22"/>
          <w:lang w:val="hu-HU"/>
        </w:rPr>
        <w:t>.</w:t>
      </w:r>
      <w:r>
        <w:rPr>
          <w:noProof w:val="0"/>
          <w:szCs w:val="22"/>
          <w:lang w:val="hu-HU"/>
        </w:rPr>
        <w:t xml:space="preserve"> </w:t>
      </w:r>
      <w:r w:rsidRPr="006757DB">
        <w:rPr>
          <w:noProof w:val="0"/>
          <w:szCs w:val="22"/>
          <w:lang w:val="hu-HU"/>
        </w:rPr>
        <w:t>Ha 80</w:t>
      </w:r>
      <w:r w:rsidR="005647A7">
        <w:rPr>
          <w:noProof w:val="0"/>
          <w:szCs w:val="22"/>
          <w:lang w:val="hu-HU"/>
        </w:rPr>
        <w:noBreakHyphen/>
      </w:r>
      <w:r w:rsidRPr="006757DB">
        <w:rPr>
          <w:noProof w:val="0"/>
          <w:szCs w:val="22"/>
          <w:lang w:val="hu-HU"/>
        </w:rPr>
        <w:t xml:space="preserve">at mutat, </w:t>
      </w:r>
      <w:r w:rsidRPr="006757DB">
        <w:rPr>
          <w:b/>
          <w:bCs/>
          <w:noProof w:val="0"/>
          <w:szCs w:val="22"/>
          <w:lang w:val="hu-HU"/>
        </w:rPr>
        <w:t>legalább 80</w:t>
      </w:r>
      <w:r w:rsidRPr="006757DB">
        <w:rPr>
          <w:noProof w:val="0"/>
          <w:szCs w:val="22"/>
          <w:lang w:val="hu-HU"/>
        </w:rPr>
        <w:t> egység van még az injekciós tollban.</w:t>
      </w:r>
      <w:r>
        <w:rPr>
          <w:noProof w:val="0"/>
          <w:szCs w:val="22"/>
          <w:lang w:val="hu-HU"/>
        </w:rPr>
        <w:t xml:space="preserve"> </w:t>
      </w:r>
      <w:r w:rsidRPr="006757DB">
        <w:rPr>
          <w:noProof w:val="0"/>
          <w:szCs w:val="22"/>
          <w:lang w:val="hu-HU"/>
        </w:rPr>
        <w:t xml:space="preserve">Ha </w:t>
      </w:r>
      <w:proofErr w:type="gramStart"/>
      <w:r w:rsidRPr="006757DB">
        <w:rPr>
          <w:b/>
          <w:bCs/>
          <w:noProof w:val="0"/>
          <w:szCs w:val="22"/>
          <w:lang w:val="hu-HU"/>
        </w:rPr>
        <w:t>kevesebb</w:t>
      </w:r>
      <w:proofErr w:type="gramEnd"/>
      <w:r w:rsidRPr="006757DB">
        <w:rPr>
          <w:b/>
          <w:bCs/>
          <w:noProof w:val="0"/>
          <w:szCs w:val="22"/>
          <w:lang w:val="hu-HU"/>
        </w:rPr>
        <w:t xml:space="preserve"> mint 80</w:t>
      </w:r>
      <w:r w:rsidR="005647A7">
        <w:rPr>
          <w:b/>
          <w:bCs/>
          <w:noProof w:val="0"/>
          <w:szCs w:val="22"/>
          <w:lang w:val="hu-HU"/>
        </w:rPr>
        <w:noBreakHyphen/>
      </w:r>
      <w:r w:rsidRPr="006757DB">
        <w:rPr>
          <w:b/>
          <w:bCs/>
          <w:noProof w:val="0"/>
          <w:szCs w:val="22"/>
          <w:lang w:val="hu-HU"/>
        </w:rPr>
        <w:t xml:space="preserve">at </w:t>
      </w:r>
      <w:r w:rsidRPr="00FF310C">
        <w:rPr>
          <w:bCs/>
          <w:noProof w:val="0"/>
          <w:szCs w:val="22"/>
          <w:lang w:val="hu-HU"/>
        </w:rPr>
        <w:t>mutat,</w:t>
      </w:r>
      <w:r w:rsidRPr="00064B41">
        <w:rPr>
          <w:noProof w:val="0"/>
          <w:szCs w:val="22"/>
          <w:lang w:val="hu-HU"/>
        </w:rPr>
        <w:t xml:space="preserve"> </w:t>
      </w:r>
      <w:r w:rsidRPr="006757DB">
        <w:rPr>
          <w:noProof w:val="0"/>
          <w:szCs w:val="22"/>
          <w:lang w:val="hu-HU"/>
        </w:rPr>
        <w:t>a mutatott szám megfelel az injekciós tollban megmaradt egységek számának.</w:t>
      </w:r>
    </w:p>
    <w:p w14:paraId="5731DC5C" w14:textId="77777777" w:rsidR="00AE6E34" w:rsidRDefault="00AE6E34" w:rsidP="00FF310C">
      <w:pPr>
        <w:rPr>
          <w:noProof w:val="0"/>
          <w:szCs w:val="22"/>
          <w:lang w:val="hu-HU"/>
        </w:rPr>
      </w:pPr>
    </w:p>
    <w:p w14:paraId="2EDFA285" w14:textId="77777777" w:rsidR="00AE6E34" w:rsidRDefault="00AE6E34" w:rsidP="00FF310C">
      <w:pPr>
        <w:rPr>
          <w:noProof w:val="0"/>
          <w:szCs w:val="22"/>
          <w:lang w:val="hu-HU"/>
        </w:rPr>
      </w:pPr>
      <w:r w:rsidRPr="006757DB">
        <w:rPr>
          <w:noProof w:val="0"/>
          <w:szCs w:val="22"/>
          <w:lang w:val="hu-HU"/>
        </w:rPr>
        <w:t xml:space="preserve">Forgassa vissza az </w:t>
      </w:r>
      <w:r w:rsidRPr="00671B23">
        <w:rPr>
          <w:noProof w:val="0"/>
          <w:szCs w:val="22"/>
          <w:lang w:val="hu-HU"/>
        </w:rPr>
        <w:t>adagbeállítót,</w:t>
      </w:r>
      <w:r w:rsidRPr="006757DB">
        <w:rPr>
          <w:noProof w:val="0"/>
          <w:szCs w:val="22"/>
          <w:lang w:val="hu-HU"/>
        </w:rPr>
        <w:t xml:space="preserve"> amíg az adagszámláló 0</w:t>
      </w:r>
      <w:r w:rsidR="005647A7">
        <w:rPr>
          <w:noProof w:val="0"/>
          <w:szCs w:val="22"/>
          <w:lang w:val="hu-HU"/>
        </w:rPr>
        <w:noBreakHyphen/>
      </w:r>
      <w:r w:rsidRPr="006757DB">
        <w:rPr>
          <w:noProof w:val="0"/>
          <w:szCs w:val="22"/>
          <w:lang w:val="hu-HU"/>
        </w:rPr>
        <w:t>át nem mutat.</w:t>
      </w:r>
    </w:p>
    <w:p w14:paraId="546A8DC6" w14:textId="77777777" w:rsidR="00AE6E34" w:rsidRDefault="00AE6E34" w:rsidP="00FF310C">
      <w:pPr>
        <w:rPr>
          <w:noProof w:val="0"/>
          <w:szCs w:val="22"/>
          <w:lang w:val="hu-HU"/>
        </w:rPr>
      </w:pPr>
    </w:p>
    <w:p w14:paraId="16CDCD62" w14:textId="77777777" w:rsidR="00AE6E34" w:rsidRDefault="00AE6E34" w:rsidP="00FF310C">
      <w:pPr>
        <w:rPr>
          <w:noProof w:val="0"/>
          <w:szCs w:val="22"/>
          <w:lang w:val="hu-HU"/>
        </w:rPr>
      </w:pPr>
      <w:r w:rsidRPr="006757DB">
        <w:rPr>
          <w:noProof w:val="0"/>
          <w:szCs w:val="22"/>
          <w:lang w:val="hu-HU"/>
        </w:rPr>
        <w:t>Ha több inzulinra van szüksége, mint amennyi megmaradt az injekciós tollban, adagját két injekciós tollra oszthatja szét.</w:t>
      </w:r>
    </w:p>
    <w:p w14:paraId="704CE404" w14:textId="77777777" w:rsidR="00AE6E34" w:rsidRDefault="00AE6E34" w:rsidP="00FF310C">
      <w:pPr>
        <w:rPr>
          <w:noProof w:val="0"/>
          <w:szCs w:val="22"/>
          <w:lang w:val="hu-HU"/>
        </w:rPr>
      </w:pPr>
    </w:p>
    <w:bookmarkStart w:id="138" w:name="_MON_1494312772"/>
    <w:bookmarkEnd w:id="138"/>
    <w:p w14:paraId="50D46F3A" w14:textId="77777777" w:rsidR="00AE6E34" w:rsidRPr="00671B23" w:rsidRDefault="00AE6E34" w:rsidP="00FF310C">
      <w:pPr>
        <w:rPr>
          <w:noProof w:val="0"/>
          <w:szCs w:val="22"/>
          <w:lang w:val="hu-HU"/>
        </w:rPr>
      </w:pPr>
      <w:r w:rsidRPr="00671B23">
        <w:rPr>
          <w:noProof w:val="0"/>
          <w:color w:val="075095"/>
          <w:szCs w:val="22"/>
          <w:lang w:val="hu-HU"/>
        </w:rPr>
        <w:object w:dxaOrig="1693" w:dyaOrig="3096" w14:anchorId="54D822C9">
          <v:shape id="_x0000_i1058" type="#_x0000_t75" style="width:86.25pt;height:151.5pt" o:ole="">
            <v:imagedata r:id="rId79" o:title=""/>
          </v:shape>
          <o:OLEObject Type="Embed" ProgID="Word.Document.12" ShapeID="_x0000_i1058" DrawAspect="Content" ObjectID="_1807518082" r:id="rId80">
            <o:FieldCodes>\s</o:FieldCodes>
          </o:OLEObject>
        </w:object>
      </w:r>
    </w:p>
    <w:p w14:paraId="66192298" w14:textId="77777777" w:rsidR="00EB24EC" w:rsidRDefault="00EB24EC" w:rsidP="00EB24EC">
      <w:pPr>
        <w:rPr>
          <w:noProof w:val="0"/>
          <w:szCs w:val="22"/>
          <w:u w:val="single"/>
          <w:lang w:val="hu-HU"/>
        </w:rPr>
      </w:pPr>
    </w:p>
    <w:p w14:paraId="6D510C4B" w14:textId="77777777" w:rsidR="00EB24EC" w:rsidRDefault="0007039E" w:rsidP="00EB24EC">
      <w:pPr>
        <w:ind w:left="567" w:hanging="567"/>
        <w:rPr>
          <w:noProof w:val="0"/>
          <w:szCs w:val="22"/>
          <w:u w:val="single"/>
          <w:lang w:val="hu-HU"/>
        </w:rPr>
      </w:pPr>
      <w:r w:rsidRPr="00B762DC">
        <w:rPr>
          <w:color w:val="075095"/>
          <w:szCs w:val="22"/>
          <w:lang w:val="hu-HU" w:eastAsia="ja-JP"/>
        </w:rPr>
        <w:drawing>
          <wp:inline distT="0" distB="0" distL="0" distR="0" wp14:anchorId="36966CC7" wp14:editId="43D7DD44">
            <wp:extent cx="161925" cy="142875"/>
            <wp:effectExtent l="0" t="0" r="9525" b="9525"/>
            <wp:docPr id="51" name="Picture 51" descr="FTouch_Neg_Warning_Sign_28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Touch_Neg_Warning_Sign_280_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00EB24EC" w:rsidRPr="0098325D">
        <w:rPr>
          <w:b/>
          <w:bCs/>
          <w:noProof w:val="0"/>
          <w:szCs w:val="22"/>
          <w:lang w:val="hu-HU"/>
        </w:rPr>
        <w:tab/>
        <w:t>Ha adagját két injekcióra osztja szét, legyen nagyon elővigyázatos, hogy pontosan számoljon.</w:t>
      </w:r>
    </w:p>
    <w:p w14:paraId="59517961" w14:textId="77777777" w:rsidR="00EB24EC" w:rsidRDefault="00EB24EC" w:rsidP="00E51F3F">
      <w:pPr>
        <w:tabs>
          <w:tab w:val="clear" w:pos="567"/>
          <w:tab w:val="left" w:pos="1134"/>
        </w:tabs>
        <w:ind w:left="567"/>
        <w:rPr>
          <w:noProof w:val="0"/>
          <w:szCs w:val="22"/>
          <w:lang w:val="hu-HU"/>
        </w:rPr>
      </w:pPr>
      <w:r w:rsidRPr="0098325D">
        <w:rPr>
          <w:noProof w:val="0"/>
          <w:szCs w:val="22"/>
          <w:lang w:val="hu-HU"/>
        </w:rPr>
        <w:t>Ha nem biztos benne, az egész adagot egy új injekciós tollal adja be. Ha rosszul osztja szét az adagot, túl kevés vagy túl sok inzulint fog beadni, am</w:t>
      </w:r>
      <w:r>
        <w:rPr>
          <w:noProof w:val="0"/>
          <w:szCs w:val="22"/>
          <w:lang w:val="hu-HU"/>
        </w:rPr>
        <w:t>i</w:t>
      </w:r>
      <w:r w:rsidRPr="0098325D">
        <w:rPr>
          <w:noProof w:val="0"/>
          <w:szCs w:val="22"/>
          <w:lang w:val="hu-HU"/>
        </w:rPr>
        <w:t xml:space="preserve"> túl magas vagy túl alacsony vércukorszinthez vezethet.</w:t>
      </w:r>
    </w:p>
    <w:p w14:paraId="25AA59E1" w14:textId="77777777" w:rsidR="00EB24EC" w:rsidRPr="0098325D" w:rsidRDefault="00EB24EC" w:rsidP="00FF310C">
      <w:pPr>
        <w:rPr>
          <w:noProof w:val="0"/>
          <w:szCs w:val="22"/>
          <w:lang w:val="hu-HU"/>
        </w:rPr>
      </w:pPr>
    </w:p>
    <w:p w14:paraId="1346C5D6" w14:textId="77777777" w:rsidR="00EE1D63" w:rsidRPr="00E041B0" w:rsidRDefault="00EE1D63" w:rsidP="00EE1D63">
      <w:pPr>
        <w:rPr>
          <w:b/>
          <w:noProof w:val="0"/>
          <w:szCs w:val="22"/>
          <w:lang w:val="hu-HU"/>
        </w:rPr>
      </w:pPr>
      <w:r w:rsidRPr="00E041B0">
        <w:rPr>
          <w:b/>
          <w:noProof w:val="0"/>
          <w:szCs w:val="22"/>
          <w:lang w:val="hu-HU"/>
        </w:rPr>
        <w:t>Az adag beadása</w:t>
      </w:r>
    </w:p>
    <w:p w14:paraId="1D2065F5" w14:textId="77777777" w:rsidR="00EE1D63" w:rsidRPr="00E041B0" w:rsidRDefault="00EE1D63" w:rsidP="00EE1D63">
      <w:pPr>
        <w:rPr>
          <w:b/>
          <w:noProof w:val="0"/>
          <w:szCs w:val="22"/>
          <w:lang w:val="hu-HU"/>
        </w:rPr>
      </w:pPr>
    </w:p>
    <w:p w14:paraId="7EF418DB" w14:textId="77777777" w:rsidR="00EE1D63" w:rsidRDefault="00EE1D63" w:rsidP="00EE1D63">
      <w:pPr>
        <w:rPr>
          <w:b/>
          <w:noProof w:val="0"/>
          <w:szCs w:val="22"/>
          <w:lang w:val="hu-HU"/>
        </w:rPr>
      </w:pPr>
      <w:r w:rsidRPr="00E041B0">
        <w:rPr>
          <w:b/>
          <w:noProof w:val="0"/>
          <w:szCs w:val="22"/>
          <w:lang w:val="hu-HU"/>
        </w:rPr>
        <w:t>A megfelelő injekciós technika alkalmazásával gondoskodjon arról, hogy a teljes adagját megkapja.</w:t>
      </w:r>
    </w:p>
    <w:p w14:paraId="756A73E1" w14:textId="77777777" w:rsidR="00EE1D63" w:rsidRPr="00E041B0" w:rsidRDefault="00EE1D63" w:rsidP="00EE1D63">
      <w:pPr>
        <w:rPr>
          <w:b/>
          <w:noProof w:val="0"/>
          <w:szCs w:val="22"/>
          <w:lang w:val="hu-HU"/>
        </w:rPr>
      </w:pPr>
    </w:p>
    <w:p w14:paraId="0FEC755A" w14:textId="77777777" w:rsidR="00EB24EC" w:rsidRDefault="00EB24EC" w:rsidP="00EE1D63">
      <w:pPr>
        <w:ind w:left="567" w:hanging="567"/>
        <w:rPr>
          <w:noProof w:val="0"/>
          <w:szCs w:val="22"/>
          <w:lang w:val="hu-HU"/>
        </w:rPr>
      </w:pPr>
      <w:r>
        <w:rPr>
          <w:b/>
          <w:noProof w:val="0"/>
          <w:szCs w:val="22"/>
          <w:lang w:val="hu-HU"/>
        </w:rPr>
        <w:t>J</w:t>
      </w:r>
      <w:r w:rsidR="00EE1D63" w:rsidRPr="00E041B0">
        <w:rPr>
          <w:b/>
          <w:noProof w:val="0"/>
          <w:szCs w:val="22"/>
          <w:lang w:val="hu-HU"/>
        </w:rPr>
        <w:tab/>
      </w:r>
      <w:r w:rsidR="00EE1D63" w:rsidRPr="00E041B0">
        <w:rPr>
          <w:noProof w:val="0"/>
          <w:szCs w:val="22"/>
          <w:lang w:val="hu-HU"/>
        </w:rPr>
        <w:t xml:space="preserve">Szúrja a tűt a bőrébe, ahogyan a </w:t>
      </w:r>
      <w:r w:rsidR="00A71691">
        <w:rPr>
          <w:noProof w:val="0"/>
          <w:szCs w:val="22"/>
          <w:lang w:val="hu-HU"/>
        </w:rPr>
        <w:t>kezelő</w:t>
      </w:r>
      <w:r w:rsidR="00EE1D63" w:rsidRPr="00E041B0">
        <w:rPr>
          <w:noProof w:val="0"/>
          <w:szCs w:val="22"/>
          <w:lang w:val="hu-HU"/>
        </w:rPr>
        <w:t>orvosa vagy a</w:t>
      </w:r>
      <w:r w:rsidR="0098022D" w:rsidRPr="00FF310C">
        <w:rPr>
          <w:noProof w:val="0"/>
          <w:szCs w:val="22"/>
          <w:lang w:val="hu-HU"/>
        </w:rPr>
        <w:t xml:space="preserve"> gondozását végző egészségügyi szakember </w:t>
      </w:r>
      <w:r w:rsidR="00EE1D63" w:rsidRPr="00E041B0">
        <w:rPr>
          <w:noProof w:val="0"/>
          <w:szCs w:val="22"/>
          <w:lang w:val="hu-HU"/>
        </w:rPr>
        <w:t>mutatta. Győződjön meg róla, hogy látja a</w:t>
      </w:r>
      <w:r>
        <w:rPr>
          <w:noProof w:val="0"/>
          <w:szCs w:val="22"/>
          <w:lang w:val="hu-HU"/>
        </w:rPr>
        <w:t xml:space="preserve">z </w:t>
      </w:r>
      <w:r w:rsidRPr="00EB24EC">
        <w:rPr>
          <w:noProof w:val="0"/>
          <w:szCs w:val="22"/>
          <w:lang w:val="hu-HU"/>
        </w:rPr>
        <w:t>adagszámlálót</w:t>
      </w:r>
      <w:r w:rsidR="00EE1D63" w:rsidRPr="00E041B0">
        <w:rPr>
          <w:noProof w:val="0"/>
          <w:szCs w:val="22"/>
          <w:lang w:val="hu-HU"/>
        </w:rPr>
        <w:t xml:space="preserve">. </w:t>
      </w:r>
      <w:r w:rsidRPr="00F81FDE">
        <w:rPr>
          <w:noProof w:val="0"/>
          <w:szCs w:val="22"/>
          <w:lang w:val="hu-HU"/>
        </w:rPr>
        <w:t>Ne érintse meg az ujjával az adagszámlálót. Ez megszakíthatja az injekció beadását.</w:t>
      </w:r>
    </w:p>
    <w:p w14:paraId="7D5EC5D9" w14:textId="77777777" w:rsidR="00EB24EC" w:rsidRDefault="00EB24EC" w:rsidP="00E51F3F">
      <w:pPr>
        <w:tabs>
          <w:tab w:val="clear" w:pos="567"/>
          <w:tab w:val="left" w:pos="1134"/>
        </w:tabs>
        <w:ind w:left="567"/>
        <w:rPr>
          <w:noProof w:val="0"/>
          <w:szCs w:val="22"/>
          <w:lang w:val="hu-HU"/>
        </w:rPr>
      </w:pPr>
    </w:p>
    <w:p w14:paraId="37D912F7" w14:textId="77777777" w:rsidR="00EE1D63" w:rsidRPr="00E041B0" w:rsidRDefault="00EE1D63" w:rsidP="00E51F3F">
      <w:pPr>
        <w:tabs>
          <w:tab w:val="clear" w:pos="567"/>
          <w:tab w:val="left" w:pos="1134"/>
        </w:tabs>
        <w:ind w:left="567"/>
        <w:rPr>
          <w:noProof w:val="0"/>
          <w:szCs w:val="22"/>
          <w:lang w:val="hu-HU"/>
        </w:rPr>
      </w:pPr>
      <w:r w:rsidRPr="00E041B0">
        <w:rPr>
          <w:noProof w:val="0"/>
          <w:szCs w:val="22"/>
          <w:lang w:val="hu-HU"/>
        </w:rPr>
        <w:t>Nyomja be az adagológombot, amíg a</w:t>
      </w:r>
      <w:r w:rsidR="00EB24EC">
        <w:rPr>
          <w:noProof w:val="0"/>
          <w:szCs w:val="22"/>
          <w:lang w:val="hu-HU"/>
        </w:rPr>
        <w:t xml:space="preserve">z </w:t>
      </w:r>
      <w:r w:rsidR="00EB24EC" w:rsidRPr="00EB24EC">
        <w:rPr>
          <w:noProof w:val="0"/>
          <w:szCs w:val="22"/>
          <w:lang w:val="hu-HU"/>
        </w:rPr>
        <w:t>adagszámláló</w:t>
      </w:r>
      <w:r w:rsidRPr="00E041B0">
        <w:rPr>
          <w:noProof w:val="0"/>
          <w:szCs w:val="22"/>
          <w:lang w:val="hu-HU"/>
        </w:rPr>
        <w:t xml:space="preserve"> vissza nem tér a </w:t>
      </w:r>
      <w:r w:rsidR="00EB24EC">
        <w:rPr>
          <w:noProof w:val="0"/>
          <w:szCs w:val="22"/>
          <w:lang w:val="hu-HU"/>
        </w:rPr>
        <w:t xml:space="preserve">0 </w:t>
      </w:r>
      <w:r w:rsidRPr="00E041B0">
        <w:rPr>
          <w:noProof w:val="0"/>
          <w:szCs w:val="22"/>
          <w:lang w:val="hu-HU"/>
        </w:rPr>
        <w:t>értékre. A 0</w:t>
      </w:r>
      <w:r>
        <w:rPr>
          <w:noProof w:val="0"/>
          <w:szCs w:val="22"/>
          <w:lang w:val="hu-HU"/>
        </w:rPr>
        <w:t> </w:t>
      </w:r>
      <w:r w:rsidRPr="00E041B0">
        <w:rPr>
          <w:noProof w:val="0"/>
          <w:szCs w:val="22"/>
          <w:lang w:val="hu-HU"/>
        </w:rPr>
        <w:t>számjegy</w:t>
      </w:r>
      <w:r w:rsidR="00EB24EC">
        <w:rPr>
          <w:noProof w:val="0"/>
          <w:szCs w:val="22"/>
          <w:lang w:val="hu-HU"/>
        </w:rPr>
        <w:t>nek</w:t>
      </w:r>
      <w:r w:rsidRPr="00E041B0">
        <w:rPr>
          <w:noProof w:val="0"/>
          <w:szCs w:val="22"/>
          <w:lang w:val="hu-HU"/>
        </w:rPr>
        <w:t xml:space="preserve"> egy vonalba </w:t>
      </w:r>
      <w:r w:rsidR="00EB24EC">
        <w:rPr>
          <w:noProof w:val="0"/>
          <w:szCs w:val="22"/>
          <w:lang w:val="hu-HU"/>
        </w:rPr>
        <w:t xml:space="preserve">kell </w:t>
      </w:r>
      <w:r w:rsidRPr="00E041B0">
        <w:rPr>
          <w:noProof w:val="0"/>
          <w:szCs w:val="22"/>
          <w:lang w:val="hu-HU"/>
        </w:rPr>
        <w:t>kerül</w:t>
      </w:r>
      <w:r w:rsidR="00EB24EC">
        <w:rPr>
          <w:noProof w:val="0"/>
          <w:szCs w:val="22"/>
          <w:lang w:val="hu-HU"/>
        </w:rPr>
        <w:t>nie</w:t>
      </w:r>
      <w:r w:rsidRPr="00E041B0">
        <w:rPr>
          <w:noProof w:val="0"/>
          <w:szCs w:val="22"/>
          <w:lang w:val="hu-HU"/>
        </w:rPr>
        <w:t xml:space="preserve"> a</w:t>
      </w:r>
      <w:r w:rsidR="00EB24EC">
        <w:rPr>
          <w:noProof w:val="0"/>
          <w:szCs w:val="22"/>
          <w:lang w:val="hu-HU"/>
        </w:rPr>
        <w:t>z</w:t>
      </w:r>
      <w:r w:rsidRPr="00E041B0">
        <w:rPr>
          <w:noProof w:val="0"/>
          <w:szCs w:val="22"/>
          <w:lang w:val="hu-HU"/>
        </w:rPr>
        <w:t xml:space="preserve"> </w:t>
      </w:r>
      <w:r w:rsidR="00EB24EC">
        <w:rPr>
          <w:noProof w:val="0"/>
          <w:szCs w:val="22"/>
          <w:lang w:val="hu-HU"/>
        </w:rPr>
        <w:t>adag</w:t>
      </w:r>
      <w:r w:rsidRPr="00E041B0">
        <w:rPr>
          <w:noProof w:val="0"/>
          <w:szCs w:val="22"/>
          <w:lang w:val="hu-HU"/>
        </w:rPr>
        <w:t>mutatóval</w:t>
      </w:r>
      <w:r w:rsidR="00EB24EC">
        <w:rPr>
          <w:noProof w:val="0"/>
          <w:szCs w:val="22"/>
          <w:lang w:val="hu-HU"/>
        </w:rPr>
        <w:t>. E</w:t>
      </w:r>
      <w:r w:rsidRPr="00E041B0">
        <w:rPr>
          <w:noProof w:val="0"/>
          <w:szCs w:val="22"/>
          <w:lang w:val="hu-HU"/>
        </w:rPr>
        <w:t>gy kattanást hallhat vagy érezhet.</w:t>
      </w:r>
    </w:p>
    <w:p w14:paraId="1DB94E65" w14:textId="77777777" w:rsidR="00EE1D63" w:rsidRPr="00E041B0" w:rsidRDefault="00EE1D63" w:rsidP="00E51F3F">
      <w:pPr>
        <w:tabs>
          <w:tab w:val="clear" w:pos="567"/>
          <w:tab w:val="left" w:pos="1134"/>
        </w:tabs>
        <w:ind w:left="567"/>
        <w:rPr>
          <w:noProof w:val="0"/>
          <w:szCs w:val="22"/>
          <w:lang w:val="hu-HU"/>
        </w:rPr>
      </w:pPr>
    </w:p>
    <w:p w14:paraId="6901492A" w14:textId="77777777" w:rsidR="00EE1D63" w:rsidRPr="00E041B0" w:rsidRDefault="00EE1D63" w:rsidP="00E51F3F">
      <w:pPr>
        <w:tabs>
          <w:tab w:val="clear" w:pos="567"/>
          <w:tab w:val="left" w:pos="1134"/>
        </w:tabs>
        <w:ind w:left="567"/>
        <w:rPr>
          <w:noProof w:val="0"/>
          <w:szCs w:val="22"/>
          <w:lang w:val="hu-HU"/>
        </w:rPr>
      </w:pPr>
      <w:r w:rsidRPr="00E041B0">
        <w:rPr>
          <w:noProof w:val="0"/>
          <w:lang w:val="hu-HU"/>
        </w:rPr>
        <w:t>Miután a</w:t>
      </w:r>
      <w:r w:rsidR="00EB24EC">
        <w:rPr>
          <w:noProof w:val="0"/>
          <w:szCs w:val="22"/>
          <w:lang w:val="hu-HU"/>
        </w:rPr>
        <w:t xml:space="preserve">z </w:t>
      </w:r>
      <w:r w:rsidR="00EB24EC" w:rsidRPr="00EB24EC">
        <w:rPr>
          <w:noProof w:val="0"/>
          <w:szCs w:val="22"/>
          <w:lang w:val="hu-HU"/>
        </w:rPr>
        <w:t>adagszámláló</w:t>
      </w:r>
      <w:r w:rsidRPr="00E041B0">
        <w:rPr>
          <w:noProof w:val="0"/>
          <w:lang w:val="hu-HU"/>
        </w:rPr>
        <w:t xml:space="preserve"> visszatért a </w:t>
      </w:r>
      <w:r w:rsidR="00EB24EC">
        <w:rPr>
          <w:noProof w:val="0"/>
          <w:lang w:val="hu-HU"/>
        </w:rPr>
        <w:t xml:space="preserve">0 </w:t>
      </w:r>
      <w:r w:rsidRPr="00E041B0">
        <w:rPr>
          <w:noProof w:val="0"/>
          <w:lang w:val="hu-HU"/>
        </w:rPr>
        <w:t xml:space="preserve">értékre, hagyja a tűt a bőr alatt </w:t>
      </w:r>
      <w:r w:rsidRPr="00E041B0">
        <w:rPr>
          <w:b/>
          <w:noProof w:val="0"/>
          <w:lang w:val="hu-HU"/>
        </w:rPr>
        <w:t>legalább 6 másodpercig</w:t>
      </w:r>
      <w:r w:rsidRPr="00E041B0">
        <w:rPr>
          <w:noProof w:val="0"/>
          <w:lang w:val="hu-HU"/>
        </w:rPr>
        <w:t>, hogy ezáltal biztosítsa a teljes adag beadását.</w:t>
      </w:r>
    </w:p>
    <w:p w14:paraId="7160AD3E" w14:textId="77777777" w:rsidR="00EE1D63" w:rsidRPr="00E041B0" w:rsidRDefault="00EE1D63" w:rsidP="00E51F3F">
      <w:pPr>
        <w:widowControl w:val="0"/>
        <w:tabs>
          <w:tab w:val="clear" w:pos="567"/>
          <w:tab w:val="left" w:pos="1134"/>
        </w:tabs>
        <w:suppressAutoHyphens w:val="0"/>
        <w:ind w:left="567"/>
        <w:rPr>
          <w:noProof w:val="0"/>
          <w:szCs w:val="22"/>
          <w:lang w:val="hu-HU"/>
        </w:rPr>
      </w:pPr>
    </w:p>
    <w:bookmarkStart w:id="139" w:name="_MON_1494312804"/>
    <w:bookmarkEnd w:id="139"/>
    <w:p w14:paraId="24E30D53" w14:textId="77777777" w:rsidR="00EE1D63" w:rsidRPr="00671B23" w:rsidRDefault="00B16FD7" w:rsidP="00EE1D63">
      <w:pPr>
        <w:widowControl w:val="0"/>
        <w:suppressAutoHyphens w:val="0"/>
        <w:rPr>
          <w:noProof w:val="0"/>
          <w:szCs w:val="22"/>
          <w:lang w:val="hu-HU"/>
        </w:rPr>
      </w:pPr>
      <w:r w:rsidRPr="00671B23">
        <w:rPr>
          <w:noProof w:val="0"/>
          <w:color w:val="075095"/>
          <w:szCs w:val="22"/>
          <w:lang w:val="hu-HU"/>
        </w:rPr>
        <w:object w:dxaOrig="1717" w:dyaOrig="3096" w14:anchorId="44DF5B0B">
          <v:shape id="_x0000_i1059" type="#_x0000_t75" style="width:86.25pt;height:151.5pt" o:ole="">
            <v:imagedata r:id="rId81" o:title=""/>
          </v:shape>
          <o:OLEObject Type="Embed" ProgID="Word.Document.12" ShapeID="_x0000_i1059" DrawAspect="Content" ObjectID="_1807518083" r:id="rId82">
            <o:FieldCodes>\s</o:FieldCodes>
          </o:OLEObject>
        </w:object>
      </w:r>
    </w:p>
    <w:p w14:paraId="7795D9DB" w14:textId="77777777" w:rsidR="00EE1D63" w:rsidRPr="00E041B0" w:rsidRDefault="00EE1D63" w:rsidP="00EE1D63">
      <w:pPr>
        <w:widowControl w:val="0"/>
        <w:suppressAutoHyphens w:val="0"/>
        <w:rPr>
          <w:noProof w:val="0"/>
          <w:szCs w:val="22"/>
          <w:lang w:val="hu-HU"/>
        </w:rPr>
      </w:pPr>
    </w:p>
    <w:p w14:paraId="4AD39E38" w14:textId="77777777" w:rsidR="00EE1D63" w:rsidRPr="00E041B0" w:rsidRDefault="00B16FD7" w:rsidP="00E51F3F">
      <w:pPr>
        <w:widowControl w:val="0"/>
        <w:autoSpaceDE w:val="0"/>
        <w:autoSpaceDN w:val="0"/>
        <w:adjustRightInd w:val="0"/>
        <w:ind w:left="567" w:hanging="567"/>
        <w:textAlignment w:val="center"/>
        <w:rPr>
          <w:noProof w:val="0"/>
          <w:szCs w:val="22"/>
          <w:lang w:val="hu-HU"/>
        </w:rPr>
      </w:pPr>
      <w:r>
        <w:rPr>
          <w:b/>
          <w:noProof w:val="0"/>
          <w:szCs w:val="22"/>
          <w:lang w:val="hu-HU"/>
        </w:rPr>
        <w:t>K</w:t>
      </w:r>
      <w:r w:rsidR="00EE1D63" w:rsidRPr="00E041B0">
        <w:rPr>
          <w:noProof w:val="0"/>
          <w:szCs w:val="22"/>
          <w:lang w:val="hu-HU"/>
        </w:rPr>
        <w:tab/>
        <w:t>Húzza ki a tűt a bőrből.</w:t>
      </w:r>
    </w:p>
    <w:p w14:paraId="3369A755" w14:textId="77777777" w:rsidR="00EE1D63" w:rsidRPr="00E041B0" w:rsidRDefault="00EE1D63" w:rsidP="00EE1D63">
      <w:pPr>
        <w:widowControl w:val="0"/>
        <w:autoSpaceDE w:val="0"/>
        <w:autoSpaceDN w:val="0"/>
        <w:adjustRightInd w:val="0"/>
        <w:textAlignment w:val="center"/>
        <w:rPr>
          <w:noProof w:val="0"/>
          <w:szCs w:val="22"/>
          <w:lang w:val="hu-HU"/>
        </w:rPr>
      </w:pPr>
    </w:p>
    <w:p w14:paraId="77452B50" w14:textId="77777777" w:rsidR="00EE1D63" w:rsidRPr="00E041B0" w:rsidRDefault="00EE1D63" w:rsidP="00E51F3F">
      <w:pPr>
        <w:widowControl w:val="0"/>
        <w:tabs>
          <w:tab w:val="clear" w:pos="567"/>
          <w:tab w:val="left" w:pos="1134"/>
        </w:tabs>
        <w:autoSpaceDE w:val="0"/>
        <w:autoSpaceDN w:val="0"/>
        <w:adjustRightInd w:val="0"/>
        <w:ind w:left="567"/>
        <w:textAlignment w:val="center"/>
        <w:rPr>
          <w:noProof w:val="0"/>
          <w:szCs w:val="22"/>
          <w:lang w:val="hu-HU"/>
        </w:rPr>
      </w:pPr>
      <w:r w:rsidRPr="00E041B0">
        <w:rPr>
          <w:noProof w:val="0"/>
          <w:szCs w:val="22"/>
          <w:lang w:val="hu-HU"/>
        </w:rPr>
        <w:t>Ezután egy csepp inzulint láthat a tű hegyén. Ez rendeltetésszerű jelenség és n</w:t>
      </w:r>
      <w:r w:rsidR="009A705A">
        <w:rPr>
          <w:noProof w:val="0"/>
          <w:szCs w:val="22"/>
          <w:lang w:val="hu-HU"/>
        </w:rPr>
        <w:t>em befolyásolja</w:t>
      </w:r>
      <w:r w:rsidRPr="00E041B0">
        <w:rPr>
          <w:noProof w:val="0"/>
          <w:szCs w:val="22"/>
          <w:lang w:val="hu-HU"/>
        </w:rPr>
        <w:t xml:space="preserve"> a beadott adag</w:t>
      </w:r>
      <w:r w:rsidR="009A705A">
        <w:rPr>
          <w:noProof w:val="0"/>
          <w:szCs w:val="22"/>
          <w:lang w:val="hu-HU"/>
        </w:rPr>
        <w:t>ot</w:t>
      </w:r>
      <w:r w:rsidRPr="00E041B0">
        <w:rPr>
          <w:noProof w:val="0"/>
          <w:szCs w:val="22"/>
          <w:lang w:val="hu-HU"/>
        </w:rPr>
        <w:t>.</w:t>
      </w:r>
    </w:p>
    <w:p w14:paraId="339B882F" w14:textId="77777777" w:rsidR="00EE1D63" w:rsidRPr="00E041B0" w:rsidRDefault="00EE1D63" w:rsidP="00EE1D63">
      <w:pPr>
        <w:widowControl w:val="0"/>
        <w:suppressAutoHyphens w:val="0"/>
        <w:rPr>
          <w:noProof w:val="0"/>
          <w:szCs w:val="22"/>
          <w:lang w:val="hu-HU"/>
        </w:rPr>
      </w:pPr>
    </w:p>
    <w:p w14:paraId="70C4511B" w14:textId="77777777" w:rsidR="00EE1D63" w:rsidRPr="00E041B0" w:rsidRDefault="0007039E" w:rsidP="00EE1D63">
      <w:pPr>
        <w:ind w:left="567" w:hanging="567"/>
        <w:rPr>
          <w:noProof w:val="0"/>
          <w:lang w:val="hu-HU"/>
        </w:rPr>
      </w:pPr>
      <w:r w:rsidRPr="00B762DC">
        <w:rPr>
          <w:color w:val="075095"/>
          <w:szCs w:val="22"/>
          <w:lang w:val="hu-HU" w:eastAsia="ja-JP"/>
        </w:rPr>
        <w:drawing>
          <wp:inline distT="0" distB="0" distL="0" distR="0" wp14:anchorId="4B5064C6" wp14:editId="6636EF6C">
            <wp:extent cx="152400" cy="152400"/>
            <wp:effectExtent l="0" t="0" r="0" b="0"/>
            <wp:docPr id="53" name="Picture 53" descr="FTouch_Important_Information_280C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Touch_Important_Information_280C_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EE1D63" w:rsidRPr="00E041B0">
        <w:rPr>
          <w:noProof w:val="0"/>
          <w:lang w:val="hu-HU"/>
        </w:rPr>
        <w:tab/>
      </w:r>
      <w:r w:rsidR="00EE1D63" w:rsidRPr="00FF310C">
        <w:rPr>
          <w:b/>
          <w:noProof w:val="0"/>
          <w:lang w:val="hu-HU"/>
        </w:rPr>
        <w:t xml:space="preserve">Minden egyes injekció beadása után, mindig </w:t>
      </w:r>
      <w:r w:rsidR="00944BA8" w:rsidRPr="00FF310C">
        <w:rPr>
          <w:b/>
          <w:noProof w:val="0"/>
          <w:lang w:val="hu-HU"/>
        </w:rPr>
        <w:t xml:space="preserve">dobja ki </w:t>
      </w:r>
      <w:r w:rsidR="00EE1D63" w:rsidRPr="00FF310C">
        <w:rPr>
          <w:b/>
          <w:noProof w:val="0"/>
          <w:lang w:val="hu-HU"/>
        </w:rPr>
        <w:t>a tűt</w:t>
      </w:r>
      <w:r w:rsidR="00944BA8" w:rsidRPr="00FF310C">
        <w:rPr>
          <w:b/>
          <w:noProof w:val="0"/>
          <w:lang w:val="hu-HU"/>
        </w:rPr>
        <w:t>.</w:t>
      </w:r>
      <w:r w:rsidR="00944BA8">
        <w:rPr>
          <w:b/>
          <w:noProof w:val="0"/>
          <w:lang w:val="hu-HU"/>
        </w:rPr>
        <w:t xml:space="preserve"> </w:t>
      </w:r>
      <w:r w:rsidR="00944BA8" w:rsidRPr="00B935D9">
        <w:rPr>
          <w:szCs w:val="22"/>
          <w:lang w:val="hu-HU"/>
        </w:rPr>
        <w:t>Ez csökkenti a szennyeződés, a fertőzés, az inzulin</w:t>
      </w:r>
      <w:r w:rsidR="0090517C">
        <w:rPr>
          <w:szCs w:val="22"/>
          <w:lang w:val="hu-HU"/>
        </w:rPr>
        <w:t>ki</w:t>
      </w:r>
      <w:r w:rsidR="00944BA8">
        <w:rPr>
          <w:szCs w:val="22"/>
          <w:lang w:val="hu-HU"/>
        </w:rPr>
        <w:t>folyás</w:t>
      </w:r>
      <w:r w:rsidR="00944BA8" w:rsidRPr="00B935D9">
        <w:rPr>
          <w:szCs w:val="22"/>
          <w:lang w:val="hu-HU"/>
        </w:rPr>
        <w:t>, a</w:t>
      </w:r>
      <w:r w:rsidR="00944BA8">
        <w:rPr>
          <w:szCs w:val="22"/>
          <w:lang w:val="hu-HU"/>
        </w:rPr>
        <w:t>z elzáródott</w:t>
      </w:r>
      <w:r w:rsidR="00944BA8" w:rsidRPr="00B935D9">
        <w:rPr>
          <w:szCs w:val="22"/>
          <w:lang w:val="hu-HU"/>
        </w:rPr>
        <w:t xml:space="preserve"> tű és a pontatlan adagolás kockázatát.</w:t>
      </w:r>
      <w:r w:rsidR="00944BA8">
        <w:rPr>
          <w:lang w:val="hu-HU"/>
        </w:rPr>
        <w:t xml:space="preserve"> Ha </w:t>
      </w:r>
      <w:r w:rsidR="00944BA8" w:rsidRPr="0099074D">
        <w:rPr>
          <w:lang w:val="hu-HU"/>
        </w:rPr>
        <w:t xml:space="preserve">a tű </w:t>
      </w:r>
      <w:r w:rsidR="00944BA8">
        <w:rPr>
          <w:lang w:val="hu-HU"/>
        </w:rPr>
        <w:t>elzáródik</w:t>
      </w:r>
      <w:r w:rsidR="00944BA8" w:rsidRPr="0099074D">
        <w:rPr>
          <w:lang w:val="hu-HU"/>
        </w:rPr>
        <w:t xml:space="preserve">, </w:t>
      </w:r>
      <w:r w:rsidR="00944BA8" w:rsidRPr="0098325D">
        <w:rPr>
          <w:b/>
          <w:lang w:val="hu-HU"/>
        </w:rPr>
        <w:t xml:space="preserve">semennyi </w:t>
      </w:r>
      <w:r w:rsidR="00944BA8">
        <w:rPr>
          <w:b/>
          <w:lang w:val="hu-HU"/>
        </w:rPr>
        <w:t>i</w:t>
      </w:r>
      <w:r w:rsidR="00944BA8" w:rsidRPr="0098325D">
        <w:rPr>
          <w:b/>
          <w:lang w:val="hu-HU"/>
        </w:rPr>
        <w:t>nzulint sem</w:t>
      </w:r>
      <w:r w:rsidR="00944BA8">
        <w:rPr>
          <w:lang w:val="hu-HU"/>
        </w:rPr>
        <w:t xml:space="preserve"> fog beadni</w:t>
      </w:r>
      <w:r w:rsidR="00944BA8" w:rsidRPr="0099074D">
        <w:rPr>
          <w:lang w:val="hu-HU"/>
        </w:rPr>
        <w:t>.</w:t>
      </w:r>
    </w:p>
    <w:p w14:paraId="36687770" w14:textId="77777777" w:rsidR="00EE1D63" w:rsidRDefault="00EE1D63" w:rsidP="00EE1D63">
      <w:pPr>
        <w:widowControl w:val="0"/>
        <w:suppressAutoHyphens w:val="0"/>
        <w:rPr>
          <w:noProof w:val="0"/>
          <w:szCs w:val="22"/>
          <w:lang w:val="hu-HU"/>
        </w:rPr>
      </w:pPr>
    </w:p>
    <w:bookmarkStart w:id="140" w:name="_MON_1494312826"/>
    <w:bookmarkEnd w:id="140"/>
    <w:p w14:paraId="60BADCA0" w14:textId="77777777" w:rsidR="00944BA8" w:rsidRPr="00FF310C" w:rsidRDefault="00944BA8" w:rsidP="00EE1D63">
      <w:pPr>
        <w:widowControl w:val="0"/>
        <w:suppressAutoHyphens w:val="0"/>
        <w:rPr>
          <w:noProof w:val="0"/>
          <w:color w:val="075095"/>
          <w:szCs w:val="22"/>
          <w:lang w:val="hu-HU"/>
        </w:rPr>
      </w:pPr>
      <w:r w:rsidRPr="00671B23">
        <w:rPr>
          <w:noProof w:val="0"/>
          <w:color w:val="075095"/>
          <w:szCs w:val="22"/>
          <w:lang w:val="hu-HU"/>
        </w:rPr>
        <w:object w:dxaOrig="1693" w:dyaOrig="1716" w14:anchorId="074A55F3">
          <v:shape id="_x0000_i1060" type="#_x0000_t75" style="width:86.25pt;height:86.25pt" o:ole="">
            <v:imagedata r:id="rId83" o:title=""/>
          </v:shape>
          <o:OLEObject Type="Embed" ProgID="Word.Document.12" ShapeID="_x0000_i1060" DrawAspect="Content" ObjectID="_1807518084" r:id="rId84">
            <o:FieldCodes>\s</o:FieldCodes>
          </o:OLEObject>
        </w:object>
      </w:r>
    </w:p>
    <w:p w14:paraId="499878DD" w14:textId="77777777" w:rsidR="00944BA8" w:rsidRPr="00E041B0" w:rsidRDefault="00944BA8" w:rsidP="00EE1D63">
      <w:pPr>
        <w:widowControl w:val="0"/>
        <w:suppressAutoHyphens w:val="0"/>
        <w:rPr>
          <w:noProof w:val="0"/>
          <w:szCs w:val="22"/>
          <w:lang w:val="hu-HU"/>
        </w:rPr>
      </w:pPr>
    </w:p>
    <w:p w14:paraId="7961A33A" w14:textId="77777777" w:rsidR="00EE1D63" w:rsidRPr="00E041B0" w:rsidRDefault="00944BA8" w:rsidP="00EE1D63">
      <w:pPr>
        <w:widowControl w:val="0"/>
        <w:autoSpaceDE w:val="0"/>
        <w:autoSpaceDN w:val="0"/>
        <w:adjustRightInd w:val="0"/>
        <w:ind w:left="567" w:hanging="567"/>
        <w:textAlignment w:val="center"/>
        <w:rPr>
          <w:b/>
          <w:noProof w:val="0"/>
          <w:szCs w:val="22"/>
          <w:lang w:val="hu-HU"/>
        </w:rPr>
      </w:pPr>
      <w:r>
        <w:rPr>
          <w:b/>
          <w:noProof w:val="0"/>
          <w:szCs w:val="22"/>
          <w:lang w:val="hu-HU"/>
        </w:rPr>
        <w:t>L</w:t>
      </w:r>
      <w:r w:rsidR="00EE1D63" w:rsidRPr="00E041B0">
        <w:rPr>
          <w:b/>
          <w:noProof w:val="0"/>
          <w:szCs w:val="22"/>
          <w:lang w:val="hu-HU"/>
        </w:rPr>
        <w:tab/>
      </w:r>
      <w:r w:rsidR="00EE1D63" w:rsidRPr="00E041B0">
        <w:rPr>
          <w:noProof w:val="0"/>
          <w:szCs w:val="22"/>
          <w:lang w:val="hu-HU"/>
        </w:rPr>
        <w:t>Helyezze a külső tűsapkát egy sima felületre</w:t>
      </w:r>
      <w:r w:rsidR="009A705A">
        <w:rPr>
          <w:noProof w:val="0"/>
          <w:szCs w:val="22"/>
          <w:lang w:val="hu-HU"/>
        </w:rPr>
        <w:t>,</w:t>
      </w:r>
      <w:r w:rsidR="00EE1D63" w:rsidRPr="00E041B0">
        <w:rPr>
          <w:noProof w:val="0"/>
          <w:szCs w:val="22"/>
          <w:lang w:val="hu-HU"/>
        </w:rPr>
        <w:t xml:space="preserve"> és vezesse be </w:t>
      </w:r>
      <w:r>
        <w:rPr>
          <w:noProof w:val="0"/>
          <w:szCs w:val="22"/>
          <w:lang w:val="hu-HU"/>
        </w:rPr>
        <w:t xml:space="preserve">a tű </w:t>
      </w:r>
      <w:r w:rsidR="00EE1D63" w:rsidRPr="00E041B0">
        <w:rPr>
          <w:noProof w:val="0"/>
          <w:szCs w:val="22"/>
          <w:lang w:val="hu-HU"/>
        </w:rPr>
        <w:t>hegyét. Ne érintse meg a tűt vagy a sapkát.</w:t>
      </w:r>
    </w:p>
    <w:p w14:paraId="31BFEC52" w14:textId="77777777" w:rsidR="00EE1D63" w:rsidRPr="00E041B0" w:rsidRDefault="00EE1D63" w:rsidP="00E51F3F">
      <w:pPr>
        <w:widowControl w:val="0"/>
        <w:tabs>
          <w:tab w:val="clear" w:pos="567"/>
          <w:tab w:val="left" w:pos="1134"/>
        </w:tabs>
        <w:autoSpaceDE w:val="0"/>
        <w:autoSpaceDN w:val="0"/>
        <w:adjustRightInd w:val="0"/>
        <w:ind w:left="567"/>
        <w:textAlignment w:val="center"/>
        <w:rPr>
          <w:b/>
          <w:noProof w:val="0"/>
          <w:szCs w:val="22"/>
          <w:lang w:val="hu-HU"/>
        </w:rPr>
      </w:pPr>
    </w:p>
    <w:p w14:paraId="2AD9D032" w14:textId="77777777" w:rsidR="00EE1D63" w:rsidRPr="00E041B0" w:rsidRDefault="00EE1D63" w:rsidP="00E51F3F">
      <w:pPr>
        <w:widowControl w:val="0"/>
        <w:tabs>
          <w:tab w:val="clear" w:pos="567"/>
          <w:tab w:val="left" w:pos="1134"/>
        </w:tabs>
        <w:autoSpaceDE w:val="0"/>
        <w:autoSpaceDN w:val="0"/>
        <w:adjustRightInd w:val="0"/>
        <w:ind w:left="567"/>
        <w:textAlignment w:val="center"/>
        <w:rPr>
          <w:noProof w:val="0"/>
          <w:szCs w:val="22"/>
          <w:lang w:val="hu-HU"/>
        </w:rPr>
      </w:pPr>
      <w:r w:rsidRPr="00E041B0">
        <w:rPr>
          <w:noProof w:val="0"/>
          <w:szCs w:val="22"/>
          <w:lang w:val="hu-HU"/>
        </w:rPr>
        <w:t xml:space="preserve">Miután a tűsapka </w:t>
      </w:r>
      <w:r w:rsidR="00014DD1">
        <w:rPr>
          <w:noProof w:val="0"/>
          <w:szCs w:val="22"/>
          <w:lang w:val="hu-HU"/>
        </w:rPr>
        <w:t>a tűt már befedte</w:t>
      </w:r>
      <w:r w:rsidRPr="00E041B0">
        <w:rPr>
          <w:noProof w:val="0"/>
          <w:szCs w:val="22"/>
          <w:lang w:val="hu-HU"/>
        </w:rPr>
        <w:t>, óvatosan nyomja rá teljesen a külső tűsapkát a tűre</w:t>
      </w:r>
      <w:r w:rsidR="009A705A">
        <w:rPr>
          <w:noProof w:val="0"/>
          <w:szCs w:val="22"/>
          <w:lang w:val="hu-HU"/>
        </w:rPr>
        <w:t>,</w:t>
      </w:r>
      <w:r w:rsidRPr="00E041B0">
        <w:rPr>
          <w:noProof w:val="0"/>
          <w:szCs w:val="22"/>
          <w:lang w:val="hu-HU"/>
        </w:rPr>
        <w:t xml:space="preserve"> és azután csavarja le a tűt. </w:t>
      </w:r>
      <w:r w:rsidR="00944BA8" w:rsidRPr="00944BA8">
        <w:rPr>
          <w:noProof w:val="0"/>
          <w:szCs w:val="22"/>
          <w:lang w:val="hu-HU"/>
        </w:rPr>
        <w:t xml:space="preserve">Megfelelő körültekintéssel </w:t>
      </w:r>
      <w:r w:rsidRPr="00E041B0">
        <w:rPr>
          <w:noProof w:val="0"/>
          <w:szCs w:val="22"/>
          <w:lang w:val="hu-HU"/>
        </w:rPr>
        <w:t>dobja ki, és tegye vissza a</w:t>
      </w:r>
      <w:r w:rsidR="00EB2A3D">
        <w:rPr>
          <w:noProof w:val="0"/>
          <w:szCs w:val="22"/>
          <w:lang w:val="hu-HU"/>
        </w:rPr>
        <w:t>z injekciós toll</w:t>
      </w:r>
      <w:r w:rsidRPr="00E041B0">
        <w:rPr>
          <w:noProof w:val="0"/>
          <w:szCs w:val="22"/>
          <w:lang w:val="hu-HU"/>
        </w:rPr>
        <w:t xml:space="preserve"> kupak</w:t>
      </w:r>
      <w:r w:rsidR="00EB2A3D">
        <w:rPr>
          <w:noProof w:val="0"/>
          <w:szCs w:val="22"/>
          <w:lang w:val="hu-HU"/>
        </w:rPr>
        <w:t>ját</w:t>
      </w:r>
      <w:r w:rsidRPr="00E041B0">
        <w:rPr>
          <w:noProof w:val="0"/>
          <w:szCs w:val="22"/>
          <w:lang w:val="hu-HU"/>
        </w:rPr>
        <w:t xml:space="preserve"> minden egyes használat után.</w:t>
      </w:r>
    </w:p>
    <w:p w14:paraId="0114CFCE" w14:textId="77777777" w:rsidR="00EE1D63" w:rsidRPr="00E041B0" w:rsidRDefault="00EE1D63" w:rsidP="00E51F3F">
      <w:pPr>
        <w:widowControl w:val="0"/>
        <w:tabs>
          <w:tab w:val="clear" w:pos="567"/>
          <w:tab w:val="left" w:pos="1134"/>
        </w:tabs>
        <w:autoSpaceDE w:val="0"/>
        <w:autoSpaceDN w:val="0"/>
        <w:adjustRightInd w:val="0"/>
        <w:ind w:left="567"/>
        <w:textAlignment w:val="center"/>
        <w:rPr>
          <w:noProof w:val="0"/>
          <w:szCs w:val="22"/>
          <w:lang w:val="hu-HU"/>
        </w:rPr>
      </w:pPr>
    </w:p>
    <w:p w14:paraId="1674C9CF" w14:textId="77777777" w:rsidR="00EE1D63" w:rsidRPr="00E041B0" w:rsidRDefault="00944BA8" w:rsidP="00E51F3F">
      <w:pPr>
        <w:widowControl w:val="0"/>
        <w:tabs>
          <w:tab w:val="clear" w:pos="567"/>
          <w:tab w:val="left" w:pos="1134"/>
        </w:tabs>
        <w:autoSpaceDE w:val="0"/>
        <w:autoSpaceDN w:val="0"/>
        <w:adjustRightInd w:val="0"/>
        <w:ind w:left="567"/>
        <w:textAlignment w:val="center"/>
        <w:rPr>
          <w:noProof w:val="0"/>
          <w:szCs w:val="22"/>
          <w:lang w:val="hu-HU"/>
        </w:rPr>
      </w:pPr>
      <w:r>
        <w:rPr>
          <w:noProof w:val="0"/>
          <w:szCs w:val="22"/>
          <w:lang w:val="hu-HU"/>
        </w:rPr>
        <w:t xml:space="preserve">Miután </w:t>
      </w:r>
      <w:r w:rsidR="00EE1D63" w:rsidRPr="00E041B0">
        <w:rPr>
          <w:noProof w:val="0"/>
          <w:szCs w:val="22"/>
          <w:lang w:val="hu-HU"/>
        </w:rPr>
        <w:t>a</w:t>
      </w:r>
      <w:r w:rsidR="00257FD7">
        <w:rPr>
          <w:noProof w:val="0"/>
          <w:szCs w:val="22"/>
          <w:lang w:val="hu-HU"/>
        </w:rPr>
        <w:t>z</w:t>
      </w:r>
      <w:r w:rsidR="00EE1D63" w:rsidRPr="00E041B0">
        <w:rPr>
          <w:noProof w:val="0"/>
          <w:szCs w:val="22"/>
          <w:lang w:val="hu-HU"/>
        </w:rPr>
        <w:t xml:space="preserve"> </w:t>
      </w:r>
      <w:r w:rsidR="00257FD7">
        <w:rPr>
          <w:iCs/>
          <w:lang w:val="hu-HU"/>
        </w:rPr>
        <w:t xml:space="preserve">injekciós </w:t>
      </w:r>
      <w:r w:rsidR="00EE1D63" w:rsidRPr="00E041B0">
        <w:rPr>
          <w:noProof w:val="0"/>
          <w:szCs w:val="22"/>
          <w:lang w:val="hu-HU"/>
        </w:rPr>
        <w:t xml:space="preserve">toll kiürült, hozzácsatlakoztatott tű nélkül dobja ki a </w:t>
      </w:r>
      <w:r w:rsidR="00A71691">
        <w:rPr>
          <w:noProof w:val="0"/>
          <w:szCs w:val="22"/>
          <w:lang w:val="hu-HU"/>
        </w:rPr>
        <w:t>kezelő</w:t>
      </w:r>
      <w:r w:rsidR="00EE1D63" w:rsidRPr="00E041B0">
        <w:rPr>
          <w:noProof w:val="0"/>
          <w:szCs w:val="22"/>
          <w:lang w:val="hu-HU"/>
        </w:rPr>
        <w:t xml:space="preserve">orvosa, a </w:t>
      </w:r>
      <w:r w:rsidR="0098022D" w:rsidRPr="00FF310C">
        <w:rPr>
          <w:noProof w:val="0"/>
          <w:szCs w:val="22"/>
          <w:lang w:val="hu-HU"/>
        </w:rPr>
        <w:t>gondozását végző egészségügyi szakember</w:t>
      </w:r>
      <w:r w:rsidR="00EE1D63" w:rsidRPr="00E041B0">
        <w:rPr>
          <w:noProof w:val="0"/>
          <w:szCs w:val="22"/>
          <w:lang w:val="hu-HU"/>
        </w:rPr>
        <w:t xml:space="preserve"> vagy a helyi hatóságok utasítását követve.</w:t>
      </w:r>
    </w:p>
    <w:p w14:paraId="196ED7FB" w14:textId="77777777" w:rsidR="00EE1D63" w:rsidRPr="00E041B0" w:rsidRDefault="00EE1D63" w:rsidP="00EE1D63">
      <w:pPr>
        <w:widowControl w:val="0"/>
        <w:suppressAutoHyphens w:val="0"/>
        <w:rPr>
          <w:noProof w:val="0"/>
          <w:szCs w:val="22"/>
          <w:lang w:val="hu-HU"/>
        </w:rPr>
      </w:pPr>
    </w:p>
    <w:bookmarkStart w:id="141" w:name="_MON_1494312843"/>
    <w:bookmarkEnd w:id="141"/>
    <w:p w14:paraId="4C6065A1" w14:textId="77777777" w:rsidR="00F61150" w:rsidRDefault="00944BA8" w:rsidP="00EE1D63">
      <w:pPr>
        <w:widowControl w:val="0"/>
        <w:suppressAutoHyphens w:val="0"/>
        <w:rPr>
          <w:noProof w:val="0"/>
          <w:color w:val="075095"/>
          <w:szCs w:val="22"/>
          <w:lang w:val="hu-HU"/>
        </w:rPr>
      </w:pPr>
      <w:r w:rsidRPr="00671B23">
        <w:rPr>
          <w:noProof w:val="0"/>
          <w:color w:val="075095"/>
          <w:szCs w:val="22"/>
          <w:lang w:val="hu-HU"/>
        </w:rPr>
        <w:object w:dxaOrig="1693" w:dyaOrig="1716" w14:anchorId="71C26A42">
          <v:shape id="_x0000_i1061" type="#_x0000_t75" style="width:86.25pt;height:86.25pt" o:ole="">
            <v:imagedata r:id="rId85" o:title=""/>
          </v:shape>
          <o:OLEObject Type="Embed" ProgID="Word.Document.12" ShapeID="_x0000_i1061" DrawAspect="Content" ObjectID="_1807518085" r:id="rId86">
            <o:FieldCodes>\s</o:FieldCodes>
          </o:OLEObject>
        </w:object>
      </w:r>
    </w:p>
    <w:p w14:paraId="493D77C9" w14:textId="77777777" w:rsidR="00EE1D63" w:rsidRPr="00671B23" w:rsidRDefault="00EE1D63" w:rsidP="00EE1D63">
      <w:pPr>
        <w:widowControl w:val="0"/>
        <w:suppressAutoHyphens w:val="0"/>
        <w:rPr>
          <w:noProof w:val="0"/>
          <w:szCs w:val="22"/>
          <w:lang w:val="hu-HU"/>
        </w:rPr>
      </w:pPr>
    </w:p>
    <w:p w14:paraId="56292625" w14:textId="77777777" w:rsidR="00F61150" w:rsidRPr="0098325D" w:rsidRDefault="0007039E" w:rsidP="00F61150">
      <w:pPr>
        <w:ind w:left="567" w:hanging="567"/>
        <w:rPr>
          <w:noProof w:val="0"/>
          <w:szCs w:val="22"/>
          <w:lang w:val="hu-HU"/>
        </w:rPr>
      </w:pPr>
      <w:r w:rsidRPr="00B762DC">
        <w:rPr>
          <w:color w:val="075095"/>
          <w:szCs w:val="22"/>
          <w:lang w:val="hu-HU" w:eastAsia="ja-JP"/>
        </w:rPr>
        <w:drawing>
          <wp:inline distT="0" distB="0" distL="0" distR="0" wp14:anchorId="648BE6DC" wp14:editId="662483F3">
            <wp:extent cx="161925" cy="142875"/>
            <wp:effectExtent l="0" t="0" r="9525" b="9525"/>
            <wp:docPr id="56" name="Picture 56" descr="FTouch_Neg_Warning_Sign_28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FTouch_Neg_Warning_Sign_280_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00F61150" w:rsidRPr="0098325D">
        <w:rPr>
          <w:noProof w:val="0"/>
          <w:szCs w:val="22"/>
          <w:lang w:val="hu-HU"/>
        </w:rPr>
        <w:tab/>
      </w:r>
      <w:r w:rsidR="00F61150" w:rsidRPr="0098325D">
        <w:rPr>
          <w:b/>
          <w:noProof w:val="0"/>
          <w:szCs w:val="22"/>
          <w:lang w:val="hu-HU"/>
        </w:rPr>
        <w:t>Mindig figyelje az adagszámlálót, hogy tudja, hány egységet ad be.</w:t>
      </w:r>
    </w:p>
    <w:p w14:paraId="03A94844" w14:textId="77777777" w:rsidR="00F61150" w:rsidRDefault="00F61150" w:rsidP="00F61150">
      <w:pPr>
        <w:widowControl w:val="0"/>
        <w:autoSpaceDE w:val="0"/>
        <w:autoSpaceDN w:val="0"/>
        <w:adjustRightInd w:val="0"/>
        <w:ind w:left="567"/>
        <w:textAlignment w:val="center"/>
        <w:rPr>
          <w:noProof w:val="0"/>
          <w:szCs w:val="22"/>
          <w:lang w:val="hu-HU"/>
        </w:rPr>
      </w:pPr>
      <w:r w:rsidRPr="0098325D">
        <w:rPr>
          <w:noProof w:val="0"/>
          <w:szCs w:val="22"/>
          <w:lang w:val="hu-HU"/>
        </w:rPr>
        <w:t>Az adagszámláló az egységek pontos számát mutatja. Ne számolja az injekciós toll által kiadott kattanásokat.</w:t>
      </w:r>
    </w:p>
    <w:p w14:paraId="1045FE9F" w14:textId="77777777" w:rsidR="00F61150" w:rsidRPr="0098325D" w:rsidRDefault="00F61150" w:rsidP="00E51F3F">
      <w:pPr>
        <w:widowControl w:val="0"/>
        <w:tabs>
          <w:tab w:val="clear" w:pos="567"/>
          <w:tab w:val="left" w:pos="1134"/>
        </w:tabs>
        <w:autoSpaceDE w:val="0"/>
        <w:autoSpaceDN w:val="0"/>
        <w:adjustRightInd w:val="0"/>
        <w:ind w:left="567"/>
        <w:textAlignment w:val="center"/>
        <w:rPr>
          <w:noProof w:val="0"/>
          <w:szCs w:val="22"/>
          <w:lang w:val="hu-HU"/>
        </w:rPr>
      </w:pPr>
      <w:r w:rsidRPr="0098325D">
        <w:rPr>
          <w:noProof w:val="0"/>
          <w:szCs w:val="22"/>
          <w:lang w:val="hu-HU"/>
        </w:rPr>
        <w:t>Tartsa az adagológombot egészen addig benyomva, amíg az injekció beadását követően az adagszámláló vissza nem tér a 0 értékre. Ha az adagszámláló a 0 érték elérése előtt megáll, nem került sor a teljes adag beadására, ami túl magas vércukorszintet eredményezhet.</w:t>
      </w:r>
    </w:p>
    <w:p w14:paraId="6845C9CA" w14:textId="77777777" w:rsidR="00F61150" w:rsidRDefault="00F61150" w:rsidP="00E51F3F">
      <w:pPr>
        <w:rPr>
          <w:bCs/>
          <w:noProof w:val="0"/>
          <w:color w:val="075095"/>
          <w:szCs w:val="22"/>
          <w:lang w:val="hu-HU"/>
        </w:rPr>
      </w:pPr>
    </w:p>
    <w:p w14:paraId="585B34C8" w14:textId="77777777" w:rsidR="00F61150" w:rsidRDefault="0007039E" w:rsidP="00F61150">
      <w:pPr>
        <w:ind w:left="567" w:hanging="567"/>
        <w:rPr>
          <w:lang w:val="hu-HU"/>
        </w:rPr>
      </w:pPr>
      <w:r w:rsidRPr="00B762DC">
        <w:rPr>
          <w:color w:val="075095"/>
          <w:szCs w:val="22"/>
          <w:lang w:val="hu-HU" w:eastAsia="ja-JP"/>
        </w:rPr>
        <w:drawing>
          <wp:inline distT="0" distB="0" distL="0" distR="0" wp14:anchorId="21E6EF0D" wp14:editId="336D7D2C">
            <wp:extent cx="161925" cy="142875"/>
            <wp:effectExtent l="0" t="0" r="9525" b="9525"/>
            <wp:docPr id="57" name="Picture 57" descr="FTouch_Neg_Warning_Sign_28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Touch_Neg_Warning_Sign_280_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00F61150">
        <w:rPr>
          <w:noProof w:val="0"/>
          <w:color w:val="075095"/>
          <w:szCs w:val="22"/>
          <w:lang w:val="hu-HU"/>
        </w:rPr>
        <w:tab/>
      </w:r>
      <w:r w:rsidR="00F61150" w:rsidRPr="00694109">
        <w:rPr>
          <w:b/>
          <w:bCs/>
          <w:noProof w:val="0"/>
          <w:szCs w:val="22"/>
          <w:lang w:val="hu-HU"/>
        </w:rPr>
        <w:t>Soha ne próbá</w:t>
      </w:r>
      <w:r w:rsidR="00F61150">
        <w:rPr>
          <w:b/>
          <w:bCs/>
          <w:noProof w:val="0"/>
          <w:szCs w:val="22"/>
          <w:lang w:val="hu-HU"/>
        </w:rPr>
        <w:t>lja meg</w:t>
      </w:r>
      <w:r w:rsidR="00F61150" w:rsidRPr="00694109">
        <w:rPr>
          <w:b/>
          <w:bCs/>
          <w:noProof w:val="0"/>
          <w:szCs w:val="22"/>
          <w:lang w:val="hu-HU"/>
        </w:rPr>
        <w:t xml:space="preserve"> a belső tűsapká</w:t>
      </w:r>
      <w:r w:rsidR="00F61150">
        <w:rPr>
          <w:b/>
          <w:bCs/>
          <w:noProof w:val="0"/>
          <w:szCs w:val="22"/>
          <w:lang w:val="hu-HU"/>
        </w:rPr>
        <w:t>t</w:t>
      </w:r>
      <w:r w:rsidR="00F61150" w:rsidRPr="00694109">
        <w:rPr>
          <w:b/>
          <w:bCs/>
          <w:noProof w:val="0"/>
          <w:szCs w:val="22"/>
          <w:lang w:val="hu-HU"/>
        </w:rPr>
        <w:t xml:space="preserve"> a tűre </w:t>
      </w:r>
      <w:r w:rsidR="00F61150">
        <w:rPr>
          <w:b/>
          <w:bCs/>
          <w:noProof w:val="0"/>
          <w:szCs w:val="22"/>
          <w:lang w:val="hu-HU"/>
        </w:rPr>
        <w:t>visszatenni</w:t>
      </w:r>
      <w:r w:rsidR="00F61150" w:rsidRPr="00694109">
        <w:rPr>
          <w:b/>
          <w:bCs/>
          <w:noProof w:val="0"/>
          <w:szCs w:val="22"/>
          <w:lang w:val="hu-HU"/>
        </w:rPr>
        <w:t xml:space="preserve">. </w:t>
      </w:r>
      <w:r w:rsidR="00F61150">
        <w:rPr>
          <w:noProof w:val="0"/>
          <w:szCs w:val="22"/>
          <w:lang w:val="hu-HU"/>
        </w:rPr>
        <w:t>M</w:t>
      </w:r>
      <w:r w:rsidR="00F61150" w:rsidRPr="00694109">
        <w:rPr>
          <w:noProof w:val="0"/>
          <w:szCs w:val="22"/>
          <w:lang w:val="hu-HU"/>
        </w:rPr>
        <w:t>egszúrhatja magát a tűvel.</w:t>
      </w:r>
    </w:p>
    <w:p w14:paraId="3E04B3CC" w14:textId="77777777" w:rsidR="00F61150" w:rsidRDefault="00F61150" w:rsidP="00F61150">
      <w:pPr>
        <w:rPr>
          <w:bCs/>
          <w:noProof w:val="0"/>
          <w:color w:val="075095"/>
          <w:szCs w:val="22"/>
          <w:lang w:val="hu-HU"/>
        </w:rPr>
      </w:pPr>
    </w:p>
    <w:p w14:paraId="55727C77" w14:textId="77777777" w:rsidR="00F61150" w:rsidRDefault="0007039E" w:rsidP="00F61150">
      <w:pPr>
        <w:ind w:left="567" w:hanging="567"/>
        <w:rPr>
          <w:lang w:val="hu-HU"/>
        </w:rPr>
      </w:pPr>
      <w:r w:rsidRPr="00B762DC">
        <w:rPr>
          <w:color w:val="075095"/>
          <w:szCs w:val="22"/>
          <w:lang w:val="hu-HU" w:eastAsia="ja-JP"/>
        </w:rPr>
        <w:lastRenderedPageBreak/>
        <w:drawing>
          <wp:inline distT="0" distB="0" distL="0" distR="0" wp14:anchorId="0A67C459" wp14:editId="49E4491F">
            <wp:extent cx="161925" cy="142875"/>
            <wp:effectExtent l="0" t="0" r="9525" b="9525"/>
            <wp:docPr id="58" name="Picture 58" descr="FTouch_Neg_Warning_Sign_28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Touch_Neg_Warning_Sign_280_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00F61150">
        <w:rPr>
          <w:noProof w:val="0"/>
          <w:color w:val="075095"/>
          <w:szCs w:val="22"/>
          <w:lang w:val="hu-HU"/>
        </w:rPr>
        <w:tab/>
      </w:r>
      <w:r w:rsidR="00F61150" w:rsidRPr="00694109">
        <w:rPr>
          <w:b/>
          <w:bCs/>
          <w:noProof w:val="0"/>
          <w:szCs w:val="22"/>
          <w:lang w:val="hu-HU"/>
        </w:rPr>
        <w:t xml:space="preserve">Mindig, minden </w:t>
      </w:r>
      <w:r w:rsidR="00F61150">
        <w:rPr>
          <w:b/>
          <w:bCs/>
          <w:noProof w:val="0"/>
          <w:szCs w:val="22"/>
          <w:lang w:val="hu-HU"/>
        </w:rPr>
        <w:t xml:space="preserve">egyes </w:t>
      </w:r>
      <w:r w:rsidR="00F61150" w:rsidRPr="00694109">
        <w:rPr>
          <w:b/>
          <w:bCs/>
          <w:noProof w:val="0"/>
          <w:szCs w:val="22"/>
          <w:lang w:val="hu-HU"/>
        </w:rPr>
        <w:t xml:space="preserve">injekció </w:t>
      </w:r>
      <w:r w:rsidR="00F61150">
        <w:rPr>
          <w:b/>
          <w:bCs/>
          <w:noProof w:val="0"/>
          <w:szCs w:val="22"/>
          <w:lang w:val="hu-HU"/>
        </w:rPr>
        <w:t xml:space="preserve">beadása </w:t>
      </w:r>
      <w:r w:rsidR="00F61150" w:rsidRPr="00694109">
        <w:rPr>
          <w:b/>
          <w:bCs/>
          <w:noProof w:val="0"/>
          <w:szCs w:val="22"/>
          <w:lang w:val="hu-HU"/>
        </w:rPr>
        <w:t>után vegye le a tűt</w:t>
      </w:r>
      <w:r w:rsidR="00F61150">
        <w:rPr>
          <w:b/>
          <w:bCs/>
          <w:noProof w:val="0"/>
          <w:szCs w:val="22"/>
          <w:lang w:val="hu-HU"/>
        </w:rPr>
        <w:t>,</w:t>
      </w:r>
      <w:r w:rsidR="00F61150" w:rsidRPr="00844ED9">
        <w:rPr>
          <w:bCs/>
          <w:noProof w:val="0"/>
          <w:szCs w:val="22"/>
          <w:lang w:val="hu-HU"/>
        </w:rPr>
        <w:t xml:space="preserve"> és injekciós tollát hozzácsatlakoztatott tű nélkül tárolja</w:t>
      </w:r>
      <w:r w:rsidR="00F61150" w:rsidRPr="00FF310C">
        <w:rPr>
          <w:bCs/>
          <w:noProof w:val="0"/>
          <w:szCs w:val="22"/>
          <w:lang w:val="hu-HU"/>
        </w:rPr>
        <w:t>.</w:t>
      </w:r>
      <w:r w:rsidR="00F61150">
        <w:rPr>
          <w:b/>
          <w:bCs/>
          <w:noProof w:val="0"/>
          <w:szCs w:val="22"/>
          <w:lang w:val="hu-HU"/>
        </w:rPr>
        <w:t xml:space="preserve"> </w:t>
      </w:r>
      <w:r w:rsidR="00F61150" w:rsidRPr="00694109">
        <w:rPr>
          <w:noProof w:val="0"/>
          <w:szCs w:val="22"/>
          <w:lang w:val="hu-HU"/>
        </w:rPr>
        <w:t>Ez</w:t>
      </w:r>
      <w:r w:rsidR="00F61150" w:rsidRPr="00A05EF9">
        <w:rPr>
          <w:noProof w:val="0"/>
          <w:szCs w:val="22"/>
          <w:lang w:val="hu-HU"/>
        </w:rPr>
        <w:t xml:space="preserve"> csökkenti</w:t>
      </w:r>
      <w:r w:rsidR="00F61150" w:rsidRPr="00694109">
        <w:rPr>
          <w:noProof w:val="0"/>
          <w:szCs w:val="22"/>
          <w:lang w:val="hu-HU"/>
        </w:rPr>
        <w:t xml:space="preserve"> a szennyeződés, a fertőzés, az inzulin</w:t>
      </w:r>
      <w:r w:rsidR="0090517C">
        <w:rPr>
          <w:noProof w:val="0"/>
          <w:szCs w:val="22"/>
          <w:lang w:val="hu-HU"/>
        </w:rPr>
        <w:t>ki</w:t>
      </w:r>
      <w:r w:rsidR="00F61150">
        <w:rPr>
          <w:noProof w:val="0"/>
          <w:szCs w:val="22"/>
          <w:lang w:val="hu-HU"/>
        </w:rPr>
        <w:t xml:space="preserve">folyás, </w:t>
      </w:r>
      <w:r w:rsidR="00F61150">
        <w:rPr>
          <w:noProof w:val="0"/>
          <w:lang w:val="hu-HU"/>
        </w:rPr>
        <w:t xml:space="preserve">az elzáródott tű </w:t>
      </w:r>
      <w:r w:rsidR="00F61150" w:rsidRPr="00694109">
        <w:rPr>
          <w:noProof w:val="0"/>
          <w:szCs w:val="22"/>
          <w:lang w:val="hu-HU"/>
        </w:rPr>
        <w:t xml:space="preserve">és a </w:t>
      </w:r>
      <w:r w:rsidR="00F61150">
        <w:rPr>
          <w:noProof w:val="0"/>
          <w:szCs w:val="22"/>
          <w:lang w:val="hu-HU"/>
        </w:rPr>
        <w:t xml:space="preserve">pontatlan </w:t>
      </w:r>
      <w:r w:rsidR="00F61150" w:rsidRPr="00694109">
        <w:rPr>
          <w:noProof w:val="0"/>
          <w:szCs w:val="22"/>
          <w:lang w:val="hu-HU"/>
        </w:rPr>
        <w:t>adagolás</w:t>
      </w:r>
      <w:r w:rsidR="00F61150">
        <w:rPr>
          <w:noProof w:val="0"/>
          <w:lang w:val="hu-HU"/>
        </w:rPr>
        <w:t xml:space="preserve"> kockázatát</w:t>
      </w:r>
      <w:r w:rsidR="00F61150" w:rsidRPr="00694109">
        <w:rPr>
          <w:noProof w:val="0"/>
          <w:szCs w:val="22"/>
          <w:lang w:val="hu-HU"/>
        </w:rPr>
        <w:t>.</w:t>
      </w:r>
    </w:p>
    <w:p w14:paraId="241DB587" w14:textId="77777777" w:rsidR="00EE1D63" w:rsidRPr="00E041B0" w:rsidRDefault="00EE1D63" w:rsidP="00E51F3F">
      <w:pPr>
        <w:rPr>
          <w:noProof w:val="0"/>
          <w:lang w:val="hu-HU"/>
        </w:rPr>
      </w:pPr>
    </w:p>
    <w:p w14:paraId="22C9BCC8" w14:textId="77777777" w:rsidR="00EE1D63" w:rsidRPr="00E041B0" w:rsidRDefault="00EE1D63" w:rsidP="00EE1D63">
      <w:pPr>
        <w:rPr>
          <w:b/>
          <w:noProof w:val="0"/>
          <w:szCs w:val="22"/>
          <w:lang w:val="hu-HU"/>
        </w:rPr>
      </w:pPr>
      <w:r w:rsidRPr="00E041B0">
        <w:rPr>
          <w:b/>
          <w:noProof w:val="0"/>
          <w:szCs w:val="22"/>
          <w:lang w:val="hu-HU"/>
        </w:rPr>
        <w:t>A</w:t>
      </w:r>
      <w:r w:rsidR="00F61150">
        <w:rPr>
          <w:b/>
          <w:noProof w:val="0"/>
          <w:szCs w:val="22"/>
          <w:lang w:val="hu-HU"/>
        </w:rPr>
        <w:t>z</w:t>
      </w:r>
      <w:r w:rsidRPr="00E041B0">
        <w:rPr>
          <w:b/>
          <w:noProof w:val="0"/>
          <w:szCs w:val="22"/>
          <w:lang w:val="hu-HU"/>
        </w:rPr>
        <w:t xml:space="preserve"> </w:t>
      </w:r>
      <w:r w:rsidR="00F65961" w:rsidRPr="00FF310C">
        <w:rPr>
          <w:b/>
          <w:iCs/>
          <w:lang w:val="hu-HU"/>
        </w:rPr>
        <w:t>injekciós</w:t>
      </w:r>
      <w:r w:rsidR="00F65961">
        <w:rPr>
          <w:iCs/>
          <w:lang w:val="hu-HU"/>
        </w:rPr>
        <w:t xml:space="preserve"> </w:t>
      </w:r>
      <w:r w:rsidRPr="00E041B0">
        <w:rPr>
          <w:b/>
          <w:noProof w:val="0"/>
          <w:szCs w:val="22"/>
          <w:lang w:val="hu-HU"/>
        </w:rPr>
        <w:t>toll gondozása</w:t>
      </w:r>
    </w:p>
    <w:p w14:paraId="305C1C19" w14:textId="77777777" w:rsidR="00EE1D63" w:rsidRPr="00E041B0" w:rsidRDefault="00EE1D63" w:rsidP="00EE1D63">
      <w:pPr>
        <w:rPr>
          <w:noProof w:val="0"/>
          <w:szCs w:val="22"/>
          <w:lang w:val="hu-HU"/>
        </w:rPr>
      </w:pPr>
    </w:p>
    <w:p w14:paraId="58AEC3F2" w14:textId="77777777" w:rsidR="00F61150" w:rsidRPr="00F61150" w:rsidRDefault="00F61150" w:rsidP="00F61150">
      <w:pPr>
        <w:rPr>
          <w:noProof w:val="0"/>
          <w:szCs w:val="22"/>
          <w:lang w:val="hu-HU"/>
        </w:rPr>
      </w:pPr>
      <w:r w:rsidRPr="00F61150">
        <w:rPr>
          <w:noProof w:val="0"/>
          <w:szCs w:val="22"/>
          <w:lang w:val="hu-HU"/>
        </w:rPr>
        <w:t>Gondosan bánjon az injekciós tollával. A durva kezelés vagy a helytelen használat pontatlan adagolást okozhat, ami túl magas vagy túl alacsony vércukorszinthez vezethet.</w:t>
      </w:r>
    </w:p>
    <w:p w14:paraId="43A00516" w14:textId="77777777" w:rsidR="000E3EAB" w:rsidRPr="00694109" w:rsidRDefault="000E3EAB" w:rsidP="000E3EAB">
      <w:pPr>
        <w:widowControl w:val="0"/>
        <w:autoSpaceDE w:val="0"/>
        <w:autoSpaceDN w:val="0"/>
        <w:adjustRightInd w:val="0"/>
        <w:rPr>
          <w:noProof w:val="0"/>
          <w:szCs w:val="22"/>
          <w:lang w:val="hu-HU"/>
        </w:rPr>
      </w:pPr>
    </w:p>
    <w:p w14:paraId="6CF00597" w14:textId="77777777" w:rsidR="000E3EAB" w:rsidRPr="00694109" w:rsidRDefault="000E3EAB" w:rsidP="000E3EAB">
      <w:pPr>
        <w:widowControl w:val="0"/>
        <w:autoSpaceDE w:val="0"/>
        <w:autoSpaceDN w:val="0"/>
        <w:adjustRightInd w:val="0"/>
        <w:ind w:left="567" w:hanging="567"/>
        <w:rPr>
          <w:noProof w:val="0"/>
          <w:szCs w:val="22"/>
          <w:lang w:val="hu-HU" w:eastAsia="da-DK"/>
        </w:rPr>
      </w:pPr>
      <w:r w:rsidRPr="00694109">
        <w:rPr>
          <w:noProof w:val="0"/>
          <w:szCs w:val="22"/>
          <w:lang w:val="hu-HU"/>
        </w:rPr>
        <w:t>•</w:t>
      </w:r>
      <w:r w:rsidRPr="00694109">
        <w:rPr>
          <w:noProof w:val="0"/>
          <w:szCs w:val="22"/>
          <w:lang w:val="hu-HU"/>
        </w:rPr>
        <w:tab/>
      </w:r>
      <w:r w:rsidRPr="00123A07">
        <w:rPr>
          <w:b/>
          <w:bCs/>
          <w:noProof w:val="0"/>
          <w:szCs w:val="22"/>
          <w:lang w:val="hu-HU"/>
        </w:rPr>
        <w:t>Ne hagyja az injekciós tollat gépkocsiban</w:t>
      </w:r>
      <w:r w:rsidRPr="00694109">
        <w:rPr>
          <w:bCs/>
          <w:noProof w:val="0"/>
          <w:szCs w:val="22"/>
          <w:lang w:val="hu-HU"/>
        </w:rPr>
        <w:t xml:space="preserve"> vagy más olyan helyen</w:t>
      </w:r>
      <w:r w:rsidRPr="00644267">
        <w:rPr>
          <w:bCs/>
          <w:noProof w:val="0"/>
          <w:szCs w:val="22"/>
          <w:lang w:val="hu-HU"/>
        </w:rPr>
        <w:t>,</w:t>
      </w:r>
      <w:r w:rsidRPr="00123A07">
        <w:rPr>
          <w:bCs/>
          <w:noProof w:val="0"/>
          <w:szCs w:val="22"/>
          <w:lang w:val="hu-HU"/>
        </w:rPr>
        <w:t xml:space="preserve"> ahol túlságosan felmelegedhet vagy lehűlhet.</w:t>
      </w:r>
    </w:p>
    <w:p w14:paraId="4F136193" w14:textId="77777777" w:rsidR="000E3EAB" w:rsidRPr="0098325D" w:rsidRDefault="000E3EAB" w:rsidP="000E3EAB">
      <w:pPr>
        <w:widowControl w:val="0"/>
        <w:autoSpaceDE w:val="0"/>
        <w:autoSpaceDN w:val="0"/>
        <w:adjustRightInd w:val="0"/>
        <w:rPr>
          <w:bCs/>
          <w:noProof w:val="0"/>
          <w:szCs w:val="22"/>
          <w:lang w:val="hu-HU" w:eastAsia="da-DK"/>
        </w:rPr>
      </w:pPr>
    </w:p>
    <w:p w14:paraId="359317A6" w14:textId="77777777" w:rsidR="000E3EAB" w:rsidRPr="00694109" w:rsidRDefault="000E3EAB" w:rsidP="00E51F3F">
      <w:pPr>
        <w:widowControl w:val="0"/>
        <w:autoSpaceDE w:val="0"/>
        <w:autoSpaceDN w:val="0"/>
        <w:adjustRightInd w:val="0"/>
        <w:ind w:left="567" w:hanging="567"/>
        <w:rPr>
          <w:b/>
          <w:bCs/>
          <w:noProof w:val="0"/>
          <w:szCs w:val="22"/>
          <w:lang w:val="hu-HU" w:eastAsia="da-DK"/>
        </w:rPr>
      </w:pPr>
      <w:r w:rsidRPr="00694109">
        <w:rPr>
          <w:noProof w:val="0"/>
          <w:szCs w:val="22"/>
          <w:lang w:val="hu-HU"/>
        </w:rPr>
        <w:t>•</w:t>
      </w:r>
      <w:r w:rsidRPr="00694109">
        <w:rPr>
          <w:noProof w:val="0"/>
          <w:szCs w:val="22"/>
          <w:lang w:val="hu-HU"/>
        </w:rPr>
        <w:tab/>
      </w:r>
      <w:r w:rsidRPr="00694109">
        <w:rPr>
          <w:b/>
          <w:bCs/>
          <w:noProof w:val="0"/>
          <w:szCs w:val="22"/>
          <w:lang w:val="hu-HU"/>
        </w:rPr>
        <w:t>Az injekciós tollat ne érje por, szennyeződés és folyadék.</w:t>
      </w:r>
    </w:p>
    <w:p w14:paraId="66FF0D93" w14:textId="77777777" w:rsidR="000E3EAB" w:rsidRPr="00694109" w:rsidRDefault="000E3EAB" w:rsidP="000E3EAB">
      <w:pPr>
        <w:widowControl w:val="0"/>
        <w:autoSpaceDE w:val="0"/>
        <w:autoSpaceDN w:val="0"/>
        <w:adjustRightInd w:val="0"/>
        <w:rPr>
          <w:b/>
          <w:bCs/>
          <w:noProof w:val="0"/>
          <w:szCs w:val="22"/>
          <w:lang w:val="hu-HU" w:eastAsia="da-DK"/>
        </w:rPr>
      </w:pPr>
    </w:p>
    <w:p w14:paraId="61B8AB2C" w14:textId="77777777" w:rsidR="000E3EAB" w:rsidRPr="00694109" w:rsidRDefault="000E3EAB" w:rsidP="00E51F3F">
      <w:pPr>
        <w:widowControl w:val="0"/>
        <w:autoSpaceDE w:val="0"/>
        <w:autoSpaceDN w:val="0"/>
        <w:adjustRightInd w:val="0"/>
        <w:ind w:left="567" w:hanging="567"/>
        <w:rPr>
          <w:bCs/>
          <w:noProof w:val="0"/>
          <w:szCs w:val="22"/>
          <w:lang w:val="hu-HU" w:eastAsia="da-DK"/>
        </w:rPr>
      </w:pPr>
      <w:r w:rsidRPr="00694109">
        <w:rPr>
          <w:noProof w:val="0"/>
          <w:szCs w:val="22"/>
          <w:lang w:val="hu-HU"/>
        </w:rPr>
        <w:t>•</w:t>
      </w:r>
      <w:r w:rsidRPr="00694109">
        <w:rPr>
          <w:noProof w:val="0"/>
          <w:szCs w:val="22"/>
          <w:lang w:val="hu-HU"/>
        </w:rPr>
        <w:tab/>
      </w:r>
      <w:r w:rsidRPr="00694109">
        <w:rPr>
          <w:b/>
          <w:bCs/>
          <w:noProof w:val="0"/>
          <w:szCs w:val="22"/>
          <w:lang w:val="hu-HU"/>
        </w:rPr>
        <w:t>Ne mossa</w:t>
      </w:r>
      <w:r w:rsidR="009D3118">
        <w:rPr>
          <w:b/>
          <w:bCs/>
          <w:noProof w:val="0"/>
          <w:szCs w:val="22"/>
          <w:lang w:val="hu-HU"/>
        </w:rPr>
        <w:t xml:space="preserve"> meg</w:t>
      </w:r>
      <w:r w:rsidRPr="00694109">
        <w:rPr>
          <w:b/>
          <w:bCs/>
          <w:noProof w:val="0"/>
          <w:szCs w:val="22"/>
          <w:lang w:val="hu-HU"/>
        </w:rPr>
        <w:t>, ne áztassa</w:t>
      </w:r>
      <w:r w:rsidR="009D3118">
        <w:rPr>
          <w:b/>
          <w:bCs/>
          <w:noProof w:val="0"/>
          <w:szCs w:val="22"/>
          <w:lang w:val="hu-HU"/>
        </w:rPr>
        <w:t xml:space="preserve"> be</w:t>
      </w:r>
      <w:r w:rsidRPr="00694109">
        <w:rPr>
          <w:b/>
          <w:bCs/>
          <w:noProof w:val="0"/>
          <w:szCs w:val="22"/>
          <w:lang w:val="hu-HU"/>
        </w:rPr>
        <w:t xml:space="preserve">, és ne olajozza meg az injekciós tollat. </w:t>
      </w:r>
      <w:r w:rsidRPr="00694109">
        <w:rPr>
          <w:bCs/>
          <w:noProof w:val="0"/>
          <w:szCs w:val="22"/>
          <w:lang w:val="hu-HU"/>
        </w:rPr>
        <w:t xml:space="preserve">Ha szükséges, tisztítsa enyhe </w:t>
      </w:r>
      <w:r>
        <w:rPr>
          <w:bCs/>
          <w:noProof w:val="0"/>
          <w:szCs w:val="22"/>
          <w:lang w:val="hu-HU"/>
        </w:rPr>
        <w:t>mosószerrel</w:t>
      </w:r>
      <w:r w:rsidRPr="00694109">
        <w:rPr>
          <w:bCs/>
          <w:noProof w:val="0"/>
          <w:szCs w:val="22"/>
          <w:lang w:val="hu-HU"/>
        </w:rPr>
        <w:t xml:space="preserve"> megnedvesített textíliával.</w:t>
      </w:r>
    </w:p>
    <w:p w14:paraId="048BB0F9" w14:textId="77777777" w:rsidR="00EE1D63" w:rsidRPr="00E041B0" w:rsidRDefault="00EE1D63" w:rsidP="00EE1D63">
      <w:pPr>
        <w:rPr>
          <w:noProof w:val="0"/>
          <w:szCs w:val="22"/>
          <w:lang w:val="hu-HU"/>
        </w:rPr>
      </w:pPr>
    </w:p>
    <w:p w14:paraId="7E10E8D7" w14:textId="77777777" w:rsidR="000E3EAB" w:rsidRDefault="00EE1D63" w:rsidP="00EE1D63">
      <w:pPr>
        <w:ind w:left="567" w:hanging="567"/>
        <w:rPr>
          <w:noProof w:val="0"/>
          <w:szCs w:val="22"/>
          <w:lang w:val="hu-HU"/>
        </w:rPr>
      </w:pPr>
      <w:r w:rsidRPr="00E041B0">
        <w:rPr>
          <w:noProof w:val="0"/>
          <w:szCs w:val="22"/>
          <w:lang w:val="hu-HU"/>
        </w:rPr>
        <w:t>•</w:t>
      </w:r>
      <w:r w:rsidRPr="00E041B0">
        <w:rPr>
          <w:noProof w:val="0"/>
          <w:szCs w:val="22"/>
          <w:lang w:val="hu-HU"/>
        </w:rPr>
        <w:tab/>
      </w:r>
      <w:r w:rsidRPr="00FF310C">
        <w:rPr>
          <w:b/>
          <w:noProof w:val="0"/>
          <w:szCs w:val="22"/>
          <w:lang w:val="hu-HU"/>
        </w:rPr>
        <w:t>Ne ejtse le a</w:t>
      </w:r>
      <w:r w:rsidR="00F65961" w:rsidRPr="00FF310C">
        <w:rPr>
          <w:b/>
          <w:noProof w:val="0"/>
          <w:szCs w:val="22"/>
          <w:lang w:val="hu-HU"/>
        </w:rPr>
        <w:t>z</w:t>
      </w:r>
      <w:r w:rsidRPr="00FF310C">
        <w:rPr>
          <w:b/>
          <w:noProof w:val="0"/>
          <w:szCs w:val="22"/>
          <w:lang w:val="hu-HU"/>
        </w:rPr>
        <w:t xml:space="preserve"> </w:t>
      </w:r>
      <w:r w:rsidR="00F65961" w:rsidRPr="00FF310C">
        <w:rPr>
          <w:b/>
          <w:iCs/>
          <w:lang w:val="hu-HU"/>
        </w:rPr>
        <w:t xml:space="preserve">injekciós </w:t>
      </w:r>
      <w:r w:rsidRPr="00FF310C">
        <w:rPr>
          <w:b/>
          <w:noProof w:val="0"/>
          <w:szCs w:val="22"/>
          <w:lang w:val="hu-HU"/>
        </w:rPr>
        <w:t>toll</w:t>
      </w:r>
      <w:r w:rsidR="000E3EAB" w:rsidRPr="00FF310C">
        <w:rPr>
          <w:b/>
          <w:noProof w:val="0"/>
          <w:szCs w:val="22"/>
          <w:lang w:val="hu-HU"/>
        </w:rPr>
        <w:t>a</w:t>
      </w:r>
      <w:r w:rsidRPr="00FF310C">
        <w:rPr>
          <w:b/>
          <w:noProof w:val="0"/>
          <w:szCs w:val="22"/>
          <w:lang w:val="hu-HU"/>
        </w:rPr>
        <w:t>t</w:t>
      </w:r>
      <w:r w:rsidR="000E3EAB" w:rsidRPr="00FF310C">
        <w:rPr>
          <w:b/>
          <w:noProof w:val="0"/>
          <w:szCs w:val="22"/>
          <w:lang w:val="hu-HU"/>
        </w:rPr>
        <w:t>,</w:t>
      </w:r>
      <w:r w:rsidRPr="00E041B0">
        <w:rPr>
          <w:noProof w:val="0"/>
          <w:szCs w:val="22"/>
          <w:lang w:val="hu-HU"/>
        </w:rPr>
        <w:t xml:space="preserve"> </w:t>
      </w:r>
      <w:r w:rsidR="009A705A">
        <w:rPr>
          <w:noProof w:val="0"/>
          <w:szCs w:val="22"/>
          <w:lang w:val="hu-HU"/>
        </w:rPr>
        <w:t xml:space="preserve">és ne </w:t>
      </w:r>
      <w:r w:rsidRPr="00E041B0">
        <w:rPr>
          <w:noProof w:val="0"/>
          <w:szCs w:val="22"/>
          <w:lang w:val="hu-HU"/>
        </w:rPr>
        <w:t>üsse hozzá kemény felülethez.</w:t>
      </w:r>
    </w:p>
    <w:p w14:paraId="69C17CA2" w14:textId="77777777" w:rsidR="00EE1D63" w:rsidRPr="00E041B0" w:rsidRDefault="000E3EAB" w:rsidP="00E51F3F">
      <w:pPr>
        <w:tabs>
          <w:tab w:val="clear" w:pos="567"/>
          <w:tab w:val="left" w:pos="1134"/>
        </w:tabs>
        <w:ind w:left="567"/>
        <w:rPr>
          <w:noProof w:val="0"/>
          <w:szCs w:val="22"/>
          <w:lang w:val="hu-HU"/>
        </w:rPr>
      </w:pPr>
      <w:r w:rsidRPr="00694109">
        <w:rPr>
          <w:bCs/>
          <w:noProof w:val="0"/>
          <w:szCs w:val="22"/>
          <w:lang w:val="hu-HU"/>
        </w:rPr>
        <w:t>Ha elejtette a</w:t>
      </w:r>
      <w:r>
        <w:rPr>
          <w:bCs/>
          <w:noProof w:val="0"/>
          <w:szCs w:val="22"/>
          <w:lang w:val="hu-HU"/>
        </w:rPr>
        <w:t>z injekciós</w:t>
      </w:r>
      <w:r w:rsidRPr="00694109">
        <w:rPr>
          <w:bCs/>
          <w:noProof w:val="0"/>
          <w:szCs w:val="22"/>
          <w:lang w:val="hu-HU"/>
        </w:rPr>
        <w:t xml:space="preserve"> tollat, vagy valamilyen problémára gyanakszik, az injekció beadása előtt csatlakoztasson egy új tűt, és ellenőrizze az inzulin áramlását</w:t>
      </w:r>
      <w:r w:rsidRPr="00694109">
        <w:rPr>
          <w:noProof w:val="0"/>
          <w:szCs w:val="22"/>
          <w:lang w:val="hu-HU"/>
        </w:rPr>
        <w:t>.</w:t>
      </w:r>
    </w:p>
    <w:p w14:paraId="3ED74EDC" w14:textId="77777777" w:rsidR="000E3EAB" w:rsidRPr="0098325D" w:rsidRDefault="000E3EAB" w:rsidP="000E3EAB">
      <w:pPr>
        <w:widowControl w:val="0"/>
        <w:autoSpaceDE w:val="0"/>
        <w:autoSpaceDN w:val="0"/>
        <w:adjustRightInd w:val="0"/>
        <w:ind w:left="567" w:hanging="567"/>
        <w:rPr>
          <w:bCs/>
          <w:noProof w:val="0"/>
          <w:szCs w:val="22"/>
          <w:lang w:val="hu-HU" w:eastAsia="da-DK"/>
        </w:rPr>
      </w:pPr>
    </w:p>
    <w:p w14:paraId="64F91900" w14:textId="77777777" w:rsidR="000E3EAB" w:rsidRPr="00694109" w:rsidRDefault="000E3EAB" w:rsidP="00E51F3F">
      <w:pPr>
        <w:widowControl w:val="0"/>
        <w:autoSpaceDE w:val="0"/>
        <w:autoSpaceDN w:val="0"/>
        <w:adjustRightInd w:val="0"/>
        <w:ind w:left="567" w:hanging="567"/>
        <w:rPr>
          <w:noProof w:val="0"/>
          <w:szCs w:val="22"/>
          <w:lang w:val="hu-HU" w:eastAsia="da-DK"/>
        </w:rPr>
      </w:pPr>
      <w:r w:rsidRPr="00694109">
        <w:rPr>
          <w:noProof w:val="0"/>
          <w:szCs w:val="22"/>
          <w:lang w:val="hu-HU"/>
        </w:rPr>
        <w:t>•</w:t>
      </w:r>
      <w:r w:rsidRPr="00694109">
        <w:rPr>
          <w:noProof w:val="0"/>
          <w:szCs w:val="22"/>
          <w:lang w:val="hu-HU"/>
        </w:rPr>
        <w:tab/>
      </w:r>
      <w:r w:rsidRPr="000E3EAB">
        <w:rPr>
          <w:b/>
          <w:bCs/>
          <w:noProof w:val="0"/>
          <w:szCs w:val="22"/>
          <w:lang w:val="hu-HU"/>
        </w:rPr>
        <w:t>Ne próbálja meg a</w:t>
      </w:r>
      <w:r w:rsidRPr="00694109">
        <w:rPr>
          <w:b/>
          <w:bCs/>
          <w:noProof w:val="0"/>
          <w:szCs w:val="22"/>
          <w:lang w:val="hu-HU"/>
        </w:rPr>
        <w:t>z injekciós tollat újratölteni</w:t>
      </w:r>
      <w:r>
        <w:rPr>
          <w:b/>
          <w:bCs/>
          <w:noProof w:val="0"/>
          <w:szCs w:val="22"/>
          <w:lang w:val="hu-HU"/>
        </w:rPr>
        <w:t>.</w:t>
      </w:r>
      <w:r w:rsidRPr="00694109">
        <w:rPr>
          <w:noProof w:val="0"/>
          <w:szCs w:val="22"/>
          <w:lang w:val="hu-HU"/>
        </w:rPr>
        <w:t xml:space="preserve"> </w:t>
      </w:r>
      <w:r w:rsidR="00856046">
        <w:rPr>
          <w:noProof w:val="0"/>
          <w:szCs w:val="22"/>
          <w:lang w:val="hu-HU"/>
        </w:rPr>
        <w:t xml:space="preserve">Amint </w:t>
      </w:r>
      <w:r w:rsidRPr="00694109">
        <w:rPr>
          <w:noProof w:val="0"/>
          <w:szCs w:val="22"/>
          <w:lang w:val="hu-HU"/>
        </w:rPr>
        <w:t>kiürült, ki kell dobni.</w:t>
      </w:r>
    </w:p>
    <w:p w14:paraId="4340EEFD" w14:textId="77777777" w:rsidR="000E3EAB" w:rsidRPr="000E3EAB" w:rsidRDefault="000E3EAB" w:rsidP="000E3EAB">
      <w:pPr>
        <w:widowControl w:val="0"/>
        <w:autoSpaceDE w:val="0"/>
        <w:autoSpaceDN w:val="0"/>
        <w:adjustRightInd w:val="0"/>
        <w:rPr>
          <w:noProof w:val="0"/>
          <w:szCs w:val="22"/>
          <w:lang w:val="hu-HU"/>
        </w:rPr>
      </w:pPr>
    </w:p>
    <w:p w14:paraId="2D1D3F85" w14:textId="77777777" w:rsidR="000E3EAB" w:rsidRPr="000E3EAB" w:rsidRDefault="000E3EAB" w:rsidP="00E51F3F">
      <w:pPr>
        <w:widowControl w:val="0"/>
        <w:autoSpaceDE w:val="0"/>
        <w:autoSpaceDN w:val="0"/>
        <w:adjustRightInd w:val="0"/>
        <w:ind w:left="567" w:hanging="567"/>
        <w:rPr>
          <w:noProof w:val="0"/>
          <w:szCs w:val="22"/>
          <w:lang w:val="hu-HU"/>
        </w:rPr>
      </w:pPr>
      <w:r w:rsidRPr="000E3EAB">
        <w:rPr>
          <w:noProof w:val="0"/>
          <w:szCs w:val="22"/>
          <w:lang w:val="hu-HU"/>
        </w:rPr>
        <w:t>•</w:t>
      </w:r>
      <w:r w:rsidRPr="000E3EAB">
        <w:rPr>
          <w:noProof w:val="0"/>
          <w:szCs w:val="22"/>
          <w:lang w:val="hu-HU"/>
        </w:rPr>
        <w:tab/>
      </w:r>
      <w:r w:rsidRPr="000E3EAB">
        <w:rPr>
          <w:b/>
          <w:bCs/>
          <w:noProof w:val="0"/>
          <w:szCs w:val="22"/>
          <w:lang w:val="hu-HU"/>
        </w:rPr>
        <w:t>Ne próbálja meg az injekciós tollat megjavítani</w:t>
      </w:r>
      <w:r w:rsidRPr="000E3EAB">
        <w:rPr>
          <w:noProof w:val="0"/>
          <w:szCs w:val="22"/>
          <w:lang w:val="hu-HU"/>
        </w:rPr>
        <w:t xml:space="preserve"> vagy szétszedni.</w:t>
      </w:r>
    </w:p>
    <w:p w14:paraId="561AA276" w14:textId="77777777" w:rsidR="000E3EAB" w:rsidRDefault="000E3EAB" w:rsidP="00EE1D63">
      <w:pPr>
        <w:rPr>
          <w:noProof w:val="0"/>
          <w:szCs w:val="22"/>
          <w:lang w:val="hu-HU"/>
        </w:rPr>
      </w:pPr>
    </w:p>
    <w:p w14:paraId="56D77E34" w14:textId="77777777" w:rsidR="00EE1D63" w:rsidRPr="003D6E1C" w:rsidRDefault="0007039E" w:rsidP="00EE1D63">
      <w:pPr>
        <w:ind w:left="567" w:hanging="567"/>
        <w:rPr>
          <w:b/>
          <w:noProof w:val="0"/>
          <w:szCs w:val="22"/>
          <w:lang w:val="hu-HU"/>
        </w:rPr>
      </w:pPr>
      <w:r w:rsidRPr="00B762DC">
        <w:rPr>
          <w:color w:val="075095"/>
          <w:szCs w:val="22"/>
          <w:lang w:val="hu-HU" w:eastAsia="ja-JP"/>
        </w:rPr>
        <w:drawing>
          <wp:inline distT="0" distB="0" distL="0" distR="0" wp14:anchorId="55D60C58" wp14:editId="0FA45CE5">
            <wp:extent cx="161925" cy="142875"/>
            <wp:effectExtent l="0" t="0" r="9525" b="9525"/>
            <wp:docPr id="59" name="Picture 59" descr="FTouch_Neg_Warning_Sign_28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FTouch_Neg_Warning_Sign_280_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00EE1D63" w:rsidRPr="003D6E1C">
        <w:rPr>
          <w:b/>
          <w:noProof w:val="0"/>
          <w:szCs w:val="22"/>
          <w:lang w:val="hu-HU"/>
        </w:rPr>
        <w:tab/>
        <w:t>Fontos információk</w:t>
      </w:r>
    </w:p>
    <w:p w14:paraId="24117BF7" w14:textId="77777777" w:rsidR="000E3EAB" w:rsidRPr="0099074D" w:rsidRDefault="000E3EAB" w:rsidP="00E51F3F">
      <w:pPr>
        <w:rPr>
          <w:noProof w:val="0"/>
          <w:szCs w:val="22"/>
          <w:lang w:val="hu-HU"/>
        </w:rPr>
      </w:pPr>
    </w:p>
    <w:p w14:paraId="4DCD7BDC" w14:textId="77777777" w:rsidR="000E3EAB" w:rsidRPr="00694109" w:rsidRDefault="000E3EAB" w:rsidP="000E3EAB">
      <w:pPr>
        <w:widowControl w:val="0"/>
        <w:autoSpaceDE w:val="0"/>
        <w:autoSpaceDN w:val="0"/>
        <w:adjustRightInd w:val="0"/>
        <w:ind w:left="567" w:hanging="567"/>
        <w:rPr>
          <w:b/>
          <w:bCs/>
          <w:noProof w:val="0"/>
          <w:szCs w:val="22"/>
          <w:lang w:val="hu-HU" w:eastAsia="da-DK"/>
        </w:rPr>
      </w:pPr>
      <w:r w:rsidRPr="00694109">
        <w:rPr>
          <w:noProof w:val="0"/>
          <w:szCs w:val="22"/>
          <w:lang w:val="hu-HU"/>
        </w:rPr>
        <w:t>•</w:t>
      </w:r>
      <w:r w:rsidRPr="00694109">
        <w:rPr>
          <w:noProof w:val="0"/>
          <w:szCs w:val="22"/>
          <w:lang w:val="hu-HU"/>
        </w:rPr>
        <w:tab/>
      </w:r>
      <w:r w:rsidRPr="00694109">
        <w:rPr>
          <w:b/>
          <w:bCs/>
          <w:noProof w:val="0"/>
          <w:szCs w:val="22"/>
          <w:lang w:val="hu-HU"/>
        </w:rPr>
        <w:t>Mindig tartsa magánál az injekciós tollat.</w:t>
      </w:r>
    </w:p>
    <w:p w14:paraId="5F158B8D" w14:textId="77777777" w:rsidR="00A9177F" w:rsidRPr="0098325D" w:rsidRDefault="00A9177F" w:rsidP="00A9177F">
      <w:pPr>
        <w:widowControl w:val="0"/>
        <w:autoSpaceDE w:val="0"/>
        <w:autoSpaceDN w:val="0"/>
        <w:adjustRightInd w:val="0"/>
        <w:rPr>
          <w:bCs/>
          <w:noProof w:val="0"/>
          <w:szCs w:val="22"/>
          <w:lang w:val="hu-HU" w:eastAsia="da-DK"/>
        </w:rPr>
      </w:pPr>
    </w:p>
    <w:p w14:paraId="589777E3" w14:textId="77777777" w:rsidR="00A9177F" w:rsidRPr="00694109" w:rsidRDefault="00A9177F" w:rsidP="00A9177F">
      <w:pPr>
        <w:widowControl w:val="0"/>
        <w:autoSpaceDE w:val="0"/>
        <w:autoSpaceDN w:val="0"/>
        <w:adjustRightInd w:val="0"/>
        <w:ind w:left="567" w:hanging="567"/>
        <w:rPr>
          <w:noProof w:val="0"/>
          <w:szCs w:val="22"/>
          <w:lang w:val="hu-HU" w:eastAsia="da-DK"/>
        </w:rPr>
      </w:pPr>
      <w:r w:rsidRPr="00694109">
        <w:rPr>
          <w:noProof w:val="0"/>
          <w:szCs w:val="22"/>
          <w:lang w:val="hu-HU"/>
        </w:rPr>
        <w:t>•</w:t>
      </w:r>
      <w:r w:rsidRPr="00694109">
        <w:rPr>
          <w:noProof w:val="0"/>
          <w:szCs w:val="22"/>
          <w:lang w:val="hu-HU"/>
        </w:rPr>
        <w:tab/>
      </w:r>
      <w:r w:rsidRPr="00694109">
        <w:rPr>
          <w:b/>
          <w:bCs/>
          <w:noProof w:val="0"/>
          <w:szCs w:val="22"/>
          <w:lang w:val="hu-HU"/>
        </w:rPr>
        <w:t xml:space="preserve">Mindig tartson magánál egy tartalék </w:t>
      </w:r>
      <w:r>
        <w:rPr>
          <w:b/>
          <w:bCs/>
          <w:noProof w:val="0"/>
          <w:szCs w:val="22"/>
          <w:lang w:val="hu-HU"/>
        </w:rPr>
        <w:t xml:space="preserve">injekciós </w:t>
      </w:r>
      <w:r w:rsidRPr="00694109">
        <w:rPr>
          <w:b/>
          <w:bCs/>
          <w:noProof w:val="0"/>
          <w:szCs w:val="22"/>
          <w:lang w:val="hu-HU"/>
        </w:rPr>
        <w:t>tollat</w:t>
      </w:r>
      <w:r w:rsidRPr="00405531">
        <w:rPr>
          <w:b/>
          <w:bCs/>
          <w:noProof w:val="0"/>
          <w:szCs w:val="22"/>
          <w:lang w:val="hu-HU"/>
        </w:rPr>
        <w:t xml:space="preserve"> és </w:t>
      </w:r>
      <w:r w:rsidRPr="00405531">
        <w:rPr>
          <w:b/>
          <w:noProof w:val="0"/>
          <w:szCs w:val="22"/>
          <w:lang w:val="hu-HU"/>
        </w:rPr>
        <w:t>új tűket,</w:t>
      </w:r>
      <w:r w:rsidRPr="00694109">
        <w:rPr>
          <w:noProof w:val="0"/>
          <w:szCs w:val="22"/>
          <w:lang w:val="hu-HU"/>
        </w:rPr>
        <w:t xml:space="preserve"> arra az esetre, ha valamelyik elvesz</w:t>
      </w:r>
      <w:r>
        <w:rPr>
          <w:noProof w:val="0"/>
          <w:szCs w:val="22"/>
          <w:lang w:val="hu-HU"/>
        </w:rPr>
        <w:t>ne</w:t>
      </w:r>
      <w:r w:rsidRPr="00694109">
        <w:rPr>
          <w:noProof w:val="0"/>
          <w:szCs w:val="22"/>
          <w:lang w:val="hu-HU"/>
        </w:rPr>
        <w:t xml:space="preserve"> vagy megsérül</w:t>
      </w:r>
      <w:r>
        <w:rPr>
          <w:noProof w:val="0"/>
          <w:szCs w:val="22"/>
          <w:lang w:val="hu-HU"/>
        </w:rPr>
        <w:t>ne</w:t>
      </w:r>
      <w:r w:rsidRPr="00694109">
        <w:rPr>
          <w:noProof w:val="0"/>
          <w:szCs w:val="22"/>
          <w:lang w:val="hu-HU"/>
        </w:rPr>
        <w:t>.</w:t>
      </w:r>
    </w:p>
    <w:p w14:paraId="45DF2D3C" w14:textId="77777777" w:rsidR="00EE1D63" w:rsidRPr="00E041B0" w:rsidRDefault="00EE1D63" w:rsidP="00E51F3F">
      <w:pPr>
        <w:rPr>
          <w:noProof w:val="0"/>
          <w:szCs w:val="22"/>
          <w:lang w:val="hu-HU"/>
        </w:rPr>
      </w:pPr>
    </w:p>
    <w:p w14:paraId="1DD7349C" w14:textId="77777777" w:rsidR="00EE1D63" w:rsidRPr="00E041B0" w:rsidRDefault="00EE1D63" w:rsidP="00EE1D63">
      <w:pPr>
        <w:ind w:left="567" w:hanging="567"/>
        <w:rPr>
          <w:noProof w:val="0"/>
          <w:szCs w:val="22"/>
          <w:lang w:val="hu-HU"/>
        </w:rPr>
      </w:pPr>
      <w:r w:rsidRPr="00E041B0">
        <w:rPr>
          <w:noProof w:val="0"/>
          <w:szCs w:val="22"/>
          <w:lang w:val="hu-HU"/>
        </w:rPr>
        <w:t>•</w:t>
      </w:r>
      <w:r w:rsidRPr="00E041B0">
        <w:rPr>
          <w:noProof w:val="0"/>
          <w:szCs w:val="22"/>
          <w:lang w:val="hu-HU"/>
        </w:rPr>
        <w:tab/>
        <w:t xml:space="preserve">Az </w:t>
      </w:r>
      <w:r w:rsidR="00F65961">
        <w:rPr>
          <w:iCs/>
          <w:lang w:val="hu-HU"/>
        </w:rPr>
        <w:t xml:space="preserve">injekciós </w:t>
      </w:r>
      <w:r w:rsidRPr="00E041B0">
        <w:rPr>
          <w:noProof w:val="0"/>
          <w:szCs w:val="22"/>
          <w:lang w:val="hu-HU"/>
        </w:rPr>
        <w:t>toll és tű</w:t>
      </w:r>
      <w:r w:rsidR="00A9177F">
        <w:rPr>
          <w:noProof w:val="0"/>
          <w:szCs w:val="22"/>
          <w:lang w:val="hu-HU"/>
        </w:rPr>
        <w:t>k</w:t>
      </w:r>
      <w:r w:rsidRPr="00E041B0">
        <w:rPr>
          <w:noProof w:val="0"/>
          <w:szCs w:val="22"/>
          <w:lang w:val="hu-HU"/>
        </w:rPr>
        <w:t xml:space="preserve"> </w:t>
      </w:r>
      <w:r w:rsidRPr="00FF310C">
        <w:rPr>
          <w:b/>
          <w:noProof w:val="0"/>
          <w:szCs w:val="22"/>
          <w:lang w:val="hu-HU"/>
        </w:rPr>
        <w:t>mások,</w:t>
      </w:r>
      <w:r w:rsidRPr="00E041B0">
        <w:rPr>
          <w:noProof w:val="0"/>
          <w:szCs w:val="22"/>
          <w:lang w:val="hu-HU"/>
        </w:rPr>
        <w:t xml:space="preserve"> </w:t>
      </w:r>
      <w:r w:rsidR="00A9177F">
        <w:rPr>
          <w:noProof w:val="0"/>
          <w:szCs w:val="22"/>
          <w:lang w:val="hu-HU"/>
        </w:rPr>
        <w:t xml:space="preserve">főleg </w:t>
      </w:r>
      <w:r w:rsidRPr="00E041B0">
        <w:rPr>
          <w:noProof w:val="0"/>
          <w:szCs w:val="22"/>
          <w:lang w:val="hu-HU"/>
        </w:rPr>
        <w:t xml:space="preserve">gyermekek </w:t>
      </w:r>
      <w:r w:rsidRPr="00FF310C">
        <w:rPr>
          <w:b/>
          <w:noProof w:val="0"/>
          <w:szCs w:val="22"/>
          <w:lang w:val="hu-HU"/>
        </w:rPr>
        <w:t>elől</w:t>
      </w:r>
      <w:r w:rsidRPr="00E041B0">
        <w:rPr>
          <w:noProof w:val="0"/>
          <w:szCs w:val="22"/>
          <w:lang w:val="hu-HU"/>
        </w:rPr>
        <w:t xml:space="preserve"> mindig </w:t>
      </w:r>
      <w:r w:rsidRPr="00FF310C">
        <w:rPr>
          <w:b/>
          <w:noProof w:val="0"/>
          <w:szCs w:val="22"/>
          <w:lang w:val="hu-HU"/>
        </w:rPr>
        <w:t>gondosan elzárva tartandók</w:t>
      </w:r>
      <w:r w:rsidR="00A9177F" w:rsidRPr="00FF310C">
        <w:rPr>
          <w:b/>
          <w:noProof w:val="0"/>
          <w:szCs w:val="22"/>
          <w:lang w:val="hu-HU"/>
        </w:rPr>
        <w:t>!</w:t>
      </w:r>
    </w:p>
    <w:p w14:paraId="640A0808" w14:textId="77777777" w:rsidR="00A9177F" w:rsidRPr="00A9177F" w:rsidRDefault="00A9177F" w:rsidP="00E51F3F">
      <w:pPr>
        <w:rPr>
          <w:noProof w:val="0"/>
          <w:szCs w:val="22"/>
          <w:lang w:val="hu-HU"/>
        </w:rPr>
      </w:pPr>
    </w:p>
    <w:p w14:paraId="6FE3000F" w14:textId="77777777" w:rsidR="00A9177F" w:rsidRPr="00A9177F" w:rsidRDefault="00A9177F" w:rsidP="00A9177F">
      <w:pPr>
        <w:ind w:left="567" w:hanging="567"/>
        <w:rPr>
          <w:noProof w:val="0"/>
          <w:szCs w:val="22"/>
          <w:lang w:val="hu-HU"/>
        </w:rPr>
      </w:pPr>
      <w:r w:rsidRPr="00A9177F">
        <w:rPr>
          <w:noProof w:val="0"/>
          <w:szCs w:val="22"/>
          <w:lang w:val="hu-HU"/>
        </w:rPr>
        <w:t>•</w:t>
      </w:r>
      <w:r w:rsidRPr="00A9177F">
        <w:rPr>
          <w:noProof w:val="0"/>
          <w:szCs w:val="22"/>
          <w:lang w:val="hu-HU"/>
        </w:rPr>
        <w:tab/>
        <w:t xml:space="preserve">Az injekciós tollát és tűit </w:t>
      </w:r>
      <w:r w:rsidRPr="00A9177F">
        <w:rPr>
          <w:b/>
          <w:noProof w:val="0"/>
          <w:szCs w:val="22"/>
          <w:lang w:val="hu-HU"/>
        </w:rPr>
        <w:t>sohasem szabad másokkal közösen használnia.</w:t>
      </w:r>
      <w:r w:rsidRPr="00A9177F">
        <w:rPr>
          <w:noProof w:val="0"/>
          <w:szCs w:val="22"/>
          <w:lang w:val="hu-HU"/>
        </w:rPr>
        <w:t xml:space="preserve"> Ez fertőzések átviteléhez vezethet.</w:t>
      </w:r>
    </w:p>
    <w:p w14:paraId="72862187" w14:textId="77777777" w:rsidR="00A9177F" w:rsidRPr="00A9177F" w:rsidRDefault="00A9177F" w:rsidP="00E51F3F">
      <w:pPr>
        <w:rPr>
          <w:noProof w:val="0"/>
          <w:szCs w:val="22"/>
          <w:lang w:val="hu-HU"/>
        </w:rPr>
      </w:pPr>
    </w:p>
    <w:p w14:paraId="1EC12F68" w14:textId="77777777" w:rsidR="00A9177F" w:rsidRPr="00A9177F" w:rsidRDefault="00A9177F" w:rsidP="00A9177F">
      <w:pPr>
        <w:ind w:left="567" w:hanging="567"/>
        <w:rPr>
          <w:noProof w:val="0"/>
          <w:szCs w:val="22"/>
          <w:lang w:val="hu-HU"/>
        </w:rPr>
      </w:pPr>
      <w:r w:rsidRPr="00A9177F">
        <w:rPr>
          <w:noProof w:val="0"/>
          <w:szCs w:val="22"/>
          <w:lang w:val="hu-HU"/>
        </w:rPr>
        <w:t>•</w:t>
      </w:r>
      <w:r w:rsidRPr="00A9177F">
        <w:rPr>
          <w:noProof w:val="0"/>
          <w:szCs w:val="22"/>
          <w:lang w:val="hu-HU"/>
        </w:rPr>
        <w:tab/>
        <w:t xml:space="preserve">Az injekciós tollát </w:t>
      </w:r>
      <w:r w:rsidRPr="00A9177F">
        <w:rPr>
          <w:b/>
          <w:noProof w:val="0"/>
          <w:szCs w:val="22"/>
          <w:lang w:val="hu-HU"/>
        </w:rPr>
        <w:t>sohasem szabad másokkal közösen használnia.</w:t>
      </w:r>
      <w:r w:rsidRPr="00A9177F">
        <w:rPr>
          <w:noProof w:val="0"/>
          <w:szCs w:val="22"/>
          <w:lang w:val="hu-HU"/>
        </w:rPr>
        <w:t xml:space="preserve"> Az Ön gyógyszere káros lehet mások egészségére.</w:t>
      </w:r>
    </w:p>
    <w:p w14:paraId="744469E4" w14:textId="77777777" w:rsidR="00A9177F" w:rsidRPr="00A9177F" w:rsidRDefault="00A9177F" w:rsidP="00E51F3F">
      <w:pPr>
        <w:rPr>
          <w:noProof w:val="0"/>
          <w:szCs w:val="22"/>
          <w:lang w:val="hu-HU"/>
        </w:rPr>
      </w:pPr>
    </w:p>
    <w:p w14:paraId="7F9F4A1C" w14:textId="77777777" w:rsidR="00A9177F" w:rsidRPr="00A9177F" w:rsidRDefault="00A9177F" w:rsidP="00A9177F">
      <w:pPr>
        <w:ind w:left="567" w:hanging="567"/>
        <w:rPr>
          <w:noProof w:val="0"/>
          <w:szCs w:val="22"/>
          <w:lang w:val="hu-HU"/>
        </w:rPr>
      </w:pPr>
      <w:r w:rsidRPr="00A9177F">
        <w:rPr>
          <w:noProof w:val="0"/>
          <w:szCs w:val="22"/>
          <w:lang w:val="hu-HU"/>
        </w:rPr>
        <w:t>•</w:t>
      </w:r>
      <w:r w:rsidRPr="00A9177F">
        <w:rPr>
          <w:noProof w:val="0"/>
          <w:szCs w:val="22"/>
          <w:lang w:val="hu-HU"/>
        </w:rPr>
        <w:tab/>
        <w:t xml:space="preserve">A gondozóknak </w:t>
      </w:r>
      <w:r w:rsidRPr="00A9177F">
        <w:rPr>
          <w:b/>
          <w:bCs/>
          <w:noProof w:val="0"/>
          <w:szCs w:val="22"/>
          <w:lang w:val="hu-HU"/>
        </w:rPr>
        <w:t>nagyon óvatosan</w:t>
      </w:r>
      <w:r w:rsidRPr="00A9177F">
        <w:rPr>
          <w:b/>
          <w:noProof w:val="0"/>
          <w:szCs w:val="22"/>
          <w:lang w:val="hu-HU"/>
        </w:rPr>
        <w:t xml:space="preserve"> </w:t>
      </w:r>
      <w:r w:rsidRPr="00A9177F">
        <w:rPr>
          <w:b/>
          <w:bCs/>
          <w:noProof w:val="0"/>
          <w:szCs w:val="22"/>
          <w:lang w:val="hu-HU"/>
        </w:rPr>
        <w:t>kell kezelniük a használt tűket,</w:t>
      </w:r>
      <w:r w:rsidRPr="00A9177F">
        <w:rPr>
          <w:noProof w:val="0"/>
          <w:szCs w:val="22"/>
          <w:lang w:val="hu-HU"/>
        </w:rPr>
        <w:t xml:space="preserve"> a tű által okozott sérülés és a keresztfertőződés kockázatának csökkentése érdekében.</w:t>
      </w:r>
    </w:p>
    <w:p w14:paraId="1CEAFECC" w14:textId="77777777" w:rsidR="00EE1D63" w:rsidRDefault="00EE1D63" w:rsidP="00E51F3F">
      <w:pPr>
        <w:rPr>
          <w:noProof w:val="0"/>
          <w:szCs w:val="22"/>
          <w:lang w:val="hu-HU"/>
        </w:rPr>
      </w:pPr>
    </w:p>
    <w:p w14:paraId="7E3D9DDD" w14:textId="77777777" w:rsidR="00E66B5B" w:rsidRPr="00E041B0" w:rsidRDefault="00E66B5B" w:rsidP="00E51F3F">
      <w:pPr>
        <w:rPr>
          <w:noProof w:val="0"/>
          <w:szCs w:val="22"/>
          <w:lang w:val="hu-HU"/>
        </w:rPr>
      </w:pPr>
    </w:p>
    <w:p w14:paraId="1CDE2B9C" w14:textId="77777777" w:rsidR="00E66B5B" w:rsidRPr="00460313" w:rsidRDefault="00E66B5B" w:rsidP="00E66B5B">
      <w:pPr>
        <w:widowControl w:val="0"/>
        <w:suppressAutoHyphens w:val="0"/>
        <w:jc w:val="center"/>
        <w:rPr>
          <w:b/>
          <w:szCs w:val="22"/>
          <w:lang w:val="hu-HU"/>
        </w:rPr>
      </w:pPr>
      <w:r>
        <w:rPr>
          <w:szCs w:val="22"/>
          <w:lang w:val="hu-HU"/>
        </w:rPr>
        <w:br w:type="page"/>
      </w:r>
      <w:r>
        <w:rPr>
          <w:b/>
          <w:szCs w:val="22"/>
          <w:lang w:val="hu-HU"/>
        </w:rPr>
        <w:lastRenderedPageBreak/>
        <w:t>B</w:t>
      </w:r>
      <w:r w:rsidRPr="00460313">
        <w:rPr>
          <w:b/>
          <w:szCs w:val="22"/>
          <w:lang w:val="hu-HU"/>
        </w:rPr>
        <w:t xml:space="preserve">etegtájékoztató: </w:t>
      </w:r>
      <w:r>
        <w:rPr>
          <w:b/>
          <w:szCs w:val="22"/>
          <w:lang w:val="hu-HU"/>
        </w:rPr>
        <w:t>I</w:t>
      </w:r>
      <w:r w:rsidRPr="00460313">
        <w:rPr>
          <w:b/>
          <w:szCs w:val="22"/>
          <w:lang w:val="hu-HU"/>
        </w:rPr>
        <w:t>nformációk a felhasználó számára</w:t>
      </w:r>
    </w:p>
    <w:p w14:paraId="123BD11F" w14:textId="77777777" w:rsidR="00E66B5B" w:rsidRPr="00460313" w:rsidRDefault="00E66B5B" w:rsidP="00E51F3F">
      <w:pPr>
        <w:widowControl w:val="0"/>
        <w:suppressAutoHyphens w:val="0"/>
        <w:jc w:val="center"/>
        <w:rPr>
          <w:szCs w:val="22"/>
          <w:lang w:val="hu-HU"/>
        </w:rPr>
      </w:pPr>
    </w:p>
    <w:p w14:paraId="1BD256C0" w14:textId="77777777" w:rsidR="00E66B5B" w:rsidRPr="00460313" w:rsidRDefault="00E66B5B" w:rsidP="00E66B5B">
      <w:pPr>
        <w:widowControl w:val="0"/>
        <w:suppressAutoHyphens w:val="0"/>
        <w:jc w:val="center"/>
        <w:rPr>
          <w:b/>
          <w:szCs w:val="22"/>
          <w:lang w:val="hu-HU"/>
        </w:rPr>
      </w:pPr>
      <w:r w:rsidRPr="00460313">
        <w:rPr>
          <w:b/>
          <w:szCs w:val="22"/>
          <w:lang w:val="hu-HU"/>
        </w:rPr>
        <w:t xml:space="preserve">NovoRapid </w:t>
      </w:r>
      <w:r w:rsidR="008B6E80">
        <w:rPr>
          <w:b/>
          <w:szCs w:val="22"/>
          <w:lang w:val="hu-HU"/>
        </w:rPr>
        <w:t>PumpCart</w:t>
      </w:r>
      <w:r w:rsidRPr="00460313">
        <w:rPr>
          <w:b/>
          <w:szCs w:val="22"/>
          <w:lang w:val="hu-HU"/>
        </w:rPr>
        <w:t xml:space="preserve"> </w:t>
      </w:r>
      <w:r w:rsidRPr="00460313">
        <w:rPr>
          <w:b/>
          <w:bCs/>
          <w:szCs w:val="22"/>
          <w:lang w:val="hu-HU"/>
        </w:rPr>
        <w:t>100 </w:t>
      </w:r>
      <w:r>
        <w:rPr>
          <w:b/>
          <w:bCs/>
          <w:szCs w:val="22"/>
          <w:lang w:val="hu-HU"/>
        </w:rPr>
        <w:t>egység</w:t>
      </w:r>
      <w:r w:rsidRPr="00460313">
        <w:rPr>
          <w:b/>
          <w:bCs/>
          <w:szCs w:val="22"/>
          <w:lang w:val="hu-HU"/>
        </w:rPr>
        <w:t>/ml</w:t>
      </w:r>
      <w:r w:rsidR="00B66B6F">
        <w:rPr>
          <w:b/>
          <w:bCs/>
          <w:szCs w:val="22"/>
          <w:lang w:val="hu-HU"/>
        </w:rPr>
        <w:t xml:space="preserve"> </w:t>
      </w:r>
      <w:r w:rsidRPr="00460313">
        <w:rPr>
          <w:b/>
          <w:szCs w:val="22"/>
          <w:lang w:val="hu-HU"/>
        </w:rPr>
        <w:t>oldatos injekció patronban</w:t>
      </w:r>
    </w:p>
    <w:p w14:paraId="6CDCBC72" w14:textId="77777777" w:rsidR="00E66B5B" w:rsidRPr="00B52C5F" w:rsidRDefault="00CA7D84" w:rsidP="00E66B5B">
      <w:pPr>
        <w:widowControl w:val="0"/>
        <w:suppressAutoHyphens w:val="0"/>
        <w:jc w:val="center"/>
        <w:rPr>
          <w:szCs w:val="22"/>
          <w:lang w:val="hu-HU"/>
        </w:rPr>
      </w:pPr>
      <w:r>
        <w:rPr>
          <w:szCs w:val="22"/>
          <w:lang w:val="hu-HU"/>
        </w:rPr>
        <w:t>a</w:t>
      </w:r>
      <w:r w:rsidR="00E66B5B" w:rsidRPr="00B52C5F">
        <w:rPr>
          <w:szCs w:val="22"/>
          <w:lang w:val="hu-HU"/>
        </w:rPr>
        <w:t>szpart inzulin</w:t>
      </w:r>
    </w:p>
    <w:p w14:paraId="6B365E51" w14:textId="77777777" w:rsidR="00E66B5B" w:rsidRPr="00460313" w:rsidRDefault="00E66B5B" w:rsidP="00E66B5B">
      <w:pPr>
        <w:widowControl w:val="0"/>
        <w:suppressAutoHyphens w:val="0"/>
        <w:rPr>
          <w:szCs w:val="22"/>
          <w:lang w:val="hu-HU"/>
        </w:rPr>
      </w:pPr>
    </w:p>
    <w:p w14:paraId="1FCD41D6" w14:textId="77777777" w:rsidR="00E66B5B" w:rsidRDefault="00E66B5B" w:rsidP="00E66B5B">
      <w:pPr>
        <w:widowControl w:val="0"/>
        <w:suppressAutoHyphens w:val="0"/>
        <w:rPr>
          <w:b/>
          <w:szCs w:val="22"/>
          <w:lang w:val="hu-HU"/>
        </w:rPr>
      </w:pPr>
      <w:r w:rsidRPr="00460313">
        <w:rPr>
          <w:b/>
          <w:szCs w:val="22"/>
          <w:lang w:val="hu-HU"/>
        </w:rPr>
        <w:t>Mielőtt elkezd</w:t>
      </w:r>
      <w:r>
        <w:rPr>
          <w:b/>
          <w:szCs w:val="22"/>
          <w:lang w:val="hu-HU"/>
        </w:rPr>
        <w:t>i</w:t>
      </w:r>
      <w:r w:rsidRPr="00460313">
        <w:rPr>
          <w:b/>
          <w:szCs w:val="22"/>
          <w:lang w:val="hu-HU"/>
        </w:rPr>
        <w:t xml:space="preserve"> alkalmazni ezt a gyógyszert, olvassa el figyelmesen az alábbi betegtájékoztatót</w:t>
      </w:r>
      <w:r>
        <w:rPr>
          <w:b/>
          <w:szCs w:val="22"/>
          <w:lang w:val="hu-HU"/>
        </w:rPr>
        <w:t xml:space="preserve">, </w:t>
      </w:r>
      <w:r w:rsidRPr="009570B3">
        <w:rPr>
          <w:b/>
          <w:szCs w:val="22"/>
          <w:lang w:val="hu-HU"/>
        </w:rPr>
        <w:t>me</w:t>
      </w:r>
      <w:r w:rsidR="00C144F5">
        <w:rPr>
          <w:b/>
          <w:szCs w:val="22"/>
          <w:lang w:val="hu-HU"/>
        </w:rPr>
        <w:t>rt</w:t>
      </w:r>
      <w:r w:rsidRPr="009570B3">
        <w:rPr>
          <w:b/>
          <w:szCs w:val="22"/>
          <w:lang w:val="hu-HU"/>
        </w:rPr>
        <w:t xml:space="preserve"> az Ön számára fontos információkat tartalmaz</w:t>
      </w:r>
      <w:r w:rsidRPr="00460313">
        <w:rPr>
          <w:b/>
          <w:szCs w:val="22"/>
          <w:lang w:val="hu-HU"/>
        </w:rPr>
        <w:t>.</w:t>
      </w:r>
    </w:p>
    <w:p w14:paraId="206384B0" w14:textId="77777777" w:rsidR="004642F7" w:rsidRPr="00460313" w:rsidRDefault="004642F7" w:rsidP="00E66B5B">
      <w:pPr>
        <w:widowControl w:val="0"/>
        <w:suppressAutoHyphens w:val="0"/>
        <w:rPr>
          <w:szCs w:val="22"/>
          <w:lang w:val="hu-HU"/>
        </w:rPr>
      </w:pPr>
    </w:p>
    <w:p w14:paraId="24E61487" w14:textId="77777777" w:rsidR="00E66B5B" w:rsidRPr="00460313" w:rsidRDefault="00E66B5B" w:rsidP="00E66B5B">
      <w:pPr>
        <w:widowControl w:val="0"/>
        <w:suppressAutoHyphens w:val="0"/>
        <w:ind w:left="567" w:hanging="567"/>
        <w:rPr>
          <w:szCs w:val="22"/>
          <w:lang w:val="hu-HU"/>
        </w:rPr>
      </w:pPr>
      <w:r w:rsidRPr="00DB6117">
        <w:rPr>
          <w:lang w:val="hu-HU"/>
        </w:rPr>
        <w:t>•</w:t>
      </w:r>
      <w:r w:rsidRPr="00DB6117">
        <w:rPr>
          <w:lang w:val="hu-HU"/>
        </w:rPr>
        <w:tab/>
      </w:r>
      <w:r w:rsidRPr="00460313">
        <w:rPr>
          <w:szCs w:val="22"/>
          <w:lang w:val="hu-HU"/>
        </w:rPr>
        <w:t>Tartsa meg a betegtájékoztatót, mert a benne szereplő információkra a későbbiekben is szüksége lehet.</w:t>
      </w:r>
    </w:p>
    <w:p w14:paraId="29AE488D" w14:textId="77777777" w:rsidR="00E66B5B" w:rsidRPr="00460313" w:rsidRDefault="00E66B5B" w:rsidP="00E66B5B">
      <w:pPr>
        <w:widowControl w:val="0"/>
        <w:suppressAutoHyphens w:val="0"/>
        <w:ind w:left="567" w:right="-2" w:hanging="567"/>
        <w:rPr>
          <w:szCs w:val="22"/>
          <w:lang w:val="hu-HU"/>
        </w:rPr>
      </w:pPr>
      <w:r w:rsidRPr="00DB6117">
        <w:rPr>
          <w:lang w:val="hu-HU"/>
        </w:rPr>
        <w:t>•</w:t>
      </w:r>
      <w:r w:rsidRPr="00DB6117">
        <w:rPr>
          <w:lang w:val="hu-HU"/>
        </w:rPr>
        <w:tab/>
      </w:r>
      <w:r w:rsidRPr="00460313">
        <w:rPr>
          <w:szCs w:val="22"/>
          <w:lang w:val="hu-HU"/>
        </w:rPr>
        <w:t xml:space="preserve">További kérdéseivel forduljon </w:t>
      </w:r>
      <w:r>
        <w:rPr>
          <w:szCs w:val="22"/>
          <w:lang w:val="hu-HU"/>
        </w:rPr>
        <w:t>kezelő</w:t>
      </w:r>
      <w:r w:rsidRPr="00460313">
        <w:rPr>
          <w:szCs w:val="22"/>
          <w:lang w:val="hu-HU"/>
        </w:rPr>
        <w:t xml:space="preserve">orvosához, </w:t>
      </w:r>
      <w:r>
        <w:rPr>
          <w:szCs w:val="22"/>
          <w:lang w:val="hu-HU"/>
        </w:rPr>
        <w:t xml:space="preserve">a gondozását végző egészségügyi szakemberhez </w:t>
      </w:r>
      <w:r w:rsidRPr="00460313">
        <w:rPr>
          <w:szCs w:val="22"/>
          <w:lang w:val="hu-HU"/>
        </w:rPr>
        <w:t>vagy gyógyszerészéhez.</w:t>
      </w:r>
    </w:p>
    <w:p w14:paraId="1E2203F8" w14:textId="77777777" w:rsidR="00E66B5B" w:rsidRPr="00460313" w:rsidRDefault="00E66B5B" w:rsidP="00E66B5B">
      <w:pPr>
        <w:widowControl w:val="0"/>
        <w:suppressAutoHyphens w:val="0"/>
        <w:ind w:left="567" w:right="-2" w:hanging="567"/>
        <w:rPr>
          <w:szCs w:val="22"/>
          <w:lang w:val="hu-HU"/>
        </w:rPr>
      </w:pPr>
      <w:r w:rsidRPr="00DB6117">
        <w:rPr>
          <w:lang w:val="hu-HU"/>
        </w:rPr>
        <w:t>•</w:t>
      </w:r>
      <w:r w:rsidRPr="00DB6117">
        <w:rPr>
          <w:lang w:val="hu-HU"/>
        </w:rPr>
        <w:tab/>
      </w:r>
      <w:r w:rsidRPr="00460313">
        <w:rPr>
          <w:szCs w:val="22"/>
          <w:lang w:val="hu-HU"/>
        </w:rPr>
        <w:t xml:space="preserve">Ezt a gyógyszert az orvos </w:t>
      </w:r>
      <w:r>
        <w:rPr>
          <w:szCs w:val="22"/>
          <w:lang w:val="hu-HU"/>
        </w:rPr>
        <w:t xml:space="preserve">kizárólag </w:t>
      </w:r>
      <w:r w:rsidRPr="00460313">
        <w:rPr>
          <w:szCs w:val="22"/>
          <w:lang w:val="hu-HU"/>
        </w:rPr>
        <w:t xml:space="preserve">Önnek írta fel. Ne adja át a készítményt másnak, mert számára ártalmas lehet még abban az esetben is, ha </w:t>
      </w:r>
      <w:r w:rsidR="00B248EC">
        <w:rPr>
          <w:szCs w:val="22"/>
          <w:lang w:val="hu-HU"/>
        </w:rPr>
        <w:t xml:space="preserve">a betegsége </w:t>
      </w:r>
      <w:r w:rsidRPr="00460313">
        <w:rPr>
          <w:szCs w:val="22"/>
          <w:lang w:val="hu-HU"/>
        </w:rPr>
        <w:t>tünetei az Önéhez hasonlóak.</w:t>
      </w:r>
    </w:p>
    <w:p w14:paraId="19FF0428" w14:textId="77777777" w:rsidR="00E66B5B" w:rsidRPr="00460313" w:rsidRDefault="00E66B5B" w:rsidP="00E66B5B">
      <w:pPr>
        <w:widowControl w:val="0"/>
        <w:suppressAutoHyphens w:val="0"/>
        <w:ind w:left="567" w:right="-2" w:hanging="567"/>
        <w:rPr>
          <w:szCs w:val="22"/>
          <w:lang w:val="hu-HU"/>
        </w:rPr>
      </w:pPr>
      <w:r w:rsidRPr="00DB6117">
        <w:rPr>
          <w:lang w:val="hu-HU"/>
        </w:rPr>
        <w:t>•</w:t>
      </w:r>
      <w:r w:rsidRPr="00DB6117">
        <w:rPr>
          <w:lang w:val="hu-HU"/>
        </w:rPr>
        <w:tab/>
      </w:r>
      <w:r w:rsidRPr="00F95C71">
        <w:rPr>
          <w:szCs w:val="22"/>
          <w:lang w:val="hu-HU"/>
        </w:rPr>
        <w:t>Ha Önnél bármilyen mellékhatás jelentkezik, tájékoztassa erről</w:t>
      </w:r>
      <w:r>
        <w:rPr>
          <w:szCs w:val="22"/>
          <w:lang w:val="hu-HU"/>
        </w:rPr>
        <w:t xml:space="preserve"> </w:t>
      </w:r>
      <w:r w:rsidRPr="00F95C71">
        <w:rPr>
          <w:szCs w:val="22"/>
          <w:lang w:val="hu-HU"/>
        </w:rPr>
        <w:t>kezelőorvosát,</w:t>
      </w:r>
      <w:r>
        <w:rPr>
          <w:szCs w:val="22"/>
          <w:lang w:val="hu-HU"/>
        </w:rPr>
        <w:t xml:space="preserve"> </w:t>
      </w:r>
      <w:r w:rsidRPr="00F95C71">
        <w:rPr>
          <w:szCs w:val="22"/>
          <w:lang w:val="hu-HU"/>
        </w:rPr>
        <w:t xml:space="preserve">a </w:t>
      </w:r>
      <w:r>
        <w:rPr>
          <w:szCs w:val="22"/>
          <w:lang w:val="hu-HU"/>
        </w:rPr>
        <w:t xml:space="preserve">gondozását végző egészségügyi szakembert </w:t>
      </w:r>
      <w:r w:rsidRPr="00F95C71">
        <w:rPr>
          <w:szCs w:val="22"/>
          <w:lang w:val="hu-HU"/>
        </w:rPr>
        <w:t>vagy</w:t>
      </w:r>
      <w:r>
        <w:rPr>
          <w:szCs w:val="22"/>
          <w:lang w:val="hu-HU"/>
        </w:rPr>
        <w:t xml:space="preserve"> </w:t>
      </w:r>
      <w:r w:rsidRPr="00F95C71">
        <w:rPr>
          <w:szCs w:val="22"/>
          <w:lang w:val="hu-HU"/>
        </w:rPr>
        <w:t>gyógyszerészét. Ez a betegtájékoztatóban fel nem sorolt bármilyen lehetséges mellékhatásra is vonatkozik.</w:t>
      </w:r>
      <w:r w:rsidRPr="007A09CB">
        <w:rPr>
          <w:szCs w:val="22"/>
          <w:lang w:val="hu-HU"/>
        </w:rPr>
        <w:t xml:space="preserve"> Lásd 4.</w:t>
      </w:r>
      <w:r>
        <w:rPr>
          <w:szCs w:val="22"/>
          <w:lang w:val="hu-HU"/>
        </w:rPr>
        <w:t> </w:t>
      </w:r>
      <w:r w:rsidRPr="007A09CB">
        <w:rPr>
          <w:szCs w:val="22"/>
          <w:lang w:val="hu-HU"/>
        </w:rPr>
        <w:t>pont.</w:t>
      </w:r>
    </w:p>
    <w:p w14:paraId="674F3BCF" w14:textId="77777777" w:rsidR="00E66B5B" w:rsidRPr="00460313" w:rsidRDefault="00E66B5B" w:rsidP="00E66B5B">
      <w:pPr>
        <w:widowControl w:val="0"/>
        <w:suppressAutoHyphens w:val="0"/>
        <w:rPr>
          <w:szCs w:val="22"/>
          <w:lang w:val="hu-HU"/>
        </w:rPr>
      </w:pPr>
    </w:p>
    <w:p w14:paraId="65B666C3" w14:textId="77777777" w:rsidR="00E66B5B" w:rsidRDefault="00E66B5B" w:rsidP="00E66B5B">
      <w:pPr>
        <w:widowControl w:val="0"/>
        <w:suppressAutoHyphens w:val="0"/>
        <w:rPr>
          <w:b/>
          <w:szCs w:val="22"/>
          <w:lang w:val="hu-HU"/>
        </w:rPr>
      </w:pPr>
      <w:r w:rsidRPr="00460313">
        <w:rPr>
          <w:b/>
          <w:szCs w:val="22"/>
          <w:lang w:val="hu-HU"/>
        </w:rPr>
        <w:t>A betegtájékoztató tartalma:</w:t>
      </w:r>
    </w:p>
    <w:p w14:paraId="21913CA1" w14:textId="77777777" w:rsidR="00E66B5B" w:rsidRPr="001D4BFA" w:rsidRDefault="00E66B5B" w:rsidP="00E66B5B">
      <w:pPr>
        <w:widowControl w:val="0"/>
        <w:suppressAutoHyphens w:val="0"/>
        <w:rPr>
          <w:szCs w:val="22"/>
          <w:lang w:val="hu-HU"/>
        </w:rPr>
      </w:pPr>
    </w:p>
    <w:p w14:paraId="5BCFB4A5" w14:textId="77777777" w:rsidR="00E66B5B" w:rsidRPr="00460313" w:rsidRDefault="00E66B5B" w:rsidP="00E66B5B">
      <w:pPr>
        <w:widowControl w:val="0"/>
        <w:suppressAutoHyphens w:val="0"/>
        <w:ind w:left="567" w:hanging="567"/>
        <w:rPr>
          <w:szCs w:val="22"/>
          <w:lang w:val="hu-HU"/>
        </w:rPr>
      </w:pPr>
      <w:r w:rsidRPr="00460313">
        <w:rPr>
          <w:szCs w:val="22"/>
          <w:lang w:val="hu-HU"/>
        </w:rPr>
        <w:t>1.</w:t>
      </w:r>
      <w:r w:rsidRPr="00460313">
        <w:rPr>
          <w:szCs w:val="22"/>
          <w:lang w:val="hu-HU"/>
        </w:rPr>
        <w:tab/>
        <w:t xml:space="preserve">Milyen típusú gyógyszer a NovoRapid </w:t>
      </w:r>
      <w:r w:rsidR="008B6E80">
        <w:rPr>
          <w:szCs w:val="22"/>
          <w:lang w:val="hu-HU"/>
        </w:rPr>
        <w:t xml:space="preserve">PumpCart </w:t>
      </w:r>
      <w:r w:rsidRPr="00460313">
        <w:rPr>
          <w:szCs w:val="22"/>
          <w:lang w:val="hu-HU"/>
        </w:rPr>
        <w:t>és milyen betegségek esetén alkalmazható?</w:t>
      </w:r>
    </w:p>
    <w:p w14:paraId="4A51F4B5" w14:textId="77777777" w:rsidR="00E66B5B" w:rsidRPr="00460313" w:rsidRDefault="00E66B5B" w:rsidP="00E66B5B">
      <w:pPr>
        <w:widowControl w:val="0"/>
        <w:suppressAutoHyphens w:val="0"/>
        <w:ind w:left="567" w:hanging="567"/>
        <w:rPr>
          <w:szCs w:val="22"/>
          <w:lang w:val="hu-HU"/>
        </w:rPr>
      </w:pPr>
      <w:r w:rsidRPr="00460313">
        <w:rPr>
          <w:szCs w:val="22"/>
          <w:lang w:val="hu-HU"/>
        </w:rPr>
        <w:t>2.</w:t>
      </w:r>
      <w:r w:rsidRPr="00460313">
        <w:rPr>
          <w:szCs w:val="22"/>
          <w:lang w:val="hu-HU"/>
        </w:rPr>
        <w:tab/>
        <w:t xml:space="preserve">Tudnivalók a NovoRapid </w:t>
      </w:r>
      <w:r w:rsidR="008B6E80">
        <w:rPr>
          <w:szCs w:val="22"/>
          <w:lang w:val="hu-HU"/>
        </w:rPr>
        <w:t xml:space="preserve">PumpCart </w:t>
      </w:r>
      <w:r w:rsidRPr="00460313">
        <w:rPr>
          <w:szCs w:val="22"/>
          <w:lang w:val="hu-HU"/>
        </w:rPr>
        <w:t>alkalmazása előtt</w:t>
      </w:r>
    </w:p>
    <w:p w14:paraId="4525AAA1" w14:textId="77777777" w:rsidR="00E66B5B" w:rsidRPr="00460313" w:rsidRDefault="00E66B5B" w:rsidP="00E66B5B">
      <w:pPr>
        <w:widowControl w:val="0"/>
        <w:suppressAutoHyphens w:val="0"/>
        <w:ind w:left="567" w:hanging="567"/>
        <w:rPr>
          <w:szCs w:val="22"/>
          <w:lang w:val="hu-HU"/>
        </w:rPr>
      </w:pPr>
      <w:r w:rsidRPr="00460313">
        <w:rPr>
          <w:szCs w:val="22"/>
          <w:lang w:val="hu-HU"/>
        </w:rPr>
        <w:t>3.</w:t>
      </w:r>
      <w:r w:rsidRPr="00460313">
        <w:rPr>
          <w:szCs w:val="22"/>
          <w:lang w:val="hu-HU"/>
        </w:rPr>
        <w:tab/>
        <w:t xml:space="preserve">Hogyan kell alkalmazni a NovoRapid </w:t>
      </w:r>
      <w:r w:rsidR="008B6E80">
        <w:rPr>
          <w:szCs w:val="22"/>
          <w:lang w:val="hu-HU"/>
        </w:rPr>
        <w:t xml:space="preserve">PumpCart </w:t>
      </w:r>
      <w:r w:rsidRPr="00460313">
        <w:rPr>
          <w:szCs w:val="22"/>
          <w:lang w:val="hu-HU"/>
        </w:rPr>
        <w:t>injekciót?</w:t>
      </w:r>
    </w:p>
    <w:p w14:paraId="510FCB63" w14:textId="77777777" w:rsidR="00E66B5B" w:rsidRPr="00460313" w:rsidRDefault="00E66B5B" w:rsidP="00E66B5B">
      <w:pPr>
        <w:widowControl w:val="0"/>
        <w:suppressAutoHyphens w:val="0"/>
        <w:ind w:left="567" w:hanging="567"/>
        <w:rPr>
          <w:szCs w:val="22"/>
          <w:lang w:val="hu-HU"/>
        </w:rPr>
      </w:pPr>
      <w:r w:rsidRPr="00460313">
        <w:rPr>
          <w:szCs w:val="22"/>
          <w:lang w:val="hu-HU"/>
        </w:rPr>
        <w:t>4.</w:t>
      </w:r>
      <w:r w:rsidRPr="00460313">
        <w:rPr>
          <w:szCs w:val="22"/>
          <w:lang w:val="hu-HU"/>
        </w:rPr>
        <w:tab/>
        <w:t>Lehetséges mellékhatások</w:t>
      </w:r>
    </w:p>
    <w:p w14:paraId="65FA7A31" w14:textId="77777777" w:rsidR="00E66B5B" w:rsidRPr="00460313" w:rsidRDefault="00E66B5B" w:rsidP="00E66B5B">
      <w:pPr>
        <w:widowControl w:val="0"/>
        <w:suppressAutoHyphens w:val="0"/>
        <w:ind w:left="567" w:hanging="567"/>
        <w:rPr>
          <w:szCs w:val="22"/>
          <w:lang w:val="hu-HU"/>
        </w:rPr>
      </w:pPr>
      <w:r w:rsidRPr="00460313">
        <w:rPr>
          <w:szCs w:val="22"/>
          <w:lang w:val="hu-HU"/>
        </w:rPr>
        <w:t>5.</w:t>
      </w:r>
      <w:r w:rsidRPr="00460313">
        <w:rPr>
          <w:szCs w:val="22"/>
          <w:lang w:val="hu-HU"/>
        </w:rPr>
        <w:tab/>
        <w:t xml:space="preserve">Hogyan kell a NovoRapid </w:t>
      </w:r>
      <w:r w:rsidR="008B6E80">
        <w:rPr>
          <w:szCs w:val="22"/>
          <w:lang w:val="hu-HU"/>
        </w:rPr>
        <w:t xml:space="preserve">PumpCart </w:t>
      </w:r>
      <w:r w:rsidRPr="00460313">
        <w:rPr>
          <w:szCs w:val="22"/>
          <w:lang w:val="hu-HU"/>
        </w:rPr>
        <w:t>injekciót tárolni?</w:t>
      </w:r>
    </w:p>
    <w:p w14:paraId="552E92D9" w14:textId="77777777" w:rsidR="00E66B5B" w:rsidRPr="00460313" w:rsidRDefault="00E66B5B" w:rsidP="00E66B5B">
      <w:pPr>
        <w:widowControl w:val="0"/>
        <w:suppressAutoHyphens w:val="0"/>
        <w:ind w:left="567" w:hanging="567"/>
        <w:rPr>
          <w:szCs w:val="22"/>
          <w:lang w:val="hu-HU"/>
        </w:rPr>
      </w:pPr>
      <w:r w:rsidRPr="00460313">
        <w:rPr>
          <w:szCs w:val="22"/>
          <w:lang w:val="hu-HU"/>
        </w:rPr>
        <w:t>6.</w:t>
      </w:r>
      <w:r w:rsidRPr="00460313">
        <w:rPr>
          <w:szCs w:val="22"/>
          <w:lang w:val="hu-HU"/>
        </w:rPr>
        <w:tab/>
      </w:r>
      <w:r w:rsidRPr="00F95C71">
        <w:rPr>
          <w:szCs w:val="22"/>
          <w:lang w:val="hu-HU"/>
        </w:rPr>
        <w:t>A csomagolás tartalma és egyéb információk</w:t>
      </w:r>
    </w:p>
    <w:p w14:paraId="76C481FE" w14:textId="77777777" w:rsidR="00E66B5B" w:rsidRPr="00460313" w:rsidRDefault="00E66B5B" w:rsidP="00E66B5B">
      <w:pPr>
        <w:widowControl w:val="0"/>
        <w:suppressAutoHyphens w:val="0"/>
        <w:rPr>
          <w:szCs w:val="22"/>
          <w:lang w:val="hu-HU"/>
        </w:rPr>
      </w:pPr>
    </w:p>
    <w:p w14:paraId="6BBBF471" w14:textId="77777777" w:rsidR="00E66B5B" w:rsidRPr="00460313" w:rsidRDefault="00E66B5B" w:rsidP="00E66B5B">
      <w:pPr>
        <w:widowControl w:val="0"/>
        <w:suppressAutoHyphens w:val="0"/>
        <w:rPr>
          <w:szCs w:val="22"/>
          <w:lang w:val="hu-HU"/>
        </w:rPr>
      </w:pPr>
    </w:p>
    <w:p w14:paraId="249D86F8" w14:textId="77777777" w:rsidR="00E66B5B" w:rsidRPr="00460313" w:rsidRDefault="00E66B5B" w:rsidP="00E66B5B">
      <w:pPr>
        <w:widowControl w:val="0"/>
        <w:suppressAutoHyphens w:val="0"/>
        <w:ind w:left="567" w:hanging="567"/>
        <w:rPr>
          <w:b/>
          <w:szCs w:val="22"/>
          <w:lang w:val="hu-HU"/>
        </w:rPr>
      </w:pPr>
      <w:r w:rsidRPr="00460313">
        <w:rPr>
          <w:b/>
          <w:szCs w:val="22"/>
          <w:lang w:val="hu-HU"/>
        </w:rPr>
        <w:t>1.</w:t>
      </w:r>
      <w:r w:rsidRPr="00460313">
        <w:rPr>
          <w:b/>
          <w:szCs w:val="22"/>
          <w:lang w:val="hu-HU"/>
        </w:rPr>
        <w:tab/>
      </w:r>
      <w:r>
        <w:rPr>
          <w:b/>
          <w:szCs w:val="22"/>
          <w:lang w:val="hu-HU"/>
        </w:rPr>
        <w:t>M</w:t>
      </w:r>
      <w:r w:rsidRPr="00460313">
        <w:rPr>
          <w:b/>
          <w:szCs w:val="22"/>
          <w:lang w:val="hu-HU"/>
        </w:rPr>
        <w:t xml:space="preserve">ilyen típusú gyógyszer a </w:t>
      </w:r>
      <w:r>
        <w:rPr>
          <w:b/>
          <w:szCs w:val="22"/>
          <w:lang w:val="hu-HU"/>
        </w:rPr>
        <w:t>N</w:t>
      </w:r>
      <w:r w:rsidRPr="00460313">
        <w:rPr>
          <w:b/>
          <w:szCs w:val="22"/>
          <w:lang w:val="hu-HU"/>
        </w:rPr>
        <w:t>ovo</w:t>
      </w:r>
      <w:r>
        <w:rPr>
          <w:b/>
          <w:szCs w:val="22"/>
          <w:lang w:val="hu-HU"/>
        </w:rPr>
        <w:t>R</w:t>
      </w:r>
      <w:r w:rsidRPr="00460313">
        <w:rPr>
          <w:b/>
          <w:szCs w:val="22"/>
          <w:lang w:val="hu-HU"/>
        </w:rPr>
        <w:t xml:space="preserve">apid </w:t>
      </w:r>
      <w:r w:rsidR="008B6E80" w:rsidRPr="008B6E80">
        <w:rPr>
          <w:b/>
          <w:szCs w:val="22"/>
          <w:lang w:val="hu-HU"/>
        </w:rPr>
        <w:t xml:space="preserve">PumpCart </w:t>
      </w:r>
      <w:r w:rsidRPr="00460313">
        <w:rPr>
          <w:b/>
          <w:szCs w:val="22"/>
          <w:lang w:val="hu-HU"/>
        </w:rPr>
        <w:t>és milyen betegségek esetén alkalmazható?</w:t>
      </w:r>
    </w:p>
    <w:p w14:paraId="4A4F8B92" w14:textId="77777777" w:rsidR="00E66B5B" w:rsidRPr="00460313" w:rsidRDefault="00E66B5B" w:rsidP="00E66B5B">
      <w:pPr>
        <w:widowControl w:val="0"/>
        <w:suppressAutoHyphens w:val="0"/>
        <w:rPr>
          <w:szCs w:val="22"/>
          <w:lang w:val="hu-HU"/>
        </w:rPr>
      </w:pPr>
    </w:p>
    <w:p w14:paraId="68AA31B5" w14:textId="6E13BFA1" w:rsidR="00E66B5B" w:rsidRPr="00460313" w:rsidRDefault="00E66B5B" w:rsidP="00E66B5B">
      <w:pPr>
        <w:widowControl w:val="0"/>
        <w:suppressAutoHyphens w:val="0"/>
        <w:rPr>
          <w:szCs w:val="22"/>
          <w:lang w:val="hu-HU"/>
        </w:rPr>
      </w:pPr>
      <w:r w:rsidRPr="00460313">
        <w:rPr>
          <w:szCs w:val="22"/>
          <w:lang w:val="hu-HU"/>
        </w:rPr>
        <w:t>A NovoRapid egy gyors hatású, modern inzulin (inzulin</w:t>
      </w:r>
      <w:r w:rsidR="00001123">
        <w:rPr>
          <w:szCs w:val="22"/>
          <w:lang w:val="hu-HU"/>
        </w:rPr>
        <w:t>-</w:t>
      </w:r>
      <w:r w:rsidRPr="00460313">
        <w:rPr>
          <w:szCs w:val="22"/>
          <w:lang w:val="hu-HU"/>
        </w:rPr>
        <w:t>analóg). A modern inzulin</w:t>
      </w:r>
      <w:r>
        <w:rPr>
          <w:szCs w:val="22"/>
          <w:lang w:val="hu-HU"/>
        </w:rPr>
        <w:t xml:space="preserve">gyógyszerek </w:t>
      </w:r>
      <w:r w:rsidRPr="00460313">
        <w:rPr>
          <w:szCs w:val="22"/>
          <w:lang w:val="hu-HU"/>
        </w:rPr>
        <w:t>a humán inzulin továbbfejlesztett változatai.</w:t>
      </w:r>
    </w:p>
    <w:p w14:paraId="6441EC81" w14:textId="77777777" w:rsidR="00E66B5B" w:rsidRPr="00460313" w:rsidRDefault="00E66B5B" w:rsidP="00E66B5B">
      <w:pPr>
        <w:widowControl w:val="0"/>
        <w:suppressAutoHyphens w:val="0"/>
        <w:rPr>
          <w:szCs w:val="22"/>
          <w:lang w:val="hu-HU"/>
        </w:rPr>
      </w:pPr>
    </w:p>
    <w:p w14:paraId="501B0573" w14:textId="77777777" w:rsidR="00E66B5B" w:rsidRDefault="00E66B5B" w:rsidP="00E66B5B">
      <w:pPr>
        <w:widowControl w:val="0"/>
        <w:suppressAutoHyphens w:val="0"/>
        <w:rPr>
          <w:szCs w:val="22"/>
          <w:lang w:val="hu-HU"/>
        </w:rPr>
      </w:pPr>
      <w:r w:rsidRPr="00460313">
        <w:rPr>
          <w:szCs w:val="22"/>
          <w:lang w:val="hu-HU"/>
        </w:rPr>
        <w:t xml:space="preserve">A NovoRapid </w:t>
      </w:r>
      <w:r w:rsidRPr="002501D1">
        <w:rPr>
          <w:szCs w:val="22"/>
          <w:lang w:val="hu-HU"/>
        </w:rPr>
        <w:t>a magas vércukorszint csökkentésére való cukorbeteg (diabetes</w:t>
      </w:r>
      <w:r>
        <w:rPr>
          <w:szCs w:val="22"/>
          <w:lang w:val="hu-HU"/>
        </w:rPr>
        <w:t>z</w:t>
      </w:r>
      <w:r w:rsidRPr="002501D1">
        <w:rPr>
          <w:szCs w:val="22"/>
          <w:lang w:val="hu-HU"/>
        </w:rPr>
        <w:t xml:space="preserve"> mellitus</w:t>
      </w:r>
      <w:r>
        <w:rPr>
          <w:szCs w:val="22"/>
          <w:lang w:val="hu-HU"/>
        </w:rPr>
        <w:t>z</w:t>
      </w:r>
      <w:r w:rsidRPr="002501D1">
        <w:rPr>
          <w:szCs w:val="22"/>
          <w:lang w:val="hu-HU"/>
        </w:rPr>
        <w:t xml:space="preserve">ban szenvedő) felnőtteknek, serdülőknek továbbá </w:t>
      </w:r>
      <w:r w:rsidR="0075352E">
        <w:rPr>
          <w:szCs w:val="22"/>
          <w:lang w:val="hu-HU"/>
        </w:rPr>
        <w:t>1</w:t>
      </w:r>
      <w:r w:rsidRPr="002501D1">
        <w:rPr>
          <w:szCs w:val="22"/>
          <w:lang w:val="hu-HU"/>
        </w:rPr>
        <w:t xml:space="preserve"> éves és annál idősebb gyermekeknek. A cukorbetegség egy olyan betegség, </w:t>
      </w:r>
      <w:r w:rsidR="006203B7">
        <w:rPr>
          <w:szCs w:val="22"/>
          <w:lang w:val="hu-HU"/>
        </w:rPr>
        <w:t>am</w:t>
      </w:r>
      <w:r w:rsidR="008105DD">
        <w:rPr>
          <w:szCs w:val="22"/>
          <w:lang w:val="hu-HU"/>
        </w:rPr>
        <w:t>elyben</w:t>
      </w:r>
      <w:r w:rsidR="006203B7">
        <w:rPr>
          <w:szCs w:val="22"/>
          <w:lang w:val="hu-HU"/>
        </w:rPr>
        <w:t xml:space="preserve"> </w:t>
      </w:r>
      <w:r w:rsidRPr="002501D1">
        <w:rPr>
          <w:szCs w:val="22"/>
          <w:lang w:val="hu-HU"/>
        </w:rPr>
        <w:t xml:space="preserve">szervezete nem termel elegendő inzulint </w:t>
      </w:r>
      <w:r>
        <w:rPr>
          <w:szCs w:val="22"/>
          <w:lang w:val="hu-HU"/>
        </w:rPr>
        <w:t xml:space="preserve">a </w:t>
      </w:r>
      <w:r w:rsidRPr="002501D1">
        <w:rPr>
          <w:szCs w:val="22"/>
          <w:lang w:val="hu-HU"/>
        </w:rPr>
        <w:t>vércukorszintje szabályozásához.</w:t>
      </w:r>
      <w:r>
        <w:rPr>
          <w:szCs w:val="22"/>
          <w:lang w:val="hu-HU"/>
        </w:rPr>
        <w:t xml:space="preserve"> A NovoRapid </w:t>
      </w:r>
      <w:r w:rsidR="00BD434F" w:rsidRPr="00A27E21">
        <w:rPr>
          <w:szCs w:val="22"/>
          <w:lang w:val="hu-HU"/>
        </w:rPr>
        <w:t xml:space="preserve">injekcióval történő </w:t>
      </w:r>
      <w:r>
        <w:rPr>
          <w:szCs w:val="22"/>
          <w:lang w:val="hu-HU"/>
        </w:rPr>
        <w:t>kezelés segít megelőzni cukorbetegsége szövődményeit.</w:t>
      </w:r>
    </w:p>
    <w:p w14:paraId="37ACFEE5" w14:textId="77777777" w:rsidR="00E66B5B" w:rsidRDefault="00E66B5B" w:rsidP="00E66B5B">
      <w:pPr>
        <w:widowControl w:val="0"/>
        <w:suppressAutoHyphens w:val="0"/>
        <w:rPr>
          <w:szCs w:val="22"/>
          <w:lang w:val="hu-HU"/>
        </w:rPr>
      </w:pPr>
    </w:p>
    <w:p w14:paraId="02BB632C" w14:textId="77777777" w:rsidR="008B6E80" w:rsidRDefault="008B6E80" w:rsidP="00E66B5B">
      <w:pPr>
        <w:widowControl w:val="0"/>
        <w:suppressAutoHyphens w:val="0"/>
        <w:rPr>
          <w:szCs w:val="22"/>
          <w:lang w:val="hu-HU"/>
        </w:rPr>
      </w:pPr>
      <w:r>
        <w:rPr>
          <w:szCs w:val="22"/>
          <w:lang w:val="hu-HU"/>
        </w:rPr>
        <w:t>A NovoRapid PumpCart pumpában történő alkalmazásra való és fedezi a teljes napi inzulinszükségletét: mind a</w:t>
      </w:r>
      <w:r w:rsidR="009346EC">
        <w:rPr>
          <w:szCs w:val="22"/>
          <w:lang w:val="hu-HU"/>
        </w:rPr>
        <w:t xml:space="preserve"> napközbeni folyamatos</w:t>
      </w:r>
      <w:r>
        <w:rPr>
          <w:szCs w:val="22"/>
          <w:lang w:val="hu-HU"/>
        </w:rPr>
        <w:t xml:space="preserve"> (bázis)</w:t>
      </w:r>
      <w:r w:rsidR="009346EC">
        <w:rPr>
          <w:szCs w:val="22"/>
          <w:lang w:val="hu-HU"/>
        </w:rPr>
        <w:t>, mind</w:t>
      </w:r>
      <w:r>
        <w:rPr>
          <w:szCs w:val="22"/>
          <w:lang w:val="hu-HU"/>
        </w:rPr>
        <w:t xml:space="preserve"> az étkezési (bólus) inzulinszükséglet</w:t>
      </w:r>
      <w:r w:rsidR="009346EC">
        <w:rPr>
          <w:szCs w:val="22"/>
          <w:lang w:val="hu-HU"/>
        </w:rPr>
        <w:t>é</w:t>
      </w:r>
      <w:r>
        <w:rPr>
          <w:szCs w:val="22"/>
          <w:lang w:val="hu-HU"/>
        </w:rPr>
        <w:t xml:space="preserve">t. </w:t>
      </w:r>
      <w:r w:rsidR="00545211">
        <w:rPr>
          <w:szCs w:val="22"/>
          <w:lang w:val="hu-HU"/>
        </w:rPr>
        <w:t xml:space="preserve">Kezelőorvosa vagy a gondozását végző egészségügyi szakember által minden részletre kiterjedő oktatásban kell részesülnie, mielőtt a NovoRapid PumpCart patront a pumpával </w:t>
      </w:r>
      <w:r w:rsidR="001B7D40">
        <w:rPr>
          <w:szCs w:val="22"/>
          <w:lang w:val="hu-HU"/>
        </w:rPr>
        <w:t>alkalmazná</w:t>
      </w:r>
      <w:r w:rsidR="00545211">
        <w:rPr>
          <w:szCs w:val="22"/>
          <w:lang w:val="hu-HU"/>
        </w:rPr>
        <w:t>.</w:t>
      </w:r>
    </w:p>
    <w:p w14:paraId="69D84980" w14:textId="77777777" w:rsidR="008B6E80" w:rsidRDefault="008B6E80" w:rsidP="00E66B5B">
      <w:pPr>
        <w:widowControl w:val="0"/>
        <w:suppressAutoHyphens w:val="0"/>
        <w:rPr>
          <w:szCs w:val="22"/>
          <w:lang w:val="hu-HU"/>
        </w:rPr>
      </w:pPr>
    </w:p>
    <w:p w14:paraId="2988AE63" w14:textId="77777777" w:rsidR="009346EC" w:rsidRPr="00B24FCD" w:rsidRDefault="009346EC" w:rsidP="00E66B5B">
      <w:pPr>
        <w:widowControl w:val="0"/>
        <w:suppressAutoHyphens w:val="0"/>
        <w:rPr>
          <w:b/>
          <w:szCs w:val="22"/>
          <w:lang w:val="hu-HU"/>
        </w:rPr>
      </w:pPr>
      <w:r w:rsidRPr="00B24FCD">
        <w:rPr>
          <w:b/>
          <w:szCs w:val="22"/>
          <w:lang w:val="hu-HU"/>
        </w:rPr>
        <w:t>Bázis (napközbeni folyamatos) inzulinigény:</w:t>
      </w:r>
      <w:r w:rsidRPr="00B24FCD">
        <w:rPr>
          <w:szCs w:val="22"/>
          <w:lang w:val="hu-HU"/>
        </w:rPr>
        <w:t xml:space="preserve"> </w:t>
      </w:r>
      <w:r w:rsidRPr="009346EC">
        <w:rPr>
          <w:szCs w:val="22"/>
          <w:lang w:val="hu-HU"/>
        </w:rPr>
        <w:t>Amikor a NovoRapid injekciót injekciós pumpával alkalmazz</w:t>
      </w:r>
      <w:r w:rsidR="00545211">
        <w:rPr>
          <w:szCs w:val="22"/>
          <w:lang w:val="hu-HU"/>
        </w:rPr>
        <w:t>a</w:t>
      </w:r>
      <w:r w:rsidRPr="009346EC">
        <w:rPr>
          <w:szCs w:val="22"/>
          <w:lang w:val="hu-HU"/>
        </w:rPr>
        <w:t xml:space="preserve">, </w:t>
      </w:r>
      <w:r w:rsidR="00545211">
        <w:rPr>
          <w:szCs w:val="22"/>
          <w:lang w:val="hu-HU"/>
        </w:rPr>
        <w:t>a pumpa az inzulint folyamatosan adagolja, hogy fedezze</w:t>
      </w:r>
      <w:r w:rsidRPr="009346EC">
        <w:rPr>
          <w:szCs w:val="22"/>
          <w:lang w:val="hu-HU"/>
        </w:rPr>
        <w:t xml:space="preserve"> a bázis inzulinigényt.</w:t>
      </w:r>
      <w:r w:rsidR="00545211">
        <w:rPr>
          <w:szCs w:val="22"/>
          <w:lang w:val="hu-HU"/>
        </w:rPr>
        <w:t xml:space="preserve"> Ha változtat a bázis inzulinbeállításon a változtatás hatása 10</w:t>
      </w:r>
      <w:r w:rsidR="00DF601D">
        <w:rPr>
          <w:szCs w:val="22"/>
          <w:lang w:val="hu-HU"/>
        </w:rPr>
        <w:t>–</w:t>
      </w:r>
      <w:r w:rsidR="00545211">
        <w:rPr>
          <w:szCs w:val="22"/>
          <w:lang w:val="hu-HU"/>
        </w:rPr>
        <w:t>20 percen belül jelentkezik. Ha leállítja a pumpát, az inzulin 3</w:t>
      </w:r>
      <w:r w:rsidR="00545211">
        <w:rPr>
          <w:szCs w:val="22"/>
          <w:lang w:val="hu-HU"/>
        </w:rPr>
        <w:noBreakHyphen/>
        <w:t>5 órán keresztül hat. Mielőtt beállítja vagy megváltoztatja a bázissebességet, gondosan olvassa el a pumpa használati utasítását.</w:t>
      </w:r>
    </w:p>
    <w:p w14:paraId="7B96D23F" w14:textId="77777777" w:rsidR="009346EC" w:rsidRDefault="009346EC" w:rsidP="00E66B5B">
      <w:pPr>
        <w:widowControl w:val="0"/>
        <w:suppressAutoHyphens w:val="0"/>
        <w:rPr>
          <w:szCs w:val="22"/>
          <w:lang w:val="hu-HU"/>
        </w:rPr>
      </w:pPr>
    </w:p>
    <w:p w14:paraId="640CA343" w14:textId="77777777" w:rsidR="00E66B5B" w:rsidRPr="00460313" w:rsidRDefault="00545211" w:rsidP="00E66B5B">
      <w:pPr>
        <w:widowControl w:val="0"/>
        <w:suppressAutoHyphens w:val="0"/>
        <w:rPr>
          <w:szCs w:val="22"/>
          <w:lang w:val="hu-HU"/>
        </w:rPr>
      </w:pPr>
      <w:r w:rsidRPr="0098455D">
        <w:rPr>
          <w:b/>
          <w:szCs w:val="22"/>
          <w:lang w:val="hu-HU"/>
        </w:rPr>
        <w:t>B</w:t>
      </w:r>
      <w:r>
        <w:rPr>
          <w:b/>
          <w:szCs w:val="22"/>
          <w:lang w:val="hu-HU"/>
        </w:rPr>
        <w:t>ólus</w:t>
      </w:r>
      <w:r w:rsidRPr="0098455D">
        <w:rPr>
          <w:b/>
          <w:szCs w:val="22"/>
          <w:lang w:val="hu-HU"/>
        </w:rPr>
        <w:t xml:space="preserve"> (</w:t>
      </w:r>
      <w:r>
        <w:rPr>
          <w:b/>
          <w:szCs w:val="22"/>
          <w:lang w:val="hu-HU"/>
        </w:rPr>
        <w:t>étkezési</w:t>
      </w:r>
      <w:r w:rsidRPr="0098455D">
        <w:rPr>
          <w:b/>
          <w:szCs w:val="22"/>
          <w:lang w:val="hu-HU"/>
        </w:rPr>
        <w:t>) inzulinigény:</w:t>
      </w:r>
      <w:r w:rsidRPr="0098455D">
        <w:rPr>
          <w:szCs w:val="22"/>
          <w:lang w:val="hu-HU"/>
        </w:rPr>
        <w:t xml:space="preserve"> </w:t>
      </w:r>
      <w:r w:rsidR="00E66B5B" w:rsidRPr="00460313">
        <w:rPr>
          <w:szCs w:val="22"/>
          <w:lang w:val="hu-HU"/>
        </w:rPr>
        <w:t xml:space="preserve">A </w:t>
      </w:r>
      <w:r w:rsidR="00E66B5B">
        <w:rPr>
          <w:szCs w:val="22"/>
          <w:lang w:val="hu-HU"/>
        </w:rPr>
        <w:t xml:space="preserve">NovoRapid </w:t>
      </w:r>
      <w:r>
        <w:rPr>
          <w:szCs w:val="22"/>
          <w:lang w:val="hu-HU"/>
        </w:rPr>
        <w:t xml:space="preserve">egy bólus adagolás elindítása </w:t>
      </w:r>
      <w:r w:rsidR="00E66B5B" w:rsidRPr="00460313">
        <w:rPr>
          <w:szCs w:val="22"/>
          <w:lang w:val="hu-HU"/>
        </w:rPr>
        <w:t>után 10</w:t>
      </w:r>
      <w:r w:rsidR="00DF601D">
        <w:rPr>
          <w:szCs w:val="22"/>
          <w:lang w:val="hu-HU"/>
        </w:rPr>
        <w:t>–</w:t>
      </w:r>
      <w:r w:rsidR="00E66B5B" w:rsidRPr="00460313">
        <w:rPr>
          <w:szCs w:val="22"/>
          <w:lang w:val="hu-HU"/>
        </w:rPr>
        <w:t>20 perc</w:t>
      </w:r>
      <w:r>
        <w:rPr>
          <w:szCs w:val="22"/>
          <w:lang w:val="hu-HU"/>
        </w:rPr>
        <w:t>en belül</w:t>
      </w:r>
      <w:r w:rsidR="00E66B5B" w:rsidRPr="00460313">
        <w:rPr>
          <w:szCs w:val="22"/>
          <w:lang w:val="hu-HU"/>
        </w:rPr>
        <w:t xml:space="preserve"> kezdi csökkenteni az Ön vércukorszintjét</w:t>
      </w:r>
      <w:r>
        <w:rPr>
          <w:szCs w:val="22"/>
          <w:lang w:val="hu-HU"/>
        </w:rPr>
        <w:t>. (A bólus adagolás beállításával kapcsolatos további információért lásd 3. pont „</w:t>
      </w:r>
      <w:r w:rsidRPr="00545211">
        <w:rPr>
          <w:szCs w:val="22"/>
          <w:lang w:val="hu-HU"/>
        </w:rPr>
        <w:t>Hogyan kell alkalmazni a NovoRapid PumpCart injekciót?</w:t>
      </w:r>
      <w:r>
        <w:rPr>
          <w:szCs w:val="22"/>
          <w:lang w:val="hu-HU"/>
        </w:rPr>
        <w:t>”).</w:t>
      </w:r>
      <w:r w:rsidR="00E66B5B" w:rsidRPr="00460313">
        <w:rPr>
          <w:szCs w:val="22"/>
          <w:lang w:val="hu-HU"/>
        </w:rPr>
        <w:t xml:space="preserve"> </w:t>
      </w:r>
      <w:r>
        <w:rPr>
          <w:szCs w:val="22"/>
          <w:lang w:val="hu-HU"/>
        </w:rPr>
        <w:t>M</w:t>
      </w:r>
      <w:r w:rsidR="00E66B5B" w:rsidRPr="00460313">
        <w:rPr>
          <w:szCs w:val="22"/>
          <w:lang w:val="hu-HU"/>
        </w:rPr>
        <w:t>aximális hatása a</w:t>
      </w:r>
      <w:r>
        <w:rPr>
          <w:szCs w:val="22"/>
          <w:lang w:val="hu-HU"/>
        </w:rPr>
        <w:t xml:space="preserve"> bólus adagolás </w:t>
      </w:r>
      <w:r w:rsidRPr="00460313">
        <w:rPr>
          <w:szCs w:val="22"/>
          <w:lang w:val="hu-HU"/>
        </w:rPr>
        <w:t>után</w:t>
      </w:r>
      <w:r w:rsidR="00E66B5B">
        <w:rPr>
          <w:szCs w:val="22"/>
          <w:lang w:val="hu-HU"/>
        </w:rPr>
        <w:t xml:space="preserve"> </w:t>
      </w:r>
      <w:r w:rsidR="00E66B5B" w:rsidRPr="00460313">
        <w:rPr>
          <w:szCs w:val="22"/>
          <w:lang w:val="hu-HU"/>
        </w:rPr>
        <w:t>1. és 3. óra között jelentkezik</w:t>
      </w:r>
      <w:r w:rsidR="00E66B5B">
        <w:rPr>
          <w:szCs w:val="22"/>
          <w:lang w:val="hu-HU"/>
        </w:rPr>
        <w:t>,</w:t>
      </w:r>
      <w:r w:rsidR="00E66B5B" w:rsidRPr="00460313">
        <w:rPr>
          <w:szCs w:val="22"/>
          <w:lang w:val="hu-HU"/>
        </w:rPr>
        <w:t xml:space="preserve"> és 3</w:t>
      </w:r>
      <w:r w:rsidR="00DF601D">
        <w:rPr>
          <w:szCs w:val="22"/>
          <w:lang w:val="hu-HU"/>
        </w:rPr>
        <w:t>–</w:t>
      </w:r>
      <w:r w:rsidR="00E66B5B" w:rsidRPr="00460313">
        <w:rPr>
          <w:szCs w:val="22"/>
          <w:lang w:val="hu-HU"/>
        </w:rPr>
        <w:t>5 órán át megmarad.</w:t>
      </w:r>
    </w:p>
    <w:p w14:paraId="53E01C3A" w14:textId="77777777" w:rsidR="00E66B5B" w:rsidRPr="00460313" w:rsidRDefault="00E66B5B" w:rsidP="00E66B5B">
      <w:pPr>
        <w:widowControl w:val="0"/>
        <w:suppressAutoHyphens w:val="0"/>
        <w:rPr>
          <w:szCs w:val="22"/>
          <w:lang w:val="hu-HU"/>
        </w:rPr>
      </w:pPr>
    </w:p>
    <w:p w14:paraId="57A7C392" w14:textId="77777777" w:rsidR="00E66B5B" w:rsidRPr="00460313" w:rsidRDefault="00E66B5B" w:rsidP="00E66B5B">
      <w:pPr>
        <w:widowControl w:val="0"/>
        <w:suppressAutoHyphens w:val="0"/>
        <w:rPr>
          <w:szCs w:val="22"/>
          <w:lang w:val="hu-HU"/>
        </w:rPr>
      </w:pPr>
    </w:p>
    <w:p w14:paraId="5A06A476" w14:textId="77777777" w:rsidR="00E66B5B" w:rsidRPr="00460313" w:rsidRDefault="00E66B5B" w:rsidP="00E66B5B">
      <w:pPr>
        <w:widowControl w:val="0"/>
        <w:suppressAutoHyphens w:val="0"/>
        <w:ind w:left="567" w:hanging="567"/>
        <w:rPr>
          <w:b/>
          <w:szCs w:val="22"/>
          <w:lang w:val="hu-HU"/>
        </w:rPr>
      </w:pPr>
      <w:r w:rsidRPr="00460313">
        <w:rPr>
          <w:b/>
          <w:szCs w:val="22"/>
          <w:lang w:val="hu-HU"/>
        </w:rPr>
        <w:t>2.</w:t>
      </w:r>
      <w:r w:rsidRPr="00460313">
        <w:rPr>
          <w:b/>
          <w:szCs w:val="22"/>
          <w:lang w:val="hu-HU"/>
        </w:rPr>
        <w:tab/>
      </w:r>
      <w:r>
        <w:rPr>
          <w:b/>
          <w:szCs w:val="22"/>
          <w:lang w:val="hu-HU"/>
        </w:rPr>
        <w:t>T</w:t>
      </w:r>
      <w:r w:rsidRPr="00460313">
        <w:rPr>
          <w:b/>
          <w:szCs w:val="22"/>
          <w:lang w:val="hu-HU"/>
        </w:rPr>
        <w:t xml:space="preserve">udnivalók a </w:t>
      </w:r>
      <w:r>
        <w:rPr>
          <w:b/>
          <w:szCs w:val="22"/>
          <w:lang w:val="hu-HU"/>
        </w:rPr>
        <w:t>N</w:t>
      </w:r>
      <w:r w:rsidRPr="00460313">
        <w:rPr>
          <w:b/>
          <w:szCs w:val="22"/>
          <w:lang w:val="hu-HU"/>
        </w:rPr>
        <w:t>ovo</w:t>
      </w:r>
      <w:r>
        <w:rPr>
          <w:b/>
          <w:szCs w:val="22"/>
          <w:lang w:val="hu-HU"/>
        </w:rPr>
        <w:t>R</w:t>
      </w:r>
      <w:r w:rsidRPr="00460313">
        <w:rPr>
          <w:b/>
          <w:szCs w:val="22"/>
          <w:lang w:val="hu-HU"/>
        </w:rPr>
        <w:t xml:space="preserve">apid </w:t>
      </w:r>
      <w:r w:rsidR="00545211">
        <w:rPr>
          <w:b/>
          <w:szCs w:val="22"/>
          <w:lang w:val="hu-HU"/>
        </w:rPr>
        <w:t xml:space="preserve">PumpCart </w:t>
      </w:r>
      <w:r w:rsidRPr="00460313">
        <w:rPr>
          <w:b/>
          <w:szCs w:val="22"/>
          <w:lang w:val="hu-HU"/>
        </w:rPr>
        <w:t>alkalmazása előtt</w:t>
      </w:r>
    </w:p>
    <w:p w14:paraId="4BE01656" w14:textId="77777777" w:rsidR="00E66B5B" w:rsidRPr="00460313" w:rsidRDefault="00E66B5B" w:rsidP="00E66B5B">
      <w:pPr>
        <w:widowControl w:val="0"/>
        <w:suppressAutoHyphens w:val="0"/>
        <w:rPr>
          <w:szCs w:val="22"/>
          <w:lang w:val="hu-HU"/>
        </w:rPr>
      </w:pPr>
    </w:p>
    <w:p w14:paraId="6EC5C86A" w14:textId="77777777" w:rsidR="00E66B5B" w:rsidRPr="00460313" w:rsidRDefault="00E66B5B" w:rsidP="00E66B5B">
      <w:pPr>
        <w:widowControl w:val="0"/>
        <w:suppressAutoHyphens w:val="0"/>
        <w:rPr>
          <w:b/>
          <w:szCs w:val="22"/>
          <w:lang w:val="hu-HU"/>
        </w:rPr>
      </w:pPr>
      <w:r w:rsidRPr="00460313">
        <w:rPr>
          <w:b/>
          <w:szCs w:val="22"/>
          <w:lang w:val="hu-HU"/>
        </w:rPr>
        <w:t xml:space="preserve">Ne alkalmazza a NovoRapid </w:t>
      </w:r>
      <w:r w:rsidR="00545211">
        <w:rPr>
          <w:b/>
          <w:szCs w:val="22"/>
          <w:lang w:val="hu-HU"/>
        </w:rPr>
        <w:t xml:space="preserve">PumpCart </w:t>
      </w:r>
      <w:r w:rsidRPr="00460313">
        <w:rPr>
          <w:b/>
          <w:szCs w:val="22"/>
          <w:lang w:val="hu-HU"/>
        </w:rPr>
        <w:t>injekciót</w:t>
      </w:r>
    </w:p>
    <w:p w14:paraId="34A68F48" w14:textId="77777777" w:rsidR="00E66B5B" w:rsidRPr="00460313" w:rsidRDefault="00E66B5B" w:rsidP="00E66B5B">
      <w:pPr>
        <w:widowControl w:val="0"/>
        <w:suppressAutoHyphens w:val="0"/>
        <w:rPr>
          <w:szCs w:val="22"/>
          <w:lang w:val="hu-HU"/>
        </w:rPr>
      </w:pPr>
    </w:p>
    <w:p w14:paraId="74D391E6" w14:textId="77777777" w:rsidR="00E66B5B" w:rsidRPr="00460313" w:rsidRDefault="00E66B5B" w:rsidP="00E66B5B">
      <w:pPr>
        <w:widowControl w:val="0"/>
        <w:suppressAutoHyphens w:val="0"/>
        <w:ind w:left="567" w:hanging="567"/>
        <w:rPr>
          <w:szCs w:val="22"/>
          <w:lang w:val="hu-HU"/>
        </w:rPr>
      </w:pPr>
      <w:r w:rsidRPr="00460313">
        <w:rPr>
          <w:lang w:val="hu-HU"/>
        </w:rPr>
        <w:t>►</w:t>
      </w:r>
      <w:r w:rsidRPr="00460313">
        <w:rPr>
          <w:lang w:val="hu-HU"/>
        </w:rPr>
        <w:tab/>
      </w:r>
      <w:r w:rsidRPr="00460313">
        <w:rPr>
          <w:bCs/>
          <w:szCs w:val="22"/>
          <w:lang w:val="hu-HU"/>
        </w:rPr>
        <w:t xml:space="preserve">Ha allergiás </w:t>
      </w:r>
      <w:r w:rsidRPr="00460313">
        <w:rPr>
          <w:szCs w:val="22"/>
          <w:lang w:val="hu-HU"/>
        </w:rPr>
        <w:t xml:space="preserve">az aszpart inzulinra vagy </w:t>
      </w:r>
      <w:r>
        <w:rPr>
          <w:szCs w:val="22"/>
          <w:lang w:val="hu-HU"/>
        </w:rPr>
        <w:t>a gyógyszer bármely más</w:t>
      </w:r>
      <w:r w:rsidRPr="00460313">
        <w:rPr>
          <w:szCs w:val="22"/>
          <w:lang w:val="hu-HU"/>
        </w:rPr>
        <w:t xml:space="preserve"> összetevőjére (lásd </w:t>
      </w:r>
      <w:r w:rsidRPr="00502C34">
        <w:rPr>
          <w:szCs w:val="22"/>
          <w:lang w:val="hu-HU"/>
        </w:rPr>
        <w:t xml:space="preserve">6. pont </w:t>
      </w:r>
      <w:r w:rsidRPr="00502C34">
        <w:rPr>
          <w:lang w:val="hu-HU"/>
        </w:rPr>
        <w:t>„</w:t>
      </w:r>
      <w:r w:rsidRPr="00F95C71">
        <w:rPr>
          <w:szCs w:val="22"/>
          <w:lang w:val="hu-HU"/>
        </w:rPr>
        <w:t>A csomagolás tartalma és egyéb információk</w:t>
      </w:r>
      <w:r w:rsidRPr="00502C34">
        <w:rPr>
          <w:lang w:val="hu-HU"/>
        </w:rPr>
        <w:t>”</w:t>
      </w:r>
      <w:r w:rsidRPr="008E1530">
        <w:rPr>
          <w:szCs w:val="22"/>
          <w:lang w:val="hu-HU"/>
        </w:rPr>
        <w:t>)</w:t>
      </w:r>
      <w:r w:rsidRPr="00460313">
        <w:rPr>
          <w:szCs w:val="22"/>
          <w:lang w:val="hu-HU"/>
        </w:rPr>
        <w:t>.</w:t>
      </w:r>
    </w:p>
    <w:p w14:paraId="73910F1A" w14:textId="77777777" w:rsidR="00E66B5B" w:rsidRPr="00460313" w:rsidRDefault="00E66B5B" w:rsidP="00E66B5B">
      <w:pPr>
        <w:widowControl w:val="0"/>
        <w:numPr>
          <w:ilvl w:val="12"/>
          <w:numId w:val="0"/>
        </w:numPr>
        <w:suppressAutoHyphens w:val="0"/>
        <w:ind w:left="567" w:right="-2" w:hanging="567"/>
        <w:rPr>
          <w:lang w:val="hu-HU"/>
        </w:rPr>
      </w:pPr>
      <w:r w:rsidRPr="00460313">
        <w:rPr>
          <w:lang w:val="hu-HU"/>
        </w:rPr>
        <w:t>►</w:t>
      </w:r>
      <w:r w:rsidRPr="00460313">
        <w:rPr>
          <w:lang w:val="hu-HU"/>
        </w:rPr>
        <w:tab/>
        <w:t xml:space="preserve">Ha arra gyanakszik, hogy hipoglikémiája (alacsony vércukorszintje) kezd kialakulni (lásd </w:t>
      </w:r>
      <w:r w:rsidRPr="00502C34">
        <w:rPr>
          <w:lang w:val="hu-HU"/>
        </w:rPr>
        <w:t xml:space="preserve">4. pont </w:t>
      </w:r>
      <w:r>
        <w:rPr>
          <w:lang w:val="hu-HU"/>
        </w:rPr>
        <w:t xml:space="preserve">a) </w:t>
      </w:r>
      <w:r w:rsidR="00A918FF">
        <w:rPr>
          <w:lang w:val="hu-HU"/>
        </w:rPr>
        <w:t>„</w:t>
      </w:r>
      <w:r>
        <w:rPr>
          <w:lang w:val="hu-HU"/>
        </w:rPr>
        <w:t>A súlyos és nagyon gyakori mellékhatások összefoglalása</w:t>
      </w:r>
      <w:r w:rsidR="00A918FF">
        <w:rPr>
          <w:lang w:val="hu-HU"/>
        </w:rPr>
        <w:t>”</w:t>
      </w:r>
      <w:r w:rsidRPr="008E1530">
        <w:rPr>
          <w:lang w:val="hu-HU"/>
        </w:rPr>
        <w:t>).</w:t>
      </w:r>
    </w:p>
    <w:p w14:paraId="1EFD3DAD" w14:textId="77777777" w:rsidR="00E66B5B" w:rsidRPr="00460313" w:rsidRDefault="00E66B5B" w:rsidP="00E66B5B">
      <w:pPr>
        <w:widowControl w:val="0"/>
        <w:suppressAutoHyphens w:val="0"/>
        <w:ind w:left="567" w:hanging="567"/>
        <w:rPr>
          <w:szCs w:val="22"/>
          <w:lang w:val="hu-HU"/>
        </w:rPr>
      </w:pPr>
      <w:r w:rsidRPr="00460313">
        <w:rPr>
          <w:lang w:val="hu-HU"/>
        </w:rPr>
        <w:t>►</w:t>
      </w:r>
      <w:r w:rsidRPr="00460313">
        <w:rPr>
          <w:lang w:val="hu-HU"/>
        </w:rPr>
        <w:tab/>
      </w:r>
      <w:r w:rsidRPr="00460313">
        <w:rPr>
          <w:szCs w:val="22"/>
          <w:lang w:val="hu-HU"/>
        </w:rPr>
        <w:t>Ha a patron vagy a patront tartalmazó eszköz leesett, megsérült vagy eltörött.</w:t>
      </w:r>
    </w:p>
    <w:p w14:paraId="7433D89B" w14:textId="77777777" w:rsidR="00E66B5B" w:rsidRPr="00460313" w:rsidRDefault="00E66B5B" w:rsidP="00E66B5B">
      <w:pPr>
        <w:widowControl w:val="0"/>
        <w:suppressAutoHyphens w:val="0"/>
        <w:ind w:left="567" w:hanging="567"/>
        <w:rPr>
          <w:szCs w:val="22"/>
          <w:lang w:val="hu-HU"/>
        </w:rPr>
      </w:pPr>
      <w:r w:rsidRPr="00460313">
        <w:rPr>
          <w:lang w:val="hu-HU"/>
        </w:rPr>
        <w:t>►</w:t>
      </w:r>
      <w:r w:rsidRPr="00460313">
        <w:rPr>
          <w:lang w:val="hu-HU"/>
        </w:rPr>
        <w:tab/>
      </w:r>
      <w:r w:rsidRPr="00460313">
        <w:rPr>
          <w:szCs w:val="22"/>
          <w:lang w:val="hu-HU"/>
        </w:rPr>
        <w:t xml:space="preserve">Ha nem megfelelően tárolták, vagy megfagyott (lásd </w:t>
      </w:r>
      <w:r w:rsidRPr="00502C34">
        <w:rPr>
          <w:szCs w:val="22"/>
          <w:lang w:val="hu-HU"/>
        </w:rPr>
        <w:t xml:space="preserve">5. pont </w:t>
      </w:r>
      <w:r w:rsidRPr="00502C34">
        <w:rPr>
          <w:lang w:val="hu-HU"/>
        </w:rPr>
        <w:t>„</w:t>
      </w:r>
      <w:r w:rsidRPr="00502C34">
        <w:rPr>
          <w:szCs w:val="22"/>
          <w:lang w:val="hu-HU"/>
        </w:rPr>
        <w:t xml:space="preserve">Hogyan kell a NovoRapid </w:t>
      </w:r>
      <w:r w:rsidR="00545211" w:rsidRPr="00545211">
        <w:rPr>
          <w:szCs w:val="22"/>
          <w:lang w:val="hu-HU"/>
        </w:rPr>
        <w:t xml:space="preserve">PumpCart </w:t>
      </w:r>
      <w:r w:rsidRPr="00502C34">
        <w:rPr>
          <w:szCs w:val="22"/>
          <w:lang w:val="hu-HU"/>
        </w:rPr>
        <w:t>injekciót tárolni?</w:t>
      </w:r>
      <w:r w:rsidRPr="00502C34">
        <w:rPr>
          <w:lang w:val="hu-HU"/>
        </w:rPr>
        <w:t>”</w:t>
      </w:r>
      <w:r w:rsidRPr="00502C34">
        <w:rPr>
          <w:szCs w:val="22"/>
          <w:lang w:val="hu-HU"/>
        </w:rPr>
        <w:t>)</w:t>
      </w:r>
      <w:r w:rsidRPr="00460313">
        <w:rPr>
          <w:i/>
          <w:szCs w:val="22"/>
          <w:lang w:val="hu-HU"/>
        </w:rPr>
        <w:t>.</w:t>
      </w:r>
    </w:p>
    <w:p w14:paraId="0409AC72" w14:textId="77777777" w:rsidR="00E66B5B" w:rsidRPr="00460313" w:rsidRDefault="00E66B5B" w:rsidP="003927E8">
      <w:pPr>
        <w:widowControl w:val="0"/>
        <w:suppressAutoHyphens w:val="0"/>
        <w:ind w:left="567" w:hanging="567"/>
        <w:rPr>
          <w:szCs w:val="22"/>
          <w:lang w:val="hu-HU"/>
        </w:rPr>
      </w:pPr>
      <w:r w:rsidRPr="00460313">
        <w:rPr>
          <w:lang w:val="hu-HU"/>
        </w:rPr>
        <w:t>►</w:t>
      </w:r>
      <w:r w:rsidRPr="00460313">
        <w:rPr>
          <w:lang w:val="hu-HU"/>
        </w:rPr>
        <w:tab/>
      </w:r>
      <w:r w:rsidRPr="00460313">
        <w:rPr>
          <w:szCs w:val="22"/>
          <w:lang w:val="hu-HU"/>
        </w:rPr>
        <w:t xml:space="preserve">Ha az inzulin nem tűnik tisztának </w:t>
      </w:r>
      <w:r w:rsidR="00671B23">
        <w:rPr>
          <w:szCs w:val="22"/>
          <w:lang w:val="hu-HU"/>
        </w:rPr>
        <w:t xml:space="preserve">és </w:t>
      </w:r>
      <w:r w:rsidRPr="00460313">
        <w:rPr>
          <w:szCs w:val="22"/>
          <w:lang w:val="hu-HU"/>
        </w:rPr>
        <w:t>színtelennek.</w:t>
      </w:r>
    </w:p>
    <w:p w14:paraId="022947E4" w14:textId="77777777" w:rsidR="00E66B5B" w:rsidRPr="00DB6117" w:rsidRDefault="00E66B5B" w:rsidP="00E66B5B">
      <w:pPr>
        <w:widowControl w:val="0"/>
        <w:numPr>
          <w:ilvl w:val="12"/>
          <w:numId w:val="0"/>
        </w:numPr>
        <w:suppressAutoHyphens w:val="0"/>
        <w:ind w:right="-2"/>
        <w:rPr>
          <w:szCs w:val="22"/>
          <w:lang w:val="hu-HU"/>
        </w:rPr>
      </w:pPr>
    </w:p>
    <w:p w14:paraId="04B7AB55" w14:textId="77777777" w:rsidR="00E66B5B" w:rsidRPr="00DB6117" w:rsidRDefault="00E66B5B" w:rsidP="00E66B5B">
      <w:pPr>
        <w:widowControl w:val="0"/>
        <w:numPr>
          <w:ilvl w:val="12"/>
          <w:numId w:val="0"/>
        </w:numPr>
        <w:suppressAutoHyphens w:val="0"/>
        <w:ind w:right="-2"/>
        <w:rPr>
          <w:szCs w:val="22"/>
          <w:lang w:val="hu-HU"/>
        </w:rPr>
      </w:pPr>
      <w:r w:rsidRPr="00DB6117">
        <w:rPr>
          <w:szCs w:val="22"/>
          <w:lang w:val="hu-HU"/>
        </w:rPr>
        <w:t xml:space="preserve">Ha </w:t>
      </w:r>
      <w:r w:rsidR="00A918FF">
        <w:rPr>
          <w:szCs w:val="22"/>
          <w:lang w:val="hu-HU"/>
        </w:rPr>
        <w:t xml:space="preserve">ezek </w:t>
      </w:r>
      <w:r w:rsidRPr="00DB6117">
        <w:rPr>
          <w:szCs w:val="22"/>
          <w:lang w:val="hu-HU"/>
        </w:rPr>
        <w:t xml:space="preserve">bármelyike </w:t>
      </w:r>
      <w:r w:rsidR="00A918FF">
        <w:rPr>
          <w:szCs w:val="22"/>
          <w:lang w:val="hu-HU"/>
        </w:rPr>
        <w:t>igaz</w:t>
      </w:r>
      <w:r w:rsidRPr="00DB6117">
        <w:rPr>
          <w:szCs w:val="22"/>
          <w:lang w:val="hu-HU"/>
        </w:rPr>
        <w:t xml:space="preserve">, ne használja a </w:t>
      </w:r>
      <w:r>
        <w:rPr>
          <w:szCs w:val="22"/>
          <w:lang w:val="hu-HU"/>
        </w:rPr>
        <w:t>NovoRapid</w:t>
      </w:r>
      <w:r w:rsidRPr="00DB6117">
        <w:rPr>
          <w:szCs w:val="22"/>
          <w:lang w:val="hu-HU"/>
        </w:rPr>
        <w:t xml:space="preserve"> </w:t>
      </w:r>
      <w:r w:rsidR="000A18C4" w:rsidRPr="000A18C4">
        <w:rPr>
          <w:szCs w:val="22"/>
          <w:lang w:val="hu-HU"/>
        </w:rPr>
        <w:t xml:space="preserve">PumpCart </w:t>
      </w:r>
      <w:r w:rsidRPr="00DB6117">
        <w:rPr>
          <w:szCs w:val="22"/>
          <w:lang w:val="hu-HU"/>
        </w:rPr>
        <w:t xml:space="preserve">injekciót. Forduljon </w:t>
      </w:r>
      <w:r>
        <w:rPr>
          <w:szCs w:val="22"/>
          <w:lang w:val="hu-HU"/>
        </w:rPr>
        <w:t>kezelő</w:t>
      </w:r>
      <w:r w:rsidRPr="00DB6117">
        <w:rPr>
          <w:szCs w:val="22"/>
          <w:lang w:val="hu-HU"/>
        </w:rPr>
        <w:t xml:space="preserve">orvosához, </w:t>
      </w:r>
      <w:r>
        <w:rPr>
          <w:szCs w:val="22"/>
          <w:lang w:val="hu-HU"/>
        </w:rPr>
        <w:t xml:space="preserve">a gondozását végző egészségügyi szakemberhez </w:t>
      </w:r>
      <w:r w:rsidRPr="00DB6117">
        <w:rPr>
          <w:szCs w:val="22"/>
          <w:lang w:val="hu-HU"/>
        </w:rPr>
        <w:t>vagy gyógyszerészéhez.</w:t>
      </w:r>
    </w:p>
    <w:p w14:paraId="15348385" w14:textId="77777777" w:rsidR="00E66B5B" w:rsidRPr="00460313" w:rsidRDefault="00E66B5B" w:rsidP="00E66B5B">
      <w:pPr>
        <w:widowControl w:val="0"/>
        <w:numPr>
          <w:ilvl w:val="12"/>
          <w:numId w:val="0"/>
        </w:numPr>
        <w:suppressAutoHyphens w:val="0"/>
        <w:ind w:right="-2"/>
        <w:rPr>
          <w:b/>
          <w:szCs w:val="22"/>
          <w:lang w:val="hu-HU"/>
        </w:rPr>
      </w:pPr>
    </w:p>
    <w:p w14:paraId="1AA65329" w14:textId="77777777" w:rsidR="00E66B5B" w:rsidRPr="00460313" w:rsidRDefault="00E66B5B" w:rsidP="00E66B5B">
      <w:pPr>
        <w:widowControl w:val="0"/>
        <w:suppressAutoHyphens w:val="0"/>
        <w:rPr>
          <w:b/>
          <w:iCs/>
          <w:szCs w:val="22"/>
          <w:lang w:val="hu-HU"/>
        </w:rPr>
      </w:pPr>
      <w:r w:rsidRPr="00460313">
        <w:rPr>
          <w:b/>
          <w:iCs/>
          <w:szCs w:val="22"/>
          <w:lang w:val="hu-HU"/>
        </w:rPr>
        <w:t xml:space="preserve">Tudnivalók a NovoRapid </w:t>
      </w:r>
      <w:r w:rsidR="000A18C4">
        <w:rPr>
          <w:b/>
          <w:szCs w:val="22"/>
          <w:lang w:val="hu-HU"/>
        </w:rPr>
        <w:t xml:space="preserve">PumpCart </w:t>
      </w:r>
      <w:r w:rsidRPr="00460313">
        <w:rPr>
          <w:b/>
          <w:iCs/>
          <w:szCs w:val="22"/>
          <w:lang w:val="hu-HU"/>
        </w:rPr>
        <w:t>alkalmazása előtt</w:t>
      </w:r>
    </w:p>
    <w:p w14:paraId="79D10BEB" w14:textId="77777777" w:rsidR="00E66B5B" w:rsidRPr="00460313" w:rsidRDefault="00E66B5B" w:rsidP="00E66B5B">
      <w:pPr>
        <w:widowControl w:val="0"/>
        <w:suppressAutoHyphens w:val="0"/>
        <w:rPr>
          <w:b/>
          <w:iCs/>
          <w:szCs w:val="22"/>
          <w:lang w:val="hu-HU"/>
        </w:rPr>
      </w:pPr>
    </w:p>
    <w:p w14:paraId="63C32B85" w14:textId="77777777" w:rsidR="00E66B5B" w:rsidRPr="00460313" w:rsidRDefault="00E66B5B" w:rsidP="00E66B5B">
      <w:pPr>
        <w:widowControl w:val="0"/>
        <w:suppressAutoHyphens w:val="0"/>
        <w:ind w:left="567" w:hanging="567"/>
        <w:rPr>
          <w:bCs/>
          <w:iCs/>
          <w:szCs w:val="22"/>
          <w:lang w:val="hu-HU"/>
        </w:rPr>
      </w:pPr>
      <w:r w:rsidRPr="00460313">
        <w:rPr>
          <w:lang w:val="hu-HU"/>
        </w:rPr>
        <w:t>►</w:t>
      </w:r>
      <w:r w:rsidRPr="00460313">
        <w:rPr>
          <w:lang w:val="hu-HU"/>
        </w:rPr>
        <w:tab/>
      </w:r>
      <w:r w:rsidRPr="00460313">
        <w:rPr>
          <w:bCs/>
          <w:iCs/>
          <w:szCs w:val="22"/>
          <w:lang w:val="hu-HU"/>
        </w:rPr>
        <w:t xml:space="preserve">Ellenőrizze a címkét és győződjön meg arról, hogy ez az Önnek </w:t>
      </w:r>
      <w:r w:rsidR="00724C30" w:rsidRPr="00724C30">
        <w:rPr>
          <w:bCs/>
          <w:iCs/>
          <w:szCs w:val="22"/>
          <w:lang w:val="hu-HU"/>
        </w:rPr>
        <w:t xml:space="preserve">rendelt, megfelelő típusú </w:t>
      </w:r>
      <w:r w:rsidRPr="00460313">
        <w:rPr>
          <w:bCs/>
          <w:iCs/>
          <w:szCs w:val="22"/>
          <w:lang w:val="hu-HU"/>
        </w:rPr>
        <w:t>inzulin</w:t>
      </w:r>
      <w:r w:rsidRPr="00460313">
        <w:rPr>
          <w:bCs/>
          <w:iCs/>
          <w:szCs w:val="22"/>
          <w:lang w:val="hu-HU"/>
        </w:rPr>
        <w:noBreakHyphen/>
        <w:t>e.</w:t>
      </w:r>
    </w:p>
    <w:p w14:paraId="51697A30" w14:textId="77777777" w:rsidR="00E66B5B" w:rsidRPr="00502C34" w:rsidRDefault="00E66B5B" w:rsidP="00E66B5B">
      <w:pPr>
        <w:widowControl w:val="0"/>
        <w:suppressAutoHyphens w:val="0"/>
        <w:ind w:left="567" w:right="84" w:hanging="567"/>
        <w:rPr>
          <w:iCs/>
          <w:lang w:val="hu-HU"/>
        </w:rPr>
      </w:pPr>
      <w:r w:rsidRPr="00502C34">
        <w:rPr>
          <w:lang w:val="hu-HU"/>
        </w:rPr>
        <w:t>►</w:t>
      </w:r>
      <w:r w:rsidRPr="00502C34">
        <w:rPr>
          <w:lang w:val="hu-HU"/>
        </w:rPr>
        <w:tab/>
      </w:r>
      <w:r w:rsidRPr="00502C34">
        <w:rPr>
          <w:iCs/>
          <w:lang w:val="hu-HU"/>
        </w:rPr>
        <w:t>Mindig ellenőrizze</w:t>
      </w:r>
      <w:r w:rsidRPr="00502C34">
        <w:rPr>
          <w:b/>
          <w:iCs/>
          <w:lang w:val="hu-HU"/>
        </w:rPr>
        <w:t xml:space="preserve"> </w:t>
      </w:r>
      <w:r w:rsidRPr="00502C34">
        <w:rPr>
          <w:iCs/>
          <w:lang w:val="hu-HU"/>
        </w:rPr>
        <w:t>a patront, beleértve a patron alján lévő gumidugattyút is. Ne használja, ha bármilyen sérülés</w:t>
      </w:r>
      <w:r w:rsidR="000A18C4">
        <w:rPr>
          <w:iCs/>
          <w:lang w:val="hu-HU"/>
        </w:rPr>
        <w:t xml:space="preserve"> vagy szivárgás</w:t>
      </w:r>
      <w:r w:rsidRPr="00502C34">
        <w:rPr>
          <w:iCs/>
          <w:lang w:val="hu-HU"/>
        </w:rPr>
        <w:t xml:space="preserve"> látszik rajta, vagy ha a gumidugattyú a </w:t>
      </w:r>
      <w:r>
        <w:rPr>
          <w:iCs/>
          <w:lang w:val="hu-HU"/>
        </w:rPr>
        <w:t>patron</w:t>
      </w:r>
      <w:r w:rsidRPr="00502C34">
        <w:rPr>
          <w:iCs/>
          <w:lang w:val="hu-HU"/>
        </w:rPr>
        <w:t xml:space="preserve"> alján lévő fehér jelzőcsík fölé került. Ez inzulinszivárgás eredménye lehet. Ha úgy gondolja, hogy a patron sérült, vigye vissza oda</w:t>
      </w:r>
      <w:r w:rsidRPr="00502C34">
        <w:rPr>
          <w:lang w:val="hu-HU"/>
        </w:rPr>
        <w:t>, ahonnan kapta</w:t>
      </w:r>
      <w:r w:rsidRPr="00502C34">
        <w:rPr>
          <w:iCs/>
          <w:lang w:val="hu-HU"/>
        </w:rPr>
        <w:t>.</w:t>
      </w:r>
    </w:p>
    <w:p w14:paraId="56815A5A" w14:textId="77777777" w:rsidR="00E66B5B" w:rsidRPr="00DB5685" w:rsidRDefault="00E66B5B" w:rsidP="00B24FCD">
      <w:pPr>
        <w:widowControl w:val="0"/>
        <w:numPr>
          <w:ilvl w:val="12"/>
          <w:numId w:val="0"/>
        </w:numPr>
        <w:suppressAutoHyphens w:val="0"/>
        <w:ind w:left="567" w:right="-2" w:hanging="567"/>
        <w:rPr>
          <w:szCs w:val="22"/>
          <w:lang w:val="hu-HU"/>
        </w:rPr>
      </w:pPr>
      <w:r w:rsidRPr="00DB5685">
        <w:rPr>
          <w:szCs w:val="22"/>
          <w:lang w:val="hu-HU"/>
        </w:rPr>
        <w:t>►</w:t>
      </w:r>
      <w:r w:rsidRPr="00DB5685">
        <w:rPr>
          <w:szCs w:val="22"/>
          <w:lang w:val="hu-HU"/>
        </w:rPr>
        <w:tab/>
        <w:t>A</w:t>
      </w:r>
      <w:r w:rsidR="000A18C4">
        <w:rPr>
          <w:szCs w:val="22"/>
          <w:lang w:val="hu-HU"/>
        </w:rPr>
        <w:t xml:space="preserve">z infúziós szereléket (cső és </w:t>
      </w:r>
      <w:r w:rsidRPr="00DB5685">
        <w:rPr>
          <w:szCs w:val="22"/>
          <w:lang w:val="hu-HU"/>
        </w:rPr>
        <w:t>tű</w:t>
      </w:r>
      <w:r w:rsidR="000A18C4">
        <w:rPr>
          <w:szCs w:val="22"/>
          <w:lang w:val="hu-HU"/>
        </w:rPr>
        <w:t>)</w:t>
      </w:r>
      <w:r w:rsidRPr="00DB5685">
        <w:rPr>
          <w:szCs w:val="22"/>
          <w:lang w:val="hu-HU"/>
        </w:rPr>
        <w:t xml:space="preserve"> és a </w:t>
      </w:r>
      <w:r>
        <w:rPr>
          <w:szCs w:val="22"/>
          <w:lang w:val="hu-HU"/>
        </w:rPr>
        <w:t>NovoRapid</w:t>
      </w:r>
      <w:r w:rsidRPr="00DB5685">
        <w:rPr>
          <w:szCs w:val="22"/>
          <w:lang w:val="hu-HU"/>
        </w:rPr>
        <w:t xml:space="preserve"> </w:t>
      </w:r>
      <w:r w:rsidR="000A18C4" w:rsidRPr="000A18C4">
        <w:rPr>
          <w:szCs w:val="22"/>
          <w:lang w:val="hu-HU"/>
        </w:rPr>
        <w:t xml:space="preserve">PumpCart </w:t>
      </w:r>
      <w:r w:rsidRPr="00DB5685">
        <w:rPr>
          <w:szCs w:val="22"/>
          <w:lang w:val="hu-HU"/>
        </w:rPr>
        <w:t xml:space="preserve">patronokat </w:t>
      </w:r>
      <w:r w:rsidR="00697AFC">
        <w:rPr>
          <w:szCs w:val="22"/>
          <w:lang w:val="hu-HU"/>
        </w:rPr>
        <w:t xml:space="preserve">tilos </w:t>
      </w:r>
      <w:r w:rsidRPr="00DB5685">
        <w:rPr>
          <w:szCs w:val="22"/>
          <w:lang w:val="hu-HU"/>
        </w:rPr>
        <w:t>másokkal közösen használni.</w:t>
      </w:r>
    </w:p>
    <w:p w14:paraId="3B742382" w14:textId="77777777" w:rsidR="009B00D8" w:rsidRPr="00FD44B8" w:rsidRDefault="009B00D8" w:rsidP="009B00D8">
      <w:pPr>
        <w:widowControl w:val="0"/>
        <w:suppressAutoHyphens w:val="0"/>
        <w:ind w:left="567" w:right="84" w:hanging="567"/>
        <w:rPr>
          <w:iCs/>
          <w:szCs w:val="22"/>
          <w:lang w:val="hu-HU"/>
        </w:rPr>
      </w:pPr>
      <w:r w:rsidRPr="00FD44B8">
        <w:rPr>
          <w:iCs/>
          <w:szCs w:val="22"/>
          <w:lang w:val="hu-HU"/>
        </w:rPr>
        <w:t>►</w:t>
      </w:r>
      <w:r w:rsidRPr="00FD44B8">
        <w:rPr>
          <w:iCs/>
          <w:szCs w:val="22"/>
          <w:lang w:val="hu-HU"/>
        </w:rPr>
        <w:tab/>
        <w:t xml:space="preserve">A </w:t>
      </w:r>
      <w:r>
        <w:rPr>
          <w:szCs w:val="22"/>
          <w:lang w:val="hu-HU"/>
        </w:rPr>
        <w:t>NovoRapid</w:t>
      </w:r>
      <w:r w:rsidRPr="00DB5685">
        <w:rPr>
          <w:szCs w:val="22"/>
          <w:lang w:val="hu-HU"/>
        </w:rPr>
        <w:t xml:space="preserve"> </w:t>
      </w:r>
      <w:r w:rsidRPr="000A18C4">
        <w:rPr>
          <w:szCs w:val="22"/>
          <w:lang w:val="hu-HU"/>
        </w:rPr>
        <w:t xml:space="preserve">PumpCart </w:t>
      </w:r>
      <w:r w:rsidRPr="00FD44B8">
        <w:rPr>
          <w:iCs/>
          <w:szCs w:val="22"/>
          <w:lang w:val="hu-HU"/>
        </w:rPr>
        <w:t xml:space="preserve">kizárólag a bőr alá </w:t>
      </w:r>
      <w:r w:rsidR="005C266A" w:rsidRPr="00FD44B8">
        <w:rPr>
          <w:iCs/>
          <w:szCs w:val="22"/>
          <w:lang w:val="hu-HU"/>
        </w:rPr>
        <w:t xml:space="preserve">(szubkután) </w:t>
      </w:r>
      <w:r w:rsidR="0044180F" w:rsidRPr="00A27E21">
        <w:rPr>
          <w:iCs/>
          <w:szCs w:val="22"/>
          <w:lang w:val="hu-HU"/>
        </w:rPr>
        <w:t xml:space="preserve">injektálva adható be, </w:t>
      </w:r>
      <w:r w:rsidR="005C266A" w:rsidRPr="00FD44B8">
        <w:rPr>
          <w:iCs/>
          <w:szCs w:val="22"/>
          <w:lang w:val="hu-HU"/>
        </w:rPr>
        <w:t>pumpa segítségével</w:t>
      </w:r>
      <w:r w:rsidRPr="00FD44B8">
        <w:rPr>
          <w:iCs/>
          <w:szCs w:val="22"/>
          <w:lang w:val="hu-HU"/>
        </w:rPr>
        <w:t>. Forduljon kezelőorvosához, ha más módon szükséges beadni az inzulin adagját.</w:t>
      </w:r>
    </w:p>
    <w:p w14:paraId="718312E2" w14:textId="77777777" w:rsidR="00E66B5B" w:rsidRPr="00460313" w:rsidRDefault="00E66B5B" w:rsidP="00E66B5B">
      <w:pPr>
        <w:widowControl w:val="0"/>
        <w:numPr>
          <w:ilvl w:val="12"/>
          <w:numId w:val="0"/>
        </w:numPr>
        <w:suppressAutoHyphens w:val="0"/>
        <w:ind w:right="-2"/>
        <w:rPr>
          <w:szCs w:val="22"/>
          <w:lang w:val="hu-HU"/>
        </w:rPr>
      </w:pPr>
    </w:p>
    <w:p w14:paraId="4C784E14" w14:textId="77777777" w:rsidR="00E66B5B" w:rsidRPr="00460313" w:rsidRDefault="00E66B5B" w:rsidP="00E66B5B">
      <w:pPr>
        <w:widowControl w:val="0"/>
        <w:numPr>
          <w:ilvl w:val="12"/>
          <w:numId w:val="0"/>
        </w:numPr>
        <w:suppressAutoHyphens w:val="0"/>
        <w:ind w:right="-2"/>
        <w:rPr>
          <w:b/>
          <w:szCs w:val="22"/>
          <w:lang w:val="hu-HU"/>
        </w:rPr>
      </w:pPr>
      <w:r w:rsidRPr="00442BD3">
        <w:rPr>
          <w:b/>
          <w:szCs w:val="22"/>
          <w:lang w:val="hu-HU"/>
        </w:rPr>
        <w:t>Figyelmeztetések és óvintézkedések</w:t>
      </w:r>
    </w:p>
    <w:p w14:paraId="3E583759" w14:textId="77777777" w:rsidR="00E66B5B" w:rsidRDefault="00E66B5B" w:rsidP="00E66B5B">
      <w:pPr>
        <w:widowControl w:val="0"/>
        <w:numPr>
          <w:ilvl w:val="12"/>
          <w:numId w:val="0"/>
        </w:numPr>
        <w:suppressAutoHyphens w:val="0"/>
        <w:ind w:right="-2"/>
        <w:rPr>
          <w:szCs w:val="22"/>
          <w:lang w:val="hu-HU"/>
        </w:rPr>
      </w:pPr>
    </w:p>
    <w:p w14:paraId="59502241" w14:textId="77777777" w:rsidR="00E66B5B" w:rsidRPr="00460313" w:rsidRDefault="00E66B5B" w:rsidP="00E66B5B">
      <w:pPr>
        <w:widowControl w:val="0"/>
        <w:numPr>
          <w:ilvl w:val="12"/>
          <w:numId w:val="0"/>
        </w:numPr>
        <w:suppressAutoHyphens w:val="0"/>
        <w:ind w:right="-2"/>
        <w:rPr>
          <w:b/>
          <w:szCs w:val="22"/>
          <w:lang w:val="hu-HU"/>
        </w:rPr>
      </w:pPr>
      <w:r w:rsidRPr="00442BD3">
        <w:rPr>
          <w:szCs w:val="22"/>
          <w:lang w:val="hu-HU"/>
        </w:rPr>
        <w:t xml:space="preserve">Bizonyos állapotok és tevékenységek befolyásolhatják inzulinszükségletét. </w:t>
      </w:r>
      <w:r>
        <w:rPr>
          <w:szCs w:val="22"/>
          <w:lang w:val="hu-HU"/>
        </w:rPr>
        <w:t>Beszélje meg kezelőorvosával:</w:t>
      </w:r>
    </w:p>
    <w:p w14:paraId="723EF80B" w14:textId="77777777" w:rsidR="00E66B5B" w:rsidRPr="00460313" w:rsidRDefault="00E66B5B" w:rsidP="00E66B5B">
      <w:pPr>
        <w:widowControl w:val="0"/>
        <w:suppressAutoHyphens w:val="0"/>
        <w:ind w:left="567" w:hanging="567"/>
        <w:rPr>
          <w:bCs/>
          <w:szCs w:val="22"/>
          <w:lang w:val="hu-HU"/>
        </w:rPr>
      </w:pPr>
      <w:r w:rsidRPr="00460313">
        <w:rPr>
          <w:lang w:val="hu-HU"/>
        </w:rPr>
        <w:t>►</w:t>
      </w:r>
      <w:r w:rsidRPr="00460313">
        <w:rPr>
          <w:lang w:val="hu-HU"/>
        </w:rPr>
        <w:tab/>
      </w:r>
      <w:r w:rsidRPr="00460313">
        <w:rPr>
          <w:bCs/>
          <w:szCs w:val="22"/>
          <w:lang w:val="hu-HU"/>
        </w:rPr>
        <w:t>Ha vese</w:t>
      </w:r>
      <w:r w:rsidRPr="00460313">
        <w:rPr>
          <w:bCs/>
          <w:szCs w:val="22"/>
          <w:lang w:val="hu-HU"/>
        </w:rPr>
        <w:noBreakHyphen/>
        <w:t xml:space="preserve"> vagy májbetegsége, mellékvese</w:t>
      </w:r>
      <w:r w:rsidR="00395EE6">
        <w:rPr>
          <w:bCs/>
          <w:szCs w:val="22"/>
          <w:lang w:val="hu-HU"/>
        </w:rPr>
        <w:t>-</w:t>
      </w:r>
      <w:r w:rsidRPr="00460313">
        <w:rPr>
          <w:bCs/>
          <w:szCs w:val="22"/>
          <w:lang w:val="hu-HU"/>
        </w:rPr>
        <w:t>, agyalapimirigy</w:t>
      </w:r>
      <w:r w:rsidR="00E95657">
        <w:rPr>
          <w:bCs/>
          <w:szCs w:val="22"/>
          <w:lang w:val="hu-HU"/>
        </w:rPr>
        <w:t>-</w:t>
      </w:r>
      <w:r w:rsidRPr="00460313">
        <w:rPr>
          <w:bCs/>
          <w:szCs w:val="22"/>
          <w:lang w:val="hu-HU"/>
        </w:rPr>
        <w:t xml:space="preserve"> vagy pajzsmirigybetegsége van.</w:t>
      </w:r>
    </w:p>
    <w:p w14:paraId="74BEB56E" w14:textId="77777777" w:rsidR="00E66B5B" w:rsidRPr="00460313" w:rsidRDefault="00E66B5B" w:rsidP="00E66B5B">
      <w:pPr>
        <w:widowControl w:val="0"/>
        <w:suppressAutoHyphens w:val="0"/>
        <w:ind w:left="567" w:hanging="567"/>
        <w:rPr>
          <w:bCs/>
          <w:szCs w:val="22"/>
          <w:lang w:val="hu-HU"/>
        </w:rPr>
      </w:pPr>
      <w:r w:rsidRPr="00460313">
        <w:rPr>
          <w:lang w:val="hu-HU"/>
        </w:rPr>
        <w:t>►</w:t>
      </w:r>
      <w:r w:rsidRPr="00460313">
        <w:rPr>
          <w:lang w:val="hu-HU"/>
        </w:rPr>
        <w:tab/>
      </w:r>
      <w:r w:rsidRPr="00460313">
        <w:rPr>
          <w:bCs/>
          <w:szCs w:val="22"/>
          <w:lang w:val="hu-HU"/>
        </w:rPr>
        <w:t xml:space="preserve">Ha a szokásosnál több testmozgást végez, vagy a szokásos étrendjén változtatni szeretne, mivel ez </w:t>
      </w:r>
      <w:r>
        <w:rPr>
          <w:bCs/>
          <w:szCs w:val="22"/>
          <w:lang w:val="hu-HU"/>
        </w:rPr>
        <w:t>befolyásolhatja</w:t>
      </w:r>
      <w:r w:rsidRPr="00460313">
        <w:rPr>
          <w:bCs/>
          <w:szCs w:val="22"/>
          <w:lang w:val="hu-HU"/>
        </w:rPr>
        <w:t xml:space="preserve"> vércukorszintjé</w:t>
      </w:r>
      <w:r>
        <w:rPr>
          <w:bCs/>
          <w:szCs w:val="22"/>
          <w:lang w:val="hu-HU"/>
        </w:rPr>
        <w:t>t</w:t>
      </w:r>
      <w:r w:rsidRPr="00460313">
        <w:rPr>
          <w:bCs/>
          <w:szCs w:val="22"/>
          <w:lang w:val="hu-HU"/>
        </w:rPr>
        <w:t>.</w:t>
      </w:r>
    </w:p>
    <w:p w14:paraId="53432B7B" w14:textId="77777777" w:rsidR="00E66B5B" w:rsidRPr="00460313" w:rsidRDefault="00E66B5B" w:rsidP="00E66B5B">
      <w:pPr>
        <w:widowControl w:val="0"/>
        <w:suppressAutoHyphens w:val="0"/>
        <w:ind w:left="567" w:hanging="567"/>
        <w:rPr>
          <w:bCs/>
          <w:szCs w:val="22"/>
          <w:lang w:val="hu-HU"/>
        </w:rPr>
      </w:pPr>
      <w:r w:rsidRPr="00460313">
        <w:rPr>
          <w:lang w:val="hu-HU"/>
        </w:rPr>
        <w:t>►</w:t>
      </w:r>
      <w:r w:rsidRPr="00460313">
        <w:rPr>
          <w:lang w:val="hu-HU"/>
        </w:rPr>
        <w:tab/>
      </w:r>
      <w:r w:rsidRPr="00460313">
        <w:rPr>
          <w:bCs/>
          <w:szCs w:val="22"/>
          <w:lang w:val="hu-HU"/>
        </w:rPr>
        <w:t>Ha Ön beteg</w:t>
      </w:r>
      <w:r>
        <w:rPr>
          <w:bCs/>
          <w:szCs w:val="22"/>
          <w:lang w:val="hu-HU"/>
        </w:rPr>
        <w:t>,</w:t>
      </w:r>
      <w:r w:rsidRPr="00460313">
        <w:rPr>
          <w:bCs/>
          <w:szCs w:val="22"/>
          <w:lang w:val="hu-HU"/>
        </w:rPr>
        <w:t xml:space="preserve"> folytassa az inzulin alkalmazását és forduljon </w:t>
      </w:r>
      <w:r>
        <w:rPr>
          <w:bCs/>
          <w:szCs w:val="22"/>
          <w:lang w:val="hu-HU"/>
        </w:rPr>
        <w:t>kezelő</w:t>
      </w:r>
      <w:r w:rsidRPr="00460313">
        <w:rPr>
          <w:bCs/>
          <w:szCs w:val="22"/>
          <w:lang w:val="hu-HU"/>
        </w:rPr>
        <w:t>orvosához.</w:t>
      </w:r>
    </w:p>
    <w:p w14:paraId="52E7E486" w14:textId="77777777" w:rsidR="00E66B5B" w:rsidRPr="00460313" w:rsidRDefault="00E66B5B" w:rsidP="00E66B5B">
      <w:pPr>
        <w:widowControl w:val="0"/>
        <w:suppressAutoHyphens w:val="0"/>
        <w:ind w:left="567" w:hanging="567"/>
        <w:rPr>
          <w:szCs w:val="22"/>
          <w:lang w:val="hu-HU"/>
        </w:rPr>
      </w:pPr>
      <w:r w:rsidRPr="00460313">
        <w:rPr>
          <w:lang w:val="hu-HU"/>
        </w:rPr>
        <w:t>►</w:t>
      </w:r>
      <w:r w:rsidRPr="00460313">
        <w:rPr>
          <w:lang w:val="hu-HU"/>
        </w:rPr>
        <w:tab/>
      </w:r>
      <w:r w:rsidRPr="00460313">
        <w:rPr>
          <w:bCs/>
          <w:szCs w:val="22"/>
          <w:lang w:val="hu-HU"/>
        </w:rPr>
        <w:t>Ha Ön külföldre utazik</w:t>
      </w:r>
      <w:r>
        <w:rPr>
          <w:bCs/>
          <w:szCs w:val="22"/>
          <w:lang w:val="hu-HU"/>
        </w:rPr>
        <w:t>,</w:t>
      </w:r>
      <w:r w:rsidRPr="00460313">
        <w:rPr>
          <w:bCs/>
          <w:szCs w:val="22"/>
          <w:lang w:val="hu-HU"/>
        </w:rPr>
        <w:t xml:space="preserve"> a más időzónába eső országokba utazáskor változhat az inzulinszükséglete és az injekciók beadásának időzítése.</w:t>
      </w:r>
    </w:p>
    <w:p w14:paraId="2536D687" w14:textId="77777777" w:rsidR="004D3476" w:rsidRPr="00CF3735" w:rsidRDefault="004D3476" w:rsidP="004D3476">
      <w:pPr>
        <w:rPr>
          <w:bCs/>
          <w:szCs w:val="22"/>
          <w:lang w:val="hu-HU"/>
        </w:rPr>
      </w:pPr>
    </w:p>
    <w:p w14:paraId="43D0B775" w14:textId="77777777" w:rsidR="004D3476" w:rsidRPr="00CF3735" w:rsidRDefault="004D3476" w:rsidP="004D3476">
      <w:pPr>
        <w:rPr>
          <w:b/>
          <w:szCs w:val="22"/>
          <w:lang w:val="hu-HU"/>
        </w:rPr>
      </w:pPr>
      <w:r w:rsidRPr="00CF3735">
        <w:rPr>
          <w:b/>
          <w:szCs w:val="22"/>
          <w:lang w:val="hu-HU"/>
        </w:rPr>
        <w:t>Bőrelváltozások az injekció beadásának helyén</w:t>
      </w:r>
    </w:p>
    <w:p w14:paraId="391AE91B" w14:textId="77777777" w:rsidR="004D3476" w:rsidRPr="00CF3735" w:rsidRDefault="004D3476" w:rsidP="004D3476">
      <w:pPr>
        <w:rPr>
          <w:bCs/>
          <w:szCs w:val="22"/>
          <w:lang w:val="hu-HU"/>
        </w:rPr>
      </w:pPr>
    </w:p>
    <w:p w14:paraId="586D9656" w14:textId="77777777" w:rsidR="004D3476" w:rsidRPr="00CF3735" w:rsidRDefault="004D3476" w:rsidP="004D3476">
      <w:pPr>
        <w:rPr>
          <w:bCs/>
          <w:szCs w:val="22"/>
          <w:lang w:val="hu-HU"/>
        </w:rPr>
      </w:pPr>
      <w:r w:rsidRPr="00CF3735">
        <w:rPr>
          <w:bCs/>
          <w:szCs w:val="22"/>
          <w:lang w:val="hu-HU"/>
        </w:rPr>
        <w:t xml:space="preserve">Az injekció beadási helyét váltogatni kell, hogy ezzel segítse megelőzni a bőr alatti zsírszövet elváltozásának kialakulását, ilyen elváltozás a bőr megvastagodása, elvékonyodása vagy bőr alatti csomók megjelenése. Előfordulhat, hogy az inzulin nem lesz elég hatásos, ha Ön olyan területre fecskendezi be, ahol bőr alatti csomó van, a bőr megvastagodott vagy elvékonyodott (lásd 3. pont „Hogyan kell alkalmazni a </w:t>
      </w:r>
      <w:r>
        <w:rPr>
          <w:bCs/>
          <w:szCs w:val="22"/>
          <w:lang w:val="hu-HU"/>
        </w:rPr>
        <w:t>NovoRapid</w:t>
      </w:r>
      <w:r w:rsidRPr="00CF3735">
        <w:rPr>
          <w:bCs/>
          <w:szCs w:val="22"/>
          <w:lang w:val="hu-HU"/>
        </w:rPr>
        <w:t xml:space="preserve"> injekciót?”). Szóljon kezelőorvosának, ha az injekció beadásának helyén bármilyen bőrelváltozást vesz észre. Ha Ön mostanában egy ilyen elváltozással érintett területre szokta beadni az injekciót, mondja ezt </w:t>
      </w:r>
      <w:r w:rsidR="0034269C">
        <w:rPr>
          <w:bCs/>
          <w:szCs w:val="22"/>
          <w:lang w:val="hu-HU"/>
        </w:rPr>
        <w:t xml:space="preserve">el </w:t>
      </w:r>
      <w:r w:rsidRPr="00CF3735">
        <w:rPr>
          <w:bCs/>
          <w:szCs w:val="22"/>
          <w:lang w:val="hu-HU"/>
        </w:rPr>
        <w:t>kezelőorvosának, mielőtt áttérne egy másik injekciózási bőrterületre. Kezelőorvosa azt tanácsolhatja Önnek, hogy gyakrabban ellenőrizze a vércukorszintjét, és esetleg módosítsa az inzulinnak vagy más diabéteszgyógyszerének az adagját.</w:t>
      </w:r>
    </w:p>
    <w:p w14:paraId="7F2D3FCC" w14:textId="77777777" w:rsidR="00E66B5B" w:rsidRPr="00533D62" w:rsidRDefault="00E66B5B" w:rsidP="00E66B5B">
      <w:pPr>
        <w:widowControl w:val="0"/>
        <w:suppressAutoHyphens w:val="0"/>
        <w:rPr>
          <w:bCs/>
          <w:szCs w:val="22"/>
          <w:lang w:val="hu-HU"/>
        </w:rPr>
      </w:pPr>
    </w:p>
    <w:p w14:paraId="05F57E28" w14:textId="77777777" w:rsidR="00E66B5B" w:rsidRPr="007A09CB" w:rsidRDefault="00E66B5B" w:rsidP="003927E8">
      <w:pPr>
        <w:keepNext/>
        <w:widowControl w:val="0"/>
        <w:suppressAutoHyphens w:val="0"/>
        <w:rPr>
          <w:b/>
          <w:bCs/>
          <w:szCs w:val="22"/>
          <w:lang w:val="hu-HU"/>
        </w:rPr>
      </w:pPr>
      <w:r w:rsidRPr="007A09CB">
        <w:rPr>
          <w:b/>
          <w:bCs/>
          <w:szCs w:val="22"/>
          <w:lang w:val="hu-HU"/>
        </w:rPr>
        <w:t>Gyermekek és serdülők</w:t>
      </w:r>
    </w:p>
    <w:p w14:paraId="35F5808D" w14:textId="77777777" w:rsidR="00E66B5B" w:rsidRPr="00533D62" w:rsidRDefault="00E66B5B" w:rsidP="003927E8">
      <w:pPr>
        <w:keepNext/>
        <w:widowControl w:val="0"/>
        <w:suppressAutoHyphens w:val="0"/>
        <w:rPr>
          <w:bCs/>
          <w:szCs w:val="22"/>
          <w:lang w:val="hu-HU"/>
        </w:rPr>
      </w:pPr>
    </w:p>
    <w:p w14:paraId="265167A8" w14:textId="77777777" w:rsidR="00E66B5B" w:rsidRPr="00533D62" w:rsidRDefault="00E66B5B" w:rsidP="003927E8">
      <w:pPr>
        <w:suppressAutoHyphens w:val="0"/>
        <w:rPr>
          <w:bCs/>
          <w:szCs w:val="22"/>
          <w:lang w:val="hu-HU"/>
        </w:rPr>
      </w:pPr>
      <w:r>
        <w:rPr>
          <w:bCs/>
          <w:szCs w:val="22"/>
          <w:lang w:val="hu-HU"/>
        </w:rPr>
        <w:t xml:space="preserve">Ne adja ezt a gyógyszert </w:t>
      </w:r>
      <w:r w:rsidR="00696796">
        <w:rPr>
          <w:bCs/>
          <w:szCs w:val="22"/>
          <w:lang w:val="hu-HU"/>
        </w:rPr>
        <w:t>1</w:t>
      </w:r>
      <w:r>
        <w:rPr>
          <w:bCs/>
          <w:szCs w:val="22"/>
          <w:lang w:val="hu-HU"/>
        </w:rPr>
        <w:t xml:space="preserve"> évesnél fiatalabb gyermekeknek, mert </w:t>
      </w:r>
      <w:r w:rsidR="00696796">
        <w:rPr>
          <w:bCs/>
          <w:szCs w:val="22"/>
          <w:lang w:val="hu-HU"/>
        </w:rPr>
        <w:t>1</w:t>
      </w:r>
      <w:r>
        <w:rPr>
          <w:bCs/>
          <w:szCs w:val="22"/>
          <w:lang w:val="hu-HU"/>
        </w:rPr>
        <w:t> évesnél fiatalabb gyermekek</w:t>
      </w:r>
      <w:r w:rsidR="00C144F5">
        <w:rPr>
          <w:bCs/>
          <w:szCs w:val="22"/>
          <w:lang w:val="hu-HU"/>
        </w:rPr>
        <w:t>kel</w:t>
      </w:r>
      <w:r>
        <w:rPr>
          <w:bCs/>
          <w:szCs w:val="22"/>
          <w:lang w:val="hu-HU"/>
        </w:rPr>
        <w:t xml:space="preserve"> nem végeztek klinikai vizsgálatokat.</w:t>
      </w:r>
    </w:p>
    <w:p w14:paraId="1C0267FB" w14:textId="77777777" w:rsidR="00E66B5B" w:rsidRPr="00460313" w:rsidRDefault="00E66B5B" w:rsidP="00E66B5B">
      <w:pPr>
        <w:widowControl w:val="0"/>
        <w:suppressAutoHyphens w:val="0"/>
        <w:ind w:right="-2"/>
        <w:rPr>
          <w:szCs w:val="22"/>
          <w:lang w:val="hu-HU"/>
        </w:rPr>
      </w:pPr>
    </w:p>
    <w:p w14:paraId="235BDAC2" w14:textId="77777777" w:rsidR="00E66B5B" w:rsidRPr="00460313" w:rsidRDefault="00E66B5B" w:rsidP="00E66B5B">
      <w:pPr>
        <w:widowControl w:val="0"/>
        <w:suppressAutoHyphens w:val="0"/>
        <w:ind w:right="-2"/>
        <w:rPr>
          <w:b/>
          <w:szCs w:val="22"/>
          <w:lang w:val="hu-HU"/>
        </w:rPr>
      </w:pPr>
      <w:r>
        <w:rPr>
          <w:b/>
          <w:bCs/>
          <w:szCs w:val="22"/>
          <w:lang w:val="hu-HU"/>
        </w:rPr>
        <w:t>E</w:t>
      </w:r>
      <w:r w:rsidRPr="00460313">
        <w:rPr>
          <w:b/>
          <w:bCs/>
          <w:szCs w:val="22"/>
          <w:lang w:val="hu-HU"/>
        </w:rPr>
        <w:t>gyéb gyógyszerek</w:t>
      </w:r>
      <w:r>
        <w:rPr>
          <w:b/>
          <w:bCs/>
          <w:szCs w:val="22"/>
          <w:lang w:val="hu-HU"/>
        </w:rPr>
        <w:t xml:space="preserve"> és a NovoRapid</w:t>
      </w:r>
      <w:r w:rsidR="000A18C4">
        <w:rPr>
          <w:b/>
          <w:bCs/>
          <w:szCs w:val="22"/>
          <w:lang w:val="hu-HU"/>
        </w:rPr>
        <w:t xml:space="preserve"> PumpCart</w:t>
      </w:r>
    </w:p>
    <w:p w14:paraId="15E3FE66" w14:textId="77777777" w:rsidR="00E66B5B" w:rsidRPr="00460313" w:rsidRDefault="00E66B5B" w:rsidP="00E66B5B">
      <w:pPr>
        <w:widowControl w:val="0"/>
        <w:suppressAutoHyphens w:val="0"/>
        <w:rPr>
          <w:szCs w:val="22"/>
          <w:lang w:val="hu-HU"/>
        </w:rPr>
      </w:pPr>
    </w:p>
    <w:p w14:paraId="66A35230" w14:textId="77777777" w:rsidR="00E66B5B" w:rsidRDefault="00E66B5B" w:rsidP="00E66B5B">
      <w:pPr>
        <w:widowControl w:val="0"/>
        <w:suppressAutoHyphens w:val="0"/>
        <w:rPr>
          <w:szCs w:val="22"/>
          <w:lang w:val="hu-HU"/>
        </w:rPr>
      </w:pPr>
      <w:r w:rsidRPr="00442BD3">
        <w:rPr>
          <w:szCs w:val="22"/>
          <w:lang w:val="hu-HU"/>
        </w:rPr>
        <w:t>Feltétlenül tájékoztassa kezelőorvosát</w:t>
      </w:r>
      <w:r>
        <w:rPr>
          <w:szCs w:val="22"/>
          <w:lang w:val="hu-HU"/>
        </w:rPr>
        <w:t xml:space="preserve">, a gondozását végző egészségügyi szakembert </w:t>
      </w:r>
      <w:r w:rsidRPr="00442BD3">
        <w:rPr>
          <w:szCs w:val="22"/>
          <w:lang w:val="hu-HU"/>
        </w:rPr>
        <w:t>vagy gyógyszerészét a jelenleg vagy nemrégiben szedett, valamint</w:t>
      </w:r>
      <w:r>
        <w:rPr>
          <w:szCs w:val="22"/>
          <w:lang w:val="hu-HU"/>
        </w:rPr>
        <w:t xml:space="preserve"> </w:t>
      </w:r>
      <w:r w:rsidRPr="00442BD3">
        <w:rPr>
          <w:szCs w:val="22"/>
          <w:lang w:val="hu-HU"/>
        </w:rPr>
        <w:t>szedni</w:t>
      </w:r>
      <w:r>
        <w:rPr>
          <w:szCs w:val="22"/>
          <w:lang w:val="hu-HU"/>
        </w:rPr>
        <w:t xml:space="preserve"> </w:t>
      </w:r>
      <w:r w:rsidRPr="00442BD3">
        <w:rPr>
          <w:szCs w:val="22"/>
          <w:lang w:val="hu-HU"/>
        </w:rPr>
        <w:t>tervezett egyéb gyógyszereiről.</w:t>
      </w:r>
    </w:p>
    <w:p w14:paraId="2294F20D" w14:textId="77777777" w:rsidR="00E66B5B" w:rsidRDefault="000A18C4" w:rsidP="00E66B5B">
      <w:pPr>
        <w:widowControl w:val="0"/>
        <w:suppressAutoHyphens w:val="0"/>
        <w:rPr>
          <w:szCs w:val="22"/>
          <w:lang w:val="hu-HU"/>
        </w:rPr>
      </w:pPr>
      <w:r>
        <w:rPr>
          <w:szCs w:val="22"/>
          <w:lang w:val="hu-HU"/>
        </w:rPr>
        <w:t xml:space="preserve">Némely </w:t>
      </w:r>
      <w:r w:rsidR="00E66B5B" w:rsidRPr="00460313">
        <w:rPr>
          <w:szCs w:val="22"/>
          <w:lang w:val="hu-HU"/>
        </w:rPr>
        <w:t>gyógyszer befolyásolja</w:t>
      </w:r>
      <w:r>
        <w:rPr>
          <w:szCs w:val="22"/>
          <w:lang w:val="hu-HU"/>
        </w:rPr>
        <w:t xml:space="preserve"> </w:t>
      </w:r>
      <w:r w:rsidR="00E43414">
        <w:rPr>
          <w:szCs w:val="22"/>
          <w:lang w:val="hu-HU"/>
        </w:rPr>
        <w:t xml:space="preserve">a </w:t>
      </w:r>
      <w:r>
        <w:rPr>
          <w:szCs w:val="22"/>
          <w:lang w:val="hu-HU"/>
        </w:rPr>
        <w:t>vércukorszintjét</w:t>
      </w:r>
      <w:r w:rsidR="00E43414">
        <w:rPr>
          <w:szCs w:val="22"/>
          <w:lang w:val="hu-HU"/>
        </w:rPr>
        <w:t>,</w:t>
      </w:r>
      <w:r w:rsidR="00E66B5B" w:rsidRPr="00460313">
        <w:rPr>
          <w:szCs w:val="22"/>
          <w:lang w:val="hu-HU"/>
        </w:rPr>
        <w:t xml:space="preserve"> és </w:t>
      </w:r>
      <w:r w:rsidR="00671B23" w:rsidRPr="00522B18">
        <w:rPr>
          <w:szCs w:val="22"/>
          <w:lang w:val="hu-HU"/>
        </w:rPr>
        <w:t>ez azt jelentheti, hogy inzulinadagját módosítani kell.</w:t>
      </w:r>
      <w:r w:rsidR="00671B23">
        <w:rPr>
          <w:szCs w:val="22"/>
          <w:lang w:val="hu-HU"/>
        </w:rPr>
        <w:t xml:space="preserve"> </w:t>
      </w:r>
      <w:r w:rsidR="00E66B5B" w:rsidRPr="00460313">
        <w:rPr>
          <w:szCs w:val="22"/>
          <w:lang w:val="hu-HU"/>
        </w:rPr>
        <w:t>Az alábbiakban találhatók azok a leggyakoribb gyógyszerek, melyek befolyásolhatják az Ön inzulinkezelését.</w:t>
      </w:r>
    </w:p>
    <w:p w14:paraId="4716A4CE" w14:textId="77777777" w:rsidR="00E66B5B" w:rsidRPr="00460313" w:rsidRDefault="00E66B5B" w:rsidP="00E66B5B">
      <w:pPr>
        <w:widowControl w:val="0"/>
        <w:suppressAutoHyphens w:val="0"/>
        <w:rPr>
          <w:b/>
          <w:bCs/>
          <w:szCs w:val="22"/>
          <w:lang w:val="hu-HU"/>
        </w:rPr>
      </w:pPr>
    </w:p>
    <w:p w14:paraId="4ABD42A2" w14:textId="77777777" w:rsidR="00E66B5B" w:rsidRPr="009210E2" w:rsidRDefault="00E66B5B" w:rsidP="00E66B5B">
      <w:pPr>
        <w:widowControl w:val="0"/>
        <w:suppressAutoHyphens w:val="0"/>
        <w:rPr>
          <w:bCs/>
          <w:szCs w:val="22"/>
          <w:u w:val="single"/>
          <w:lang w:val="hu-HU"/>
        </w:rPr>
      </w:pPr>
      <w:r w:rsidRPr="00DB6117">
        <w:rPr>
          <w:bCs/>
          <w:szCs w:val="22"/>
          <w:u w:val="single"/>
          <w:lang w:val="hu-HU"/>
        </w:rPr>
        <w:t>Vércukorszintje leeshet (hipoglikémia), ha az alábbiak valamelyikét szedi</w:t>
      </w:r>
      <w:r w:rsidRPr="00FF310C">
        <w:rPr>
          <w:bCs/>
          <w:szCs w:val="22"/>
          <w:u w:val="single"/>
          <w:lang w:val="hu-HU"/>
        </w:rPr>
        <w:t>:</w:t>
      </w:r>
    </w:p>
    <w:p w14:paraId="59B22BD9" w14:textId="77777777" w:rsidR="0034269C" w:rsidRPr="00460313" w:rsidRDefault="0034269C" w:rsidP="0034269C">
      <w:pPr>
        <w:widowControl w:val="0"/>
        <w:suppressAutoHyphens w:val="0"/>
        <w:ind w:left="567" w:hanging="567"/>
        <w:rPr>
          <w:lang w:val="hu-HU"/>
        </w:rPr>
      </w:pPr>
      <w:r w:rsidRPr="00460313">
        <w:rPr>
          <w:lang w:val="hu-HU"/>
        </w:rPr>
        <w:t>•</w:t>
      </w:r>
      <w:r w:rsidRPr="00460313">
        <w:rPr>
          <w:lang w:val="hu-HU"/>
        </w:rPr>
        <w:tab/>
        <w:t>Egyéb, cukorbetegség kezelésére való gyógyszer.</w:t>
      </w:r>
    </w:p>
    <w:p w14:paraId="23490C5C" w14:textId="77777777" w:rsidR="0034269C" w:rsidRPr="00460313" w:rsidRDefault="0034269C" w:rsidP="0034269C">
      <w:pPr>
        <w:widowControl w:val="0"/>
        <w:suppressAutoHyphens w:val="0"/>
        <w:ind w:left="567" w:hanging="567"/>
        <w:rPr>
          <w:szCs w:val="22"/>
          <w:lang w:val="hu-HU"/>
        </w:rPr>
      </w:pPr>
      <w:r w:rsidRPr="00460313">
        <w:rPr>
          <w:lang w:val="hu-HU"/>
        </w:rPr>
        <w:t>•</w:t>
      </w:r>
      <w:r w:rsidRPr="00460313">
        <w:rPr>
          <w:lang w:val="hu-HU"/>
        </w:rPr>
        <w:tab/>
        <w:t>M</w:t>
      </w:r>
      <w:r w:rsidRPr="00460313">
        <w:rPr>
          <w:szCs w:val="22"/>
          <w:lang w:val="hu-HU"/>
        </w:rPr>
        <w:t>onoaminoxidáz</w:t>
      </w:r>
      <w:r w:rsidRPr="00460313">
        <w:rPr>
          <w:szCs w:val="22"/>
          <w:lang w:val="hu-HU"/>
        </w:rPr>
        <w:noBreakHyphen/>
        <w:t>gátlók (MAO</w:t>
      </w:r>
      <w:r w:rsidRPr="00460313">
        <w:rPr>
          <w:szCs w:val="22"/>
          <w:lang w:val="hu-HU"/>
        </w:rPr>
        <w:noBreakHyphen/>
        <w:t>gátlók) (a depresszió kezelésére)</w:t>
      </w:r>
      <w:r>
        <w:rPr>
          <w:szCs w:val="22"/>
          <w:lang w:val="hu-HU"/>
        </w:rPr>
        <w:t>.</w:t>
      </w:r>
    </w:p>
    <w:p w14:paraId="446BE7CF" w14:textId="06AB741C" w:rsidR="0034269C" w:rsidRPr="00460313" w:rsidRDefault="0034269C" w:rsidP="0034269C">
      <w:pPr>
        <w:widowControl w:val="0"/>
        <w:suppressAutoHyphens w:val="0"/>
        <w:ind w:left="567" w:hanging="567"/>
        <w:rPr>
          <w:lang w:val="hu-HU"/>
        </w:rPr>
      </w:pPr>
      <w:r w:rsidRPr="00460313">
        <w:rPr>
          <w:lang w:val="hu-HU"/>
        </w:rPr>
        <w:t>•</w:t>
      </w:r>
      <w:r w:rsidRPr="00460313">
        <w:rPr>
          <w:lang w:val="hu-HU"/>
        </w:rPr>
        <w:tab/>
        <w:t>Béta</w:t>
      </w:r>
      <w:r>
        <w:rPr>
          <w:lang w:val="hu-HU"/>
        </w:rPr>
        <w:noBreakHyphen/>
      </w:r>
      <w:r w:rsidRPr="00460313">
        <w:rPr>
          <w:lang w:val="hu-HU"/>
        </w:rPr>
        <w:t>blokkolók (magasvérnyomás</w:t>
      </w:r>
      <w:r w:rsidR="00EA536C">
        <w:rPr>
          <w:lang w:val="hu-HU"/>
        </w:rPr>
        <w:t>-betegség</w:t>
      </w:r>
      <w:r w:rsidRPr="00460313">
        <w:rPr>
          <w:lang w:val="hu-HU"/>
        </w:rPr>
        <w:t xml:space="preserve"> kezelésére)</w:t>
      </w:r>
      <w:r>
        <w:rPr>
          <w:lang w:val="hu-HU"/>
        </w:rPr>
        <w:t>.</w:t>
      </w:r>
    </w:p>
    <w:p w14:paraId="7AA8C77D" w14:textId="7A9209F2" w:rsidR="0034269C" w:rsidRPr="00460313" w:rsidRDefault="0034269C" w:rsidP="0034269C">
      <w:pPr>
        <w:widowControl w:val="0"/>
        <w:suppressAutoHyphens w:val="0"/>
        <w:ind w:left="567" w:hanging="567"/>
        <w:rPr>
          <w:lang w:val="hu-HU"/>
        </w:rPr>
      </w:pPr>
      <w:r w:rsidRPr="00460313">
        <w:rPr>
          <w:lang w:val="hu-HU"/>
        </w:rPr>
        <w:t>•</w:t>
      </w:r>
      <w:r w:rsidRPr="00460313">
        <w:rPr>
          <w:lang w:val="hu-HU"/>
        </w:rPr>
        <w:tab/>
        <w:t>Angiotenzinkonvertá</w:t>
      </w:r>
      <w:r>
        <w:rPr>
          <w:lang w:val="hu-HU"/>
        </w:rPr>
        <w:t>ló-</w:t>
      </w:r>
      <w:r w:rsidRPr="00460313">
        <w:rPr>
          <w:lang w:val="hu-HU"/>
        </w:rPr>
        <w:t>enzim</w:t>
      </w:r>
      <w:r w:rsidR="00E51BB4">
        <w:rPr>
          <w:lang w:val="hu-HU"/>
        </w:rPr>
        <w:t>-</w:t>
      </w:r>
      <w:r w:rsidRPr="00460313">
        <w:rPr>
          <w:lang w:val="hu-HU"/>
        </w:rPr>
        <w:t xml:space="preserve"> (ACE)</w:t>
      </w:r>
      <w:r>
        <w:rPr>
          <w:lang w:val="hu-HU"/>
        </w:rPr>
        <w:t xml:space="preserve"> </w:t>
      </w:r>
      <w:r w:rsidRPr="00460313">
        <w:rPr>
          <w:lang w:val="hu-HU"/>
        </w:rPr>
        <w:t>gátlók (bizonyos szívbetegségek vagy magasvérnyomás</w:t>
      </w:r>
      <w:r w:rsidR="005E197B">
        <w:rPr>
          <w:lang w:val="hu-HU"/>
        </w:rPr>
        <w:t>-betegség</w:t>
      </w:r>
      <w:r w:rsidRPr="00460313">
        <w:rPr>
          <w:lang w:val="hu-HU"/>
        </w:rPr>
        <w:t xml:space="preserve"> kezelésére)</w:t>
      </w:r>
      <w:r>
        <w:rPr>
          <w:lang w:val="hu-HU"/>
        </w:rPr>
        <w:t>.</w:t>
      </w:r>
    </w:p>
    <w:p w14:paraId="37F9F7B4" w14:textId="77777777" w:rsidR="0034269C" w:rsidRPr="00460313" w:rsidRDefault="0034269C" w:rsidP="0034269C">
      <w:pPr>
        <w:widowControl w:val="0"/>
        <w:suppressAutoHyphens w:val="0"/>
        <w:ind w:left="567" w:hanging="567"/>
        <w:rPr>
          <w:lang w:val="hu-HU"/>
        </w:rPr>
      </w:pPr>
      <w:r w:rsidRPr="00460313">
        <w:rPr>
          <w:lang w:val="hu-HU"/>
        </w:rPr>
        <w:t>•</w:t>
      </w:r>
      <w:r w:rsidRPr="00460313">
        <w:rPr>
          <w:lang w:val="hu-HU"/>
        </w:rPr>
        <w:tab/>
        <w:t>Szalicilátok (fájdalom és láz</w:t>
      </w:r>
      <w:r>
        <w:rPr>
          <w:lang w:val="hu-HU"/>
        </w:rPr>
        <w:t>csillapításra</w:t>
      </w:r>
      <w:r w:rsidRPr="00460313">
        <w:rPr>
          <w:lang w:val="hu-HU"/>
        </w:rPr>
        <w:t>)</w:t>
      </w:r>
      <w:r>
        <w:rPr>
          <w:lang w:val="hu-HU"/>
        </w:rPr>
        <w:t>.</w:t>
      </w:r>
    </w:p>
    <w:p w14:paraId="0BA08072" w14:textId="77777777" w:rsidR="0034269C" w:rsidRPr="00460313" w:rsidRDefault="0034269C" w:rsidP="0034269C">
      <w:pPr>
        <w:widowControl w:val="0"/>
        <w:suppressAutoHyphens w:val="0"/>
        <w:ind w:left="567" w:hanging="567"/>
        <w:rPr>
          <w:lang w:val="hu-HU"/>
        </w:rPr>
      </w:pPr>
      <w:r w:rsidRPr="00460313">
        <w:rPr>
          <w:lang w:val="hu-HU"/>
        </w:rPr>
        <w:t>•</w:t>
      </w:r>
      <w:r w:rsidRPr="00460313">
        <w:rPr>
          <w:lang w:val="hu-HU"/>
        </w:rPr>
        <w:tab/>
        <w:t>Anabolikus szteroidok (mint a tesztoszteron)</w:t>
      </w:r>
      <w:r>
        <w:rPr>
          <w:lang w:val="hu-HU"/>
        </w:rPr>
        <w:t>.</w:t>
      </w:r>
    </w:p>
    <w:p w14:paraId="276C56E7" w14:textId="77777777" w:rsidR="0034269C" w:rsidRPr="00460313" w:rsidRDefault="0034269C" w:rsidP="0034269C">
      <w:pPr>
        <w:widowControl w:val="0"/>
        <w:suppressAutoHyphens w:val="0"/>
        <w:ind w:left="567" w:hanging="567"/>
        <w:rPr>
          <w:szCs w:val="22"/>
          <w:lang w:val="hu-HU"/>
        </w:rPr>
      </w:pPr>
      <w:r w:rsidRPr="00460313">
        <w:rPr>
          <w:lang w:val="hu-HU"/>
        </w:rPr>
        <w:t>•</w:t>
      </w:r>
      <w:r w:rsidRPr="00460313">
        <w:rPr>
          <w:lang w:val="hu-HU"/>
        </w:rPr>
        <w:tab/>
        <w:t>Szulfonamidok (fertőzések kezelésére)</w:t>
      </w:r>
      <w:r>
        <w:rPr>
          <w:lang w:val="hu-HU"/>
        </w:rPr>
        <w:t>.</w:t>
      </w:r>
    </w:p>
    <w:p w14:paraId="024EAC52" w14:textId="77777777" w:rsidR="00E66B5B" w:rsidRPr="00460313" w:rsidRDefault="00E66B5B" w:rsidP="00E51F3F">
      <w:pPr>
        <w:widowControl w:val="0"/>
        <w:suppressAutoHyphens w:val="0"/>
        <w:rPr>
          <w:szCs w:val="22"/>
          <w:lang w:val="hu-HU"/>
        </w:rPr>
      </w:pPr>
    </w:p>
    <w:p w14:paraId="1F357572" w14:textId="77777777" w:rsidR="00E66B5B" w:rsidRPr="00460313" w:rsidRDefault="00E66B5B" w:rsidP="00E66B5B">
      <w:pPr>
        <w:widowControl w:val="0"/>
        <w:suppressAutoHyphens w:val="0"/>
        <w:rPr>
          <w:b/>
          <w:bCs/>
          <w:szCs w:val="22"/>
          <w:lang w:val="hu-HU"/>
        </w:rPr>
      </w:pPr>
      <w:r w:rsidRPr="001F202B">
        <w:rPr>
          <w:bCs/>
          <w:szCs w:val="22"/>
          <w:u w:val="single"/>
          <w:lang w:val="hu-HU"/>
        </w:rPr>
        <w:t>Vércukorszintje emelkedhet (hiperglikémia), ha az alábbiak valamelyikét szedi</w:t>
      </w:r>
      <w:r w:rsidRPr="00FF310C">
        <w:rPr>
          <w:bCs/>
          <w:szCs w:val="22"/>
          <w:u w:val="single"/>
          <w:lang w:val="hu-HU"/>
        </w:rPr>
        <w:t>:</w:t>
      </w:r>
    </w:p>
    <w:p w14:paraId="60E75DF9" w14:textId="77777777" w:rsidR="009213C5" w:rsidRPr="00460313" w:rsidRDefault="009213C5" w:rsidP="009213C5">
      <w:pPr>
        <w:widowControl w:val="0"/>
        <w:suppressAutoHyphens w:val="0"/>
        <w:ind w:left="567" w:hanging="567"/>
        <w:rPr>
          <w:lang w:val="hu-HU"/>
        </w:rPr>
      </w:pPr>
      <w:r w:rsidRPr="00460313">
        <w:rPr>
          <w:lang w:val="hu-HU"/>
        </w:rPr>
        <w:t>•</w:t>
      </w:r>
      <w:r w:rsidRPr="00460313">
        <w:rPr>
          <w:lang w:val="hu-HU"/>
        </w:rPr>
        <w:tab/>
        <w:t xml:space="preserve">Szájon át szedett </w:t>
      </w:r>
      <w:r w:rsidRPr="001F202B">
        <w:rPr>
          <w:lang w:val="hu-HU"/>
        </w:rPr>
        <w:t xml:space="preserve">(orális) </w:t>
      </w:r>
      <w:r w:rsidRPr="00460313">
        <w:rPr>
          <w:lang w:val="hu-HU"/>
        </w:rPr>
        <w:t>fogamzásgátlók</w:t>
      </w:r>
      <w:r>
        <w:rPr>
          <w:lang w:val="hu-HU"/>
        </w:rPr>
        <w:t>.</w:t>
      </w:r>
    </w:p>
    <w:p w14:paraId="270CF5D8" w14:textId="4F947675" w:rsidR="009213C5" w:rsidRPr="00460313" w:rsidRDefault="009213C5" w:rsidP="009213C5">
      <w:pPr>
        <w:widowControl w:val="0"/>
        <w:suppressAutoHyphens w:val="0"/>
        <w:ind w:left="567" w:hanging="567"/>
        <w:rPr>
          <w:lang w:val="hu-HU"/>
        </w:rPr>
      </w:pPr>
      <w:r w:rsidRPr="00460313">
        <w:rPr>
          <w:lang w:val="hu-HU"/>
        </w:rPr>
        <w:t>•</w:t>
      </w:r>
      <w:r w:rsidRPr="00460313">
        <w:rPr>
          <w:lang w:val="hu-HU"/>
        </w:rPr>
        <w:tab/>
        <w:t>Thiazidok (magasvérnyomás</w:t>
      </w:r>
      <w:r w:rsidR="00EA536C">
        <w:rPr>
          <w:lang w:val="hu-HU"/>
        </w:rPr>
        <w:t>-betegség</w:t>
      </w:r>
      <w:r w:rsidRPr="00460313">
        <w:rPr>
          <w:lang w:val="hu-HU"/>
        </w:rPr>
        <w:t xml:space="preserve"> vagy túlzott folyadék</w:t>
      </w:r>
      <w:r>
        <w:rPr>
          <w:lang w:val="hu-HU"/>
        </w:rPr>
        <w:t>-</w:t>
      </w:r>
      <w:r w:rsidRPr="00460313">
        <w:rPr>
          <w:lang w:val="hu-HU"/>
        </w:rPr>
        <w:t>visszatartás kezelésére)</w:t>
      </w:r>
      <w:r>
        <w:rPr>
          <w:lang w:val="hu-HU"/>
        </w:rPr>
        <w:t>.</w:t>
      </w:r>
    </w:p>
    <w:p w14:paraId="374037E3" w14:textId="77777777" w:rsidR="009213C5" w:rsidRPr="00460313" w:rsidRDefault="009213C5" w:rsidP="009213C5">
      <w:pPr>
        <w:widowControl w:val="0"/>
        <w:suppressAutoHyphens w:val="0"/>
        <w:ind w:left="567" w:hanging="567"/>
        <w:rPr>
          <w:lang w:val="hu-HU"/>
        </w:rPr>
      </w:pPr>
      <w:r w:rsidRPr="00460313">
        <w:rPr>
          <w:lang w:val="hu-HU"/>
        </w:rPr>
        <w:t>•</w:t>
      </w:r>
      <w:r w:rsidRPr="00460313">
        <w:rPr>
          <w:lang w:val="hu-HU"/>
        </w:rPr>
        <w:tab/>
        <w:t>Glükokortikoidok (</w:t>
      </w:r>
      <w:r w:rsidRPr="001F202B">
        <w:rPr>
          <w:lang w:val="hu-HU"/>
        </w:rPr>
        <w:t>mint a gyulladások kezelésére való „kortizon”</w:t>
      </w:r>
      <w:r w:rsidRPr="00460313">
        <w:rPr>
          <w:lang w:val="hu-HU"/>
        </w:rPr>
        <w:t>)</w:t>
      </w:r>
      <w:r>
        <w:rPr>
          <w:lang w:val="hu-HU"/>
        </w:rPr>
        <w:t>.</w:t>
      </w:r>
    </w:p>
    <w:p w14:paraId="35ACBFD4" w14:textId="77777777" w:rsidR="009213C5" w:rsidRPr="00460313" w:rsidRDefault="009213C5" w:rsidP="009213C5">
      <w:pPr>
        <w:widowControl w:val="0"/>
        <w:suppressAutoHyphens w:val="0"/>
        <w:ind w:left="567" w:hanging="567"/>
        <w:rPr>
          <w:lang w:val="hu-HU"/>
        </w:rPr>
      </w:pPr>
      <w:r w:rsidRPr="00460313">
        <w:rPr>
          <w:lang w:val="hu-HU"/>
        </w:rPr>
        <w:t>•</w:t>
      </w:r>
      <w:r w:rsidRPr="00460313">
        <w:rPr>
          <w:lang w:val="hu-HU"/>
        </w:rPr>
        <w:tab/>
        <w:t>Pajzsmirigyhormonok (pajzsmirigybetegségek kezelésére)</w:t>
      </w:r>
      <w:r>
        <w:rPr>
          <w:lang w:val="hu-HU"/>
        </w:rPr>
        <w:t>.</w:t>
      </w:r>
    </w:p>
    <w:p w14:paraId="3F4802FB" w14:textId="77777777" w:rsidR="009213C5" w:rsidRPr="00460313" w:rsidRDefault="009213C5" w:rsidP="009213C5">
      <w:pPr>
        <w:widowControl w:val="0"/>
        <w:suppressAutoHyphens w:val="0"/>
        <w:ind w:left="567" w:hanging="567"/>
        <w:rPr>
          <w:lang w:val="hu-HU"/>
        </w:rPr>
      </w:pPr>
      <w:r w:rsidRPr="00460313">
        <w:rPr>
          <w:lang w:val="hu-HU"/>
        </w:rPr>
        <w:t>•</w:t>
      </w:r>
      <w:r w:rsidRPr="00460313">
        <w:rPr>
          <w:lang w:val="hu-HU"/>
        </w:rPr>
        <w:tab/>
        <w:t xml:space="preserve">A szimpatikus </w:t>
      </w:r>
      <w:r>
        <w:rPr>
          <w:lang w:val="hu-HU"/>
        </w:rPr>
        <w:t>ideg</w:t>
      </w:r>
      <w:r w:rsidRPr="00460313">
        <w:rPr>
          <w:lang w:val="hu-HU"/>
        </w:rPr>
        <w:t>rendszer serkentői (mint az adrenalin, vagy az asztma kezelésére való szalbutamol</w:t>
      </w:r>
      <w:r>
        <w:rPr>
          <w:lang w:val="hu-HU"/>
        </w:rPr>
        <w:t xml:space="preserve"> és</w:t>
      </w:r>
      <w:r w:rsidRPr="00460313">
        <w:rPr>
          <w:lang w:val="hu-HU"/>
        </w:rPr>
        <w:t xml:space="preserve"> terbutalin)</w:t>
      </w:r>
      <w:r>
        <w:rPr>
          <w:lang w:val="hu-HU"/>
        </w:rPr>
        <w:t>.</w:t>
      </w:r>
    </w:p>
    <w:p w14:paraId="48A71E4A" w14:textId="77777777" w:rsidR="009213C5" w:rsidRPr="00460313" w:rsidRDefault="009213C5" w:rsidP="009213C5">
      <w:pPr>
        <w:widowControl w:val="0"/>
        <w:suppressAutoHyphens w:val="0"/>
        <w:ind w:left="567" w:hanging="567"/>
        <w:rPr>
          <w:lang w:val="hu-HU"/>
        </w:rPr>
      </w:pPr>
      <w:r w:rsidRPr="00460313">
        <w:rPr>
          <w:lang w:val="hu-HU"/>
        </w:rPr>
        <w:t>•</w:t>
      </w:r>
      <w:r w:rsidRPr="00460313">
        <w:rPr>
          <w:lang w:val="hu-HU"/>
        </w:rPr>
        <w:tab/>
        <w:t>Növekedési hormon (</w:t>
      </w:r>
      <w:r w:rsidRPr="00F64441">
        <w:rPr>
          <w:lang w:val="hu-HU"/>
        </w:rPr>
        <w:t>a szervezet anyagcsere-folyamataira kifejezett hatással rendelkező gyógyszer, a csont- és testnövekedés serkentésére</w:t>
      </w:r>
      <w:r w:rsidRPr="00460313">
        <w:rPr>
          <w:lang w:val="hu-HU"/>
        </w:rPr>
        <w:t>)</w:t>
      </w:r>
      <w:r>
        <w:rPr>
          <w:lang w:val="hu-HU"/>
        </w:rPr>
        <w:t>.</w:t>
      </w:r>
    </w:p>
    <w:p w14:paraId="4E41E52F" w14:textId="77777777" w:rsidR="00E66B5B" w:rsidRPr="00460313" w:rsidRDefault="00E66B5B" w:rsidP="00E66B5B">
      <w:pPr>
        <w:widowControl w:val="0"/>
        <w:suppressAutoHyphens w:val="0"/>
        <w:ind w:left="567" w:hanging="567"/>
        <w:rPr>
          <w:szCs w:val="22"/>
          <w:lang w:val="hu-HU"/>
        </w:rPr>
      </w:pPr>
      <w:r w:rsidRPr="00460313">
        <w:rPr>
          <w:lang w:val="hu-HU"/>
        </w:rPr>
        <w:t>•</w:t>
      </w:r>
      <w:r w:rsidRPr="00460313">
        <w:rPr>
          <w:lang w:val="hu-HU"/>
        </w:rPr>
        <w:tab/>
        <w:t>Danazol (az ovulációra ható gyógyszer)</w:t>
      </w:r>
      <w:r>
        <w:rPr>
          <w:lang w:val="hu-HU"/>
        </w:rPr>
        <w:t>.</w:t>
      </w:r>
    </w:p>
    <w:p w14:paraId="51020FEB" w14:textId="77777777" w:rsidR="00E66B5B" w:rsidRPr="00460313" w:rsidRDefault="00E66B5B" w:rsidP="00E51F3F">
      <w:pPr>
        <w:widowControl w:val="0"/>
        <w:suppressAutoHyphens w:val="0"/>
        <w:rPr>
          <w:lang w:val="hu-HU"/>
        </w:rPr>
      </w:pPr>
    </w:p>
    <w:p w14:paraId="57298E06" w14:textId="77777777" w:rsidR="00E66B5B" w:rsidRPr="00F64441" w:rsidRDefault="00E66B5B" w:rsidP="00E66B5B">
      <w:pPr>
        <w:widowControl w:val="0"/>
        <w:suppressAutoHyphens w:val="0"/>
        <w:rPr>
          <w:bCs/>
          <w:lang w:val="hu-HU"/>
        </w:rPr>
      </w:pPr>
      <w:r w:rsidRPr="00F64441">
        <w:rPr>
          <w:bCs/>
          <w:lang w:val="hu-HU"/>
        </w:rPr>
        <w:t>Az oktreotid és a lanreotid növelheti is, de csökkentheti is a vércukorszintjét. (Az akromegália kezelésére valók, ami egy olyan, középkorú felnőtteknél előforduló, ritka hormonális betegség, amit az agyalapimirigy túlzott növekedési hormon termelése okoz.)</w:t>
      </w:r>
    </w:p>
    <w:p w14:paraId="703A6C58" w14:textId="77777777" w:rsidR="00E66B5B" w:rsidRPr="00460313" w:rsidRDefault="00E66B5B" w:rsidP="00E66B5B">
      <w:pPr>
        <w:widowControl w:val="0"/>
        <w:suppressAutoHyphens w:val="0"/>
        <w:rPr>
          <w:lang w:val="hu-HU"/>
        </w:rPr>
      </w:pPr>
    </w:p>
    <w:p w14:paraId="0C5B68F4" w14:textId="0D9155ED" w:rsidR="00E66B5B" w:rsidRPr="00460313" w:rsidRDefault="00E66B5B" w:rsidP="00E66B5B">
      <w:pPr>
        <w:widowControl w:val="0"/>
        <w:suppressAutoHyphens w:val="0"/>
        <w:rPr>
          <w:lang w:val="hu-HU"/>
        </w:rPr>
      </w:pPr>
      <w:r w:rsidRPr="00460313">
        <w:rPr>
          <w:lang w:val="hu-HU"/>
        </w:rPr>
        <w:t>A béta</w:t>
      </w:r>
      <w:r w:rsidR="009330FE">
        <w:rPr>
          <w:lang w:val="hu-HU"/>
        </w:rPr>
        <w:noBreakHyphen/>
      </w:r>
      <w:r w:rsidRPr="00460313">
        <w:rPr>
          <w:lang w:val="hu-HU"/>
        </w:rPr>
        <w:t>blokkolók (magasvérnyomás</w:t>
      </w:r>
      <w:r w:rsidR="00EA536C">
        <w:rPr>
          <w:lang w:val="hu-HU"/>
        </w:rPr>
        <w:t>-betegség</w:t>
      </w:r>
      <w:r w:rsidRPr="00460313">
        <w:rPr>
          <w:lang w:val="hu-HU"/>
        </w:rPr>
        <w:t xml:space="preserve"> kezelésére valók) gyengíthetik vagy teljesen el is nyomhatják azokat a </w:t>
      </w:r>
      <w:r w:rsidR="008F4E81">
        <w:rPr>
          <w:lang w:val="hu-HU"/>
        </w:rPr>
        <w:t xml:space="preserve">korai </w:t>
      </w:r>
      <w:r w:rsidRPr="00460313">
        <w:rPr>
          <w:lang w:val="hu-HU"/>
        </w:rPr>
        <w:t xml:space="preserve">figyelmeztető jeleket, </w:t>
      </w:r>
      <w:r w:rsidR="00395EE6">
        <w:rPr>
          <w:lang w:val="hu-HU"/>
        </w:rPr>
        <w:t xml:space="preserve">amelyek </w:t>
      </w:r>
      <w:r w:rsidRPr="00460313">
        <w:rPr>
          <w:lang w:val="hu-HU"/>
        </w:rPr>
        <w:t xml:space="preserve">segítik Önt </w:t>
      </w:r>
      <w:r w:rsidRPr="00F64441">
        <w:rPr>
          <w:lang w:val="hu-HU"/>
        </w:rPr>
        <w:t>az alacsony vércukorszint felismerésében</w:t>
      </w:r>
      <w:r w:rsidRPr="00460313">
        <w:rPr>
          <w:lang w:val="hu-HU"/>
        </w:rPr>
        <w:t>.</w:t>
      </w:r>
    </w:p>
    <w:p w14:paraId="29D60B38" w14:textId="77777777" w:rsidR="00E66B5B" w:rsidRDefault="00E66B5B" w:rsidP="00E66B5B">
      <w:pPr>
        <w:widowControl w:val="0"/>
        <w:suppressAutoHyphens w:val="0"/>
        <w:rPr>
          <w:bCs/>
          <w:szCs w:val="22"/>
          <w:lang w:val="hu-HU"/>
        </w:rPr>
      </w:pPr>
    </w:p>
    <w:p w14:paraId="13792E20" w14:textId="77777777" w:rsidR="00E66B5B" w:rsidRPr="00E2731B" w:rsidRDefault="00E66B5B" w:rsidP="00E66B5B">
      <w:pPr>
        <w:widowControl w:val="0"/>
        <w:suppressAutoHyphens w:val="0"/>
        <w:rPr>
          <w:bCs/>
          <w:szCs w:val="22"/>
          <w:u w:val="single"/>
          <w:lang w:val="hu-HU"/>
        </w:rPr>
      </w:pPr>
      <w:r w:rsidRPr="00E2731B">
        <w:rPr>
          <w:bCs/>
          <w:szCs w:val="22"/>
          <w:u w:val="single"/>
          <w:lang w:val="hu-HU"/>
        </w:rPr>
        <w:t>Pioglitazon (a 2</w:t>
      </w:r>
      <w:r w:rsidR="005647A7">
        <w:rPr>
          <w:bCs/>
          <w:szCs w:val="22"/>
          <w:u w:val="single"/>
          <w:lang w:val="hu-HU"/>
        </w:rPr>
        <w:noBreakHyphen/>
      </w:r>
      <w:r w:rsidRPr="00E2731B">
        <w:rPr>
          <w:bCs/>
          <w:szCs w:val="22"/>
          <w:u w:val="single"/>
          <w:lang w:val="hu-HU"/>
        </w:rPr>
        <w:t>es típusú cukorbetegség kezelésére való</w:t>
      </w:r>
      <w:r>
        <w:rPr>
          <w:bCs/>
          <w:szCs w:val="22"/>
          <w:u w:val="single"/>
          <w:lang w:val="hu-HU"/>
        </w:rPr>
        <w:t xml:space="preserve"> tabletta</w:t>
      </w:r>
      <w:r w:rsidRPr="00E2731B">
        <w:rPr>
          <w:bCs/>
          <w:szCs w:val="22"/>
          <w:u w:val="single"/>
          <w:lang w:val="hu-HU"/>
        </w:rPr>
        <w:t>)</w:t>
      </w:r>
    </w:p>
    <w:p w14:paraId="2AEB3FBE" w14:textId="77777777" w:rsidR="00E66B5B" w:rsidRDefault="00E66B5B" w:rsidP="00E66B5B">
      <w:pPr>
        <w:widowControl w:val="0"/>
        <w:suppressAutoHyphens w:val="0"/>
        <w:rPr>
          <w:bCs/>
          <w:szCs w:val="22"/>
          <w:lang w:val="hu-HU"/>
        </w:rPr>
      </w:pPr>
      <w:r>
        <w:rPr>
          <w:bCs/>
          <w:szCs w:val="22"/>
          <w:lang w:val="hu-HU"/>
        </w:rPr>
        <w:t>Néhány</w:t>
      </w:r>
      <w:r w:rsidRPr="00AD13AD">
        <w:rPr>
          <w:bCs/>
          <w:szCs w:val="22"/>
          <w:lang w:val="hu-HU"/>
        </w:rPr>
        <w:t xml:space="preserve"> </w:t>
      </w:r>
      <w:r>
        <w:rPr>
          <w:bCs/>
          <w:szCs w:val="22"/>
          <w:lang w:val="hu-HU"/>
        </w:rPr>
        <w:t>olyan, régóta fennálló 2</w:t>
      </w:r>
      <w:r w:rsidR="005647A7">
        <w:rPr>
          <w:bCs/>
          <w:szCs w:val="22"/>
          <w:lang w:val="hu-HU"/>
        </w:rPr>
        <w:noBreakHyphen/>
      </w:r>
      <w:r>
        <w:rPr>
          <w:bCs/>
          <w:szCs w:val="22"/>
          <w:lang w:val="hu-HU"/>
        </w:rPr>
        <w:t xml:space="preserve">es típusú cukorbetegségben és szívbetegségben vagy korábban szélütésben (sztrókban) szenvedő betegnél, akit pioglitazonnal és inzulinnal kezeltek, szívelégtelenség kialakulását észlelték. Amilyen gyorsan csak lehet, tájékoztassa kezelőorvosát, amennyiben a szívelégtelenség tüneteit, például szokatlan légzési nehézséget vagy gyors </w:t>
      </w:r>
      <w:r w:rsidR="00CC4CD3">
        <w:rPr>
          <w:bCs/>
          <w:szCs w:val="22"/>
          <w:lang w:val="hu-HU"/>
        </w:rPr>
        <w:t xml:space="preserve">testtömegnövekedést </w:t>
      </w:r>
      <w:r>
        <w:rPr>
          <w:bCs/>
          <w:szCs w:val="22"/>
          <w:lang w:val="hu-HU"/>
        </w:rPr>
        <w:t>vagy helyi vizenyő (ödéma) kialakulását észleli.</w:t>
      </w:r>
    </w:p>
    <w:p w14:paraId="1DF925C1" w14:textId="77777777" w:rsidR="00E66B5B" w:rsidRPr="00F64441" w:rsidRDefault="00E66B5B" w:rsidP="00E66B5B">
      <w:pPr>
        <w:widowControl w:val="0"/>
        <w:suppressAutoHyphens w:val="0"/>
        <w:rPr>
          <w:bCs/>
          <w:szCs w:val="22"/>
          <w:lang w:val="hu-HU"/>
        </w:rPr>
      </w:pPr>
    </w:p>
    <w:p w14:paraId="7A2A2CC2" w14:textId="77777777" w:rsidR="00E66B5B" w:rsidRPr="00F64441" w:rsidRDefault="00E66B5B" w:rsidP="00E66B5B">
      <w:pPr>
        <w:widowControl w:val="0"/>
        <w:suppressAutoHyphens w:val="0"/>
        <w:rPr>
          <w:bCs/>
          <w:szCs w:val="22"/>
          <w:lang w:val="hu-HU"/>
        </w:rPr>
      </w:pPr>
      <w:r w:rsidRPr="00F64441">
        <w:rPr>
          <w:bCs/>
          <w:szCs w:val="22"/>
          <w:lang w:val="hu-HU"/>
        </w:rPr>
        <w:t xml:space="preserve">Ha a fenti gyógyszerek bármelyikét szedte, szóljon </w:t>
      </w:r>
      <w:r>
        <w:rPr>
          <w:bCs/>
          <w:szCs w:val="22"/>
          <w:lang w:val="hu-HU"/>
        </w:rPr>
        <w:t>kezelő</w:t>
      </w:r>
      <w:r w:rsidRPr="00F64441">
        <w:rPr>
          <w:bCs/>
          <w:szCs w:val="22"/>
          <w:lang w:val="hu-HU"/>
        </w:rPr>
        <w:t xml:space="preserve">orvosának, </w:t>
      </w:r>
      <w:r>
        <w:rPr>
          <w:bCs/>
          <w:szCs w:val="22"/>
          <w:lang w:val="hu-HU"/>
        </w:rPr>
        <w:t xml:space="preserve">a </w:t>
      </w:r>
      <w:r>
        <w:rPr>
          <w:szCs w:val="22"/>
          <w:lang w:val="hu-HU"/>
        </w:rPr>
        <w:t xml:space="preserve">gondozását végző egészségügyi szakembernek </w:t>
      </w:r>
      <w:r w:rsidRPr="00F64441">
        <w:rPr>
          <w:bCs/>
          <w:szCs w:val="22"/>
          <w:lang w:val="hu-HU"/>
        </w:rPr>
        <w:t>vagy gyógyszerészének.</w:t>
      </w:r>
    </w:p>
    <w:p w14:paraId="3F0411E7" w14:textId="77777777" w:rsidR="00E66B5B" w:rsidRPr="00460313" w:rsidRDefault="00E66B5B" w:rsidP="00E66B5B">
      <w:pPr>
        <w:widowControl w:val="0"/>
        <w:suppressAutoHyphens w:val="0"/>
        <w:rPr>
          <w:bCs/>
          <w:szCs w:val="22"/>
          <w:lang w:val="hu-HU"/>
        </w:rPr>
      </w:pPr>
    </w:p>
    <w:p w14:paraId="1A2F9579" w14:textId="77777777" w:rsidR="00E66B5B" w:rsidRPr="00460313" w:rsidRDefault="00E66B5B" w:rsidP="00E66B5B">
      <w:pPr>
        <w:widowControl w:val="0"/>
        <w:suppressAutoHyphens w:val="0"/>
        <w:rPr>
          <w:b/>
          <w:bCs/>
          <w:szCs w:val="22"/>
          <w:lang w:val="hu-HU"/>
        </w:rPr>
      </w:pPr>
      <w:r w:rsidRPr="00F64441">
        <w:rPr>
          <w:b/>
          <w:bCs/>
          <w:szCs w:val="22"/>
          <w:lang w:val="hu-HU"/>
        </w:rPr>
        <w:t xml:space="preserve">Alkoholfogyasztás és a </w:t>
      </w:r>
      <w:r>
        <w:rPr>
          <w:b/>
          <w:bCs/>
          <w:szCs w:val="22"/>
          <w:lang w:val="hu-HU"/>
        </w:rPr>
        <w:t>NovoRapid</w:t>
      </w:r>
      <w:r w:rsidRPr="00F64441">
        <w:rPr>
          <w:b/>
          <w:bCs/>
          <w:szCs w:val="22"/>
          <w:lang w:val="hu-HU"/>
        </w:rPr>
        <w:t xml:space="preserve"> alkalmazása</w:t>
      </w:r>
    </w:p>
    <w:p w14:paraId="2E861288" w14:textId="77777777" w:rsidR="00E66B5B" w:rsidRPr="00460313" w:rsidRDefault="00E66B5B" w:rsidP="00E66B5B">
      <w:pPr>
        <w:widowControl w:val="0"/>
        <w:suppressAutoHyphens w:val="0"/>
        <w:rPr>
          <w:bCs/>
          <w:szCs w:val="22"/>
          <w:lang w:val="hu-HU"/>
        </w:rPr>
      </w:pPr>
    </w:p>
    <w:p w14:paraId="6881C17F" w14:textId="77777777" w:rsidR="00E66B5B" w:rsidRPr="00460313" w:rsidRDefault="00E66B5B" w:rsidP="00E66B5B">
      <w:pPr>
        <w:widowControl w:val="0"/>
        <w:suppressAutoHyphens w:val="0"/>
        <w:ind w:left="567" w:hanging="567"/>
        <w:rPr>
          <w:bCs/>
          <w:szCs w:val="22"/>
          <w:lang w:val="hu-HU"/>
        </w:rPr>
      </w:pPr>
      <w:r w:rsidRPr="00460313">
        <w:rPr>
          <w:lang w:val="hu-HU"/>
        </w:rPr>
        <w:t>►</w:t>
      </w:r>
      <w:r w:rsidRPr="00460313">
        <w:rPr>
          <w:lang w:val="hu-HU"/>
        </w:rPr>
        <w:tab/>
      </w:r>
      <w:r w:rsidRPr="00460313">
        <w:rPr>
          <w:bCs/>
          <w:szCs w:val="22"/>
          <w:lang w:val="hu-HU"/>
        </w:rPr>
        <w:t xml:space="preserve">Ha Ön alkoholt fogyaszt inzulinszükséglete megváltozhat, mert vércukorszintje akár emelkedhet, akár </w:t>
      </w:r>
      <w:r w:rsidR="00436C6E">
        <w:rPr>
          <w:bCs/>
          <w:szCs w:val="22"/>
          <w:lang w:val="hu-HU"/>
        </w:rPr>
        <w:t>leeshet</w:t>
      </w:r>
      <w:r w:rsidRPr="00460313">
        <w:rPr>
          <w:bCs/>
          <w:szCs w:val="22"/>
          <w:lang w:val="hu-HU"/>
        </w:rPr>
        <w:t xml:space="preserve">. Gondos </w:t>
      </w:r>
      <w:r w:rsidRPr="00F64441">
        <w:rPr>
          <w:bCs/>
          <w:szCs w:val="22"/>
          <w:lang w:val="hu-HU"/>
        </w:rPr>
        <w:t xml:space="preserve">ellenőrzésre </w:t>
      </w:r>
      <w:r w:rsidRPr="00460313">
        <w:rPr>
          <w:bCs/>
          <w:szCs w:val="22"/>
          <w:lang w:val="hu-HU"/>
        </w:rPr>
        <w:t>van szükség.</w:t>
      </w:r>
    </w:p>
    <w:p w14:paraId="54E91A06" w14:textId="77777777" w:rsidR="00E66B5B" w:rsidRPr="00460313" w:rsidRDefault="00E66B5B" w:rsidP="00E66B5B">
      <w:pPr>
        <w:widowControl w:val="0"/>
        <w:suppressAutoHyphens w:val="0"/>
        <w:rPr>
          <w:b/>
          <w:bCs/>
          <w:szCs w:val="22"/>
          <w:lang w:val="hu-HU"/>
        </w:rPr>
      </w:pPr>
    </w:p>
    <w:p w14:paraId="0D983FCF" w14:textId="77777777" w:rsidR="00E66B5B" w:rsidRPr="00460313" w:rsidRDefault="00E66B5B" w:rsidP="003927E8">
      <w:pPr>
        <w:keepNext/>
        <w:widowControl w:val="0"/>
        <w:suppressAutoHyphens w:val="0"/>
        <w:rPr>
          <w:b/>
          <w:bCs/>
          <w:szCs w:val="22"/>
          <w:lang w:val="hu-HU"/>
        </w:rPr>
      </w:pPr>
      <w:r w:rsidRPr="00460313">
        <w:rPr>
          <w:b/>
          <w:bCs/>
          <w:szCs w:val="22"/>
          <w:lang w:val="hu-HU"/>
        </w:rPr>
        <w:t>Terhesség és szoptatás</w:t>
      </w:r>
    </w:p>
    <w:p w14:paraId="24D4A3B2" w14:textId="77777777" w:rsidR="00E66B5B" w:rsidRPr="00460313" w:rsidRDefault="00E66B5B" w:rsidP="003927E8">
      <w:pPr>
        <w:keepNext/>
        <w:widowControl w:val="0"/>
        <w:suppressAutoHyphens w:val="0"/>
        <w:rPr>
          <w:lang w:val="hu-HU"/>
        </w:rPr>
      </w:pPr>
    </w:p>
    <w:p w14:paraId="0C989FAF" w14:textId="77777777" w:rsidR="00E66B5B" w:rsidRPr="00460313" w:rsidRDefault="00E66B5B" w:rsidP="00E66B5B">
      <w:pPr>
        <w:widowControl w:val="0"/>
        <w:suppressAutoHyphens w:val="0"/>
        <w:ind w:left="567" w:hanging="567"/>
        <w:rPr>
          <w:szCs w:val="22"/>
          <w:lang w:val="hu-HU"/>
        </w:rPr>
      </w:pPr>
      <w:r w:rsidRPr="00460313">
        <w:rPr>
          <w:lang w:val="hu-HU"/>
        </w:rPr>
        <w:t>►</w:t>
      </w:r>
      <w:r w:rsidRPr="00460313">
        <w:rPr>
          <w:lang w:val="hu-HU"/>
        </w:rPr>
        <w:tab/>
      </w:r>
      <w:r w:rsidRPr="00B350AC">
        <w:rPr>
          <w:lang w:val="hu-HU"/>
        </w:rPr>
        <w:t xml:space="preserve">Ha Ön terhes, illetve ha fennáll Önnél a terhesség lehetősége vagy gyermeket szeretne, a gyógyszer </w:t>
      </w:r>
      <w:r w:rsidR="007906B6">
        <w:rPr>
          <w:lang w:val="hu-HU"/>
        </w:rPr>
        <w:t xml:space="preserve">alkalmazása </w:t>
      </w:r>
      <w:r w:rsidRPr="00B350AC">
        <w:rPr>
          <w:lang w:val="hu-HU"/>
        </w:rPr>
        <w:t>előtt beszéljen kezelőorvosával</w:t>
      </w:r>
      <w:r>
        <w:rPr>
          <w:lang w:val="hu-HU"/>
        </w:rPr>
        <w:t>.</w:t>
      </w:r>
      <w:r w:rsidRPr="00460313">
        <w:rPr>
          <w:szCs w:val="22"/>
          <w:lang w:val="hu-HU"/>
        </w:rPr>
        <w:t xml:space="preserve"> A NovoRapid </w:t>
      </w:r>
      <w:r w:rsidR="00F75BC0">
        <w:rPr>
          <w:szCs w:val="22"/>
          <w:lang w:val="hu-HU"/>
        </w:rPr>
        <w:t xml:space="preserve">alkalmazható </w:t>
      </w:r>
      <w:r w:rsidRPr="00460313">
        <w:rPr>
          <w:szCs w:val="22"/>
          <w:lang w:val="hu-HU"/>
        </w:rPr>
        <w:t xml:space="preserve">a terhesség </w:t>
      </w:r>
      <w:r w:rsidR="00F75BC0">
        <w:rPr>
          <w:szCs w:val="22"/>
          <w:lang w:val="hu-HU"/>
        </w:rPr>
        <w:lastRenderedPageBreak/>
        <w:t>alatt</w:t>
      </w:r>
      <w:r w:rsidRPr="00460313">
        <w:rPr>
          <w:szCs w:val="22"/>
          <w:lang w:val="hu-HU"/>
        </w:rPr>
        <w:t xml:space="preserve">. </w:t>
      </w:r>
      <w:r w:rsidR="00724C30">
        <w:rPr>
          <w:szCs w:val="22"/>
          <w:lang w:val="hu-HU"/>
        </w:rPr>
        <w:t>Az i</w:t>
      </w:r>
      <w:r w:rsidRPr="00460313">
        <w:rPr>
          <w:szCs w:val="22"/>
          <w:lang w:val="hu-HU"/>
        </w:rPr>
        <w:t xml:space="preserve">nzulin adagján lehet, hogy változtatni kell a terhesség alatt és a szülés után. </w:t>
      </w:r>
      <w:r w:rsidR="00724C30">
        <w:rPr>
          <w:szCs w:val="22"/>
          <w:lang w:val="hu-HU"/>
        </w:rPr>
        <w:t>C</w:t>
      </w:r>
      <w:r w:rsidRPr="00460313">
        <w:rPr>
          <w:szCs w:val="22"/>
          <w:lang w:val="hu-HU"/>
        </w:rPr>
        <w:t>ukorbetegség</w:t>
      </w:r>
      <w:r w:rsidR="00724C30">
        <w:rPr>
          <w:szCs w:val="22"/>
          <w:lang w:val="hu-HU"/>
        </w:rPr>
        <w:t>e</w:t>
      </w:r>
      <w:r w:rsidRPr="00460313">
        <w:rPr>
          <w:szCs w:val="22"/>
          <w:lang w:val="hu-HU"/>
        </w:rPr>
        <w:t xml:space="preserve"> gondos ellenőrzése és különösen a hipoglikémia megelőzése</w:t>
      </w:r>
      <w:r w:rsidR="00724C30">
        <w:rPr>
          <w:szCs w:val="22"/>
          <w:lang w:val="hu-HU"/>
        </w:rPr>
        <w:t>, fontos a</w:t>
      </w:r>
      <w:r w:rsidRPr="00460313">
        <w:rPr>
          <w:szCs w:val="22"/>
          <w:lang w:val="hu-HU"/>
        </w:rPr>
        <w:t xml:space="preserve"> gyermeke egészsége szempontjából.</w:t>
      </w:r>
    </w:p>
    <w:p w14:paraId="5632C301" w14:textId="77777777" w:rsidR="00E66B5B" w:rsidRPr="00460313" w:rsidRDefault="00E66B5B" w:rsidP="00E51F3F">
      <w:pPr>
        <w:widowControl w:val="0"/>
        <w:suppressAutoHyphens w:val="0"/>
        <w:ind w:left="567" w:hanging="567"/>
        <w:rPr>
          <w:szCs w:val="22"/>
          <w:lang w:val="hu-HU"/>
        </w:rPr>
      </w:pPr>
      <w:r w:rsidRPr="00460313">
        <w:rPr>
          <w:lang w:val="hu-HU"/>
        </w:rPr>
        <w:t>►</w:t>
      </w:r>
      <w:r w:rsidRPr="00460313">
        <w:rPr>
          <w:lang w:val="hu-HU"/>
        </w:rPr>
        <w:tab/>
      </w:r>
      <w:r>
        <w:rPr>
          <w:lang w:val="hu-HU"/>
        </w:rPr>
        <w:t xml:space="preserve">A NovoRapid </w:t>
      </w:r>
      <w:r w:rsidR="00BD434F" w:rsidRPr="00A27E21">
        <w:rPr>
          <w:szCs w:val="22"/>
          <w:lang w:val="hu-HU"/>
        </w:rPr>
        <w:t xml:space="preserve">injekcióval történő </w:t>
      </w:r>
      <w:r>
        <w:rPr>
          <w:lang w:val="hu-HU"/>
        </w:rPr>
        <w:t>kezelésre vonatkozóan nincsenek korlátozások a szoptatás alatt.</w:t>
      </w:r>
    </w:p>
    <w:p w14:paraId="746FF3AC" w14:textId="77777777" w:rsidR="00E66B5B" w:rsidRDefault="00E66B5B" w:rsidP="00E66B5B">
      <w:pPr>
        <w:widowControl w:val="0"/>
        <w:suppressAutoHyphens w:val="0"/>
        <w:rPr>
          <w:szCs w:val="22"/>
          <w:lang w:val="hu-HU"/>
        </w:rPr>
      </w:pPr>
    </w:p>
    <w:p w14:paraId="05E4066C" w14:textId="77777777" w:rsidR="00E66B5B" w:rsidRPr="00B350AC" w:rsidRDefault="00E66B5B" w:rsidP="00E66B5B">
      <w:pPr>
        <w:widowControl w:val="0"/>
        <w:suppressAutoHyphens w:val="0"/>
        <w:rPr>
          <w:szCs w:val="22"/>
          <w:lang w:val="hu-HU"/>
        </w:rPr>
      </w:pPr>
      <w:r>
        <w:rPr>
          <w:szCs w:val="22"/>
          <w:lang w:val="hu-HU"/>
        </w:rPr>
        <w:t>H</w:t>
      </w:r>
      <w:r w:rsidRPr="00B350AC">
        <w:rPr>
          <w:szCs w:val="22"/>
          <w:lang w:val="hu-HU"/>
        </w:rPr>
        <w:t>a terhes vagy szoptat</w:t>
      </w:r>
      <w:r w:rsidR="009213C5">
        <w:rPr>
          <w:szCs w:val="22"/>
          <w:lang w:val="hu-HU"/>
        </w:rPr>
        <w:t>,</w:t>
      </w:r>
      <w:r>
        <w:rPr>
          <w:szCs w:val="22"/>
          <w:lang w:val="hu-HU"/>
        </w:rPr>
        <w:t xml:space="preserve"> forduljon tanácsért</w:t>
      </w:r>
      <w:r w:rsidRPr="00B350AC">
        <w:rPr>
          <w:szCs w:val="22"/>
          <w:lang w:val="hu-HU"/>
        </w:rPr>
        <w:t xml:space="preserve"> kezelőorvosá</w:t>
      </w:r>
      <w:r>
        <w:rPr>
          <w:szCs w:val="22"/>
          <w:lang w:val="hu-HU"/>
        </w:rPr>
        <w:t xml:space="preserve">hoz, a gondozását végző egészségügyi szakemberhez </w:t>
      </w:r>
      <w:r w:rsidRPr="00B350AC">
        <w:rPr>
          <w:szCs w:val="22"/>
          <w:lang w:val="hu-HU"/>
        </w:rPr>
        <w:t>vagy gyógyszerészé</w:t>
      </w:r>
      <w:r>
        <w:rPr>
          <w:szCs w:val="22"/>
          <w:lang w:val="hu-HU"/>
        </w:rPr>
        <w:t>hez</w:t>
      </w:r>
      <w:r w:rsidRPr="00B350AC">
        <w:rPr>
          <w:szCs w:val="22"/>
          <w:lang w:val="hu-HU"/>
        </w:rPr>
        <w:t xml:space="preserve">, mielőtt </w:t>
      </w:r>
      <w:r>
        <w:rPr>
          <w:szCs w:val="22"/>
          <w:lang w:val="hu-HU"/>
        </w:rPr>
        <w:t xml:space="preserve">a </w:t>
      </w:r>
      <w:r w:rsidRPr="00B350AC">
        <w:rPr>
          <w:szCs w:val="22"/>
          <w:lang w:val="hu-HU"/>
        </w:rPr>
        <w:t>gyó</w:t>
      </w:r>
      <w:r>
        <w:rPr>
          <w:szCs w:val="22"/>
          <w:lang w:val="hu-HU"/>
        </w:rPr>
        <w:t>gyszert elkezdené</w:t>
      </w:r>
      <w:r w:rsidRPr="00B350AC">
        <w:rPr>
          <w:szCs w:val="22"/>
          <w:lang w:val="hu-HU"/>
        </w:rPr>
        <w:t xml:space="preserve"> </w:t>
      </w:r>
      <w:r>
        <w:rPr>
          <w:szCs w:val="22"/>
          <w:lang w:val="hu-HU"/>
        </w:rPr>
        <w:t>alkalmazni</w:t>
      </w:r>
      <w:r w:rsidRPr="00B350AC">
        <w:rPr>
          <w:szCs w:val="22"/>
          <w:lang w:val="hu-HU"/>
        </w:rPr>
        <w:t>.</w:t>
      </w:r>
    </w:p>
    <w:p w14:paraId="17D7174E" w14:textId="77777777" w:rsidR="00E66B5B" w:rsidRPr="009210E2" w:rsidRDefault="00E66B5B" w:rsidP="00E66B5B">
      <w:pPr>
        <w:widowControl w:val="0"/>
        <w:suppressAutoHyphens w:val="0"/>
        <w:rPr>
          <w:szCs w:val="22"/>
          <w:lang w:val="hu-HU"/>
        </w:rPr>
      </w:pPr>
    </w:p>
    <w:p w14:paraId="31A5DC69" w14:textId="77777777" w:rsidR="00E66B5B" w:rsidRPr="00460313" w:rsidRDefault="00E66B5B" w:rsidP="00E66B5B">
      <w:pPr>
        <w:widowControl w:val="0"/>
        <w:suppressAutoHyphens w:val="0"/>
        <w:rPr>
          <w:b/>
          <w:szCs w:val="22"/>
          <w:lang w:val="hu-HU"/>
        </w:rPr>
      </w:pPr>
      <w:r w:rsidRPr="00460313">
        <w:rPr>
          <w:b/>
          <w:szCs w:val="22"/>
          <w:lang w:val="hu-HU"/>
        </w:rPr>
        <w:t xml:space="preserve">A készítmény hatásai a gépjárművezetéshez és </w:t>
      </w:r>
      <w:r>
        <w:rPr>
          <w:b/>
          <w:szCs w:val="22"/>
          <w:lang w:val="hu-HU"/>
        </w:rPr>
        <w:t xml:space="preserve">a </w:t>
      </w:r>
      <w:r w:rsidRPr="00460313">
        <w:rPr>
          <w:b/>
          <w:szCs w:val="22"/>
          <w:lang w:val="hu-HU"/>
        </w:rPr>
        <w:t>gépek kezeléséhez szükséges képességekre</w:t>
      </w:r>
    </w:p>
    <w:p w14:paraId="43057027" w14:textId="77777777" w:rsidR="00E66B5B" w:rsidRPr="00460313" w:rsidRDefault="00E66B5B" w:rsidP="00E66B5B">
      <w:pPr>
        <w:widowControl w:val="0"/>
        <w:suppressAutoHyphens w:val="0"/>
        <w:rPr>
          <w:szCs w:val="22"/>
          <w:lang w:val="hu-HU"/>
        </w:rPr>
      </w:pPr>
    </w:p>
    <w:p w14:paraId="42AC5100" w14:textId="77777777" w:rsidR="00E66B5B" w:rsidRPr="00B350AC" w:rsidRDefault="00E66B5B" w:rsidP="00E51F3F">
      <w:pPr>
        <w:widowControl w:val="0"/>
        <w:suppressAutoHyphens w:val="0"/>
        <w:ind w:left="567" w:hanging="567"/>
        <w:rPr>
          <w:szCs w:val="22"/>
          <w:lang w:val="hu-HU"/>
        </w:rPr>
      </w:pPr>
      <w:r w:rsidRPr="00B350AC">
        <w:rPr>
          <w:szCs w:val="22"/>
          <w:lang w:val="hu-HU"/>
        </w:rPr>
        <w:t>►</w:t>
      </w:r>
      <w:r w:rsidRPr="00B350AC">
        <w:rPr>
          <w:szCs w:val="22"/>
          <w:lang w:val="hu-HU"/>
        </w:rPr>
        <w:tab/>
        <w:t xml:space="preserve">Kérjük, kérdezze meg </w:t>
      </w:r>
      <w:r>
        <w:rPr>
          <w:szCs w:val="22"/>
          <w:lang w:val="hu-HU"/>
        </w:rPr>
        <w:t>kezelő</w:t>
      </w:r>
      <w:r w:rsidRPr="00B350AC">
        <w:rPr>
          <w:szCs w:val="22"/>
          <w:lang w:val="hu-HU"/>
        </w:rPr>
        <w:t>orvosát, hogy vezethet</w:t>
      </w:r>
      <w:r w:rsidR="005647A7">
        <w:rPr>
          <w:szCs w:val="22"/>
          <w:lang w:val="hu-HU"/>
        </w:rPr>
        <w:noBreakHyphen/>
      </w:r>
      <w:r w:rsidRPr="00B350AC">
        <w:rPr>
          <w:szCs w:val="22"/>
          <w:lang w:val="hu-HU"/>
        </w:rPr>
        <w:t>e gépjárművet vagy kezelhet</w:t>
      </w:r>
      <w:r w:rsidR="005647A7">
        <w:rPr>
          <w:szCs w:val="22"/>
          <w:lang w:val="hu-HU"/>
        </w:rPr>
        <w:noBreakHyphen/>
      </w:r>
      <w:r w:rsidRPr="00B350AC">
        <w:rPr>
          <w:szCs w:val="22"/>
          <w:lang w:val="hu-HU"/>
        </w:rPr>
        <w:t>e gépeket:</w:t>
      </w:r>
    </w:p>
    <w:p w14:paraId="67AC35C1" w14:textId="77777777" w:rsidR="00E66B5B" w:rsidRPr="00460313" w:rsidRDefault="00E66B5B" w:rsidP="00E66B5B">
      <w:pPr>
        <w:widowControl w:val="0"/>
        <w:suppressAutoHyphens w:val="0"/>
        <w:ind w:left="567" w:hanging="567"/>
        <w:rPr>
          <w:lang w:val="hu-HU"/>
        </w:rPr>
      </w:pPr>
      <w:r w:rsidRPr="00B350AC">
        <w:rPr>
          <w:lang w:val="hu-HU"/>
        </w:rPr>
        <w:t>•</w:t>
      </w:r>
      <w:r w:rsidRPr="00B350AC">
        <w:rPr>
          <w:lang w:val="hu-HU"/>
        </w:rPr>
        <w:tab/>
      </w:r>
      <w:r w:rsidRPr="00460313">
        <w:rPr>
          <w:lang w:val="hu-HU"/>
        </w:rPr>
        <w:t>Ha gyakran van hipoglikémiája.</w:t>
      </w:r>
    </w:p>
    <w:p w14:paraId="54971543" w14:textId="77777777" w:rsidR="00E66B5B" w:rsidRPr="00460313" w:rsidRDefault="00E66B5B" w:rsidP="00E66B5B">
      <w:pPr>
        <w:widowControl w:val="0"/>
        <w:suppressAutoHyphens w:val="0"/>
        <w:ind w:left="567" w:hanging="567"/>
        <w:rPr>
          <w:szCs w:val="22"/>
          <w:lang w:val="hu-HU"/>
        </w:rPr>
      </w:pPr>
      <w:r w:rsidRPr="00B350AC">
        <w:rPr>
          <w:lang w:val="hu-HU"/>
        </w:rPr>
        <w:t>•</w:t>
      </w:r>
      <w:r w:rsidRPr="00B350AC">
        <w:rPr>
          <w:lang w:val="hu-HU"/>
        </w:rPr>
        <w:tab/>
      </w:r>
      <w:r w:rsidRPr="00460313">
        <w:rPr>
          <w:lang w:val="hu-HU"/>
        </w:rPr>
        <w:t>Ha nehéz felismernie a hipoglikémiát.</w:t>
      </w:r>
    </w:p>
    <w:p w14:paraId="4317979D" w14:textId="77777777" w:rsidR="00E66B5B" w:rsidRPr="00B350AC" w:rsidRDefault="00E66B5B" w:rsidP="003927E8">
      <w:pPr>
        <w:widowControl w:val="0"/>
        <w:suppressAutoHyphens w:val="0"/>
        <w:rPr>
          <w:szCs w:val="22"/>
          <w:lang w:val="hu-HU"/>
        </w:rPr>
      </w:pPr>
    </w:p>
    <w:p w14:paraId="7B202791" w14:textId="77777777" w:rsidR="00E66B5B" w:rsidRPr="00B350AC" w:rsidRDefault="00E66B5B" w:rsidP="003927E8">
      <w:pPr>
        <w:widowControl w:val="0"/>
        <w:suppressAutoHyphens w:val="0"/>
        <w:rPr>
          <w:szCs w:val="22"/>
          <w:lang w:val="hu-HU"/>
        </w:rPr>
      </w:pPr>
      <w:r w:rsidRPr="00B350AC">
        <w:rPr>
          <w:szCs w:val="22"/>
          <w:lang w:val="hu-HU"/>
        </w:rPr>
        <w:t>Ha a vércukorszintje alacsony vagy magas, emiatt megváltozhat koncentrálóképessége vagy rea</w:t>
      </w:r>
      <w:r>
        <w:rPr>
          <w:szCs w:val="22"/>
          <w:lang w:val="hu-HU"/>
        </w:rPr>
        <w:t>kciókészsége</w:t>
      </w:r>
      <w:r w:rsidR="00200110">
        <w:rPr>
          <w:szCs w:val="22"/>
          <w:lang w:val="hu-HU"/>
        </w:rPr>
        <w:t>,</w:t>
      </w:r>
      <w:r w:rsidRPr="00B350AC">
        <w:rPr>
          <w:szCs w:val="22"/>
          <w:lang w:val="hu-HU"/>
        </w:rPr>
        <w:t xml:space="preserve"> és ezáltal a gépjárművezetéshez vagy </w:t>
      </w:r>
      <w:r>
        <w:rPr>
          <w:szCs w:val="22"/>
          <w:lang w:val="hu-HU"/>
        </w:rPr>
        <w:t xml:space="preserve">a </w:t>
      </w:r>
      <w:r w:rsidRPr="00B350AC">
        <w:rPr>
          <w:szCs w:val="22"/>
          <w:lang w:val="hu-HU"/>
        </w:rPr>
        <w:t>gépek kezeléséhez szükséges képessége is. Kérjük gondoljon rá, hogy Önmagát vagy másokat veszélynek tehet ki.</w:t>
      </w:r>
    </w:p>
    <w:p w14:paraId="1B9AD519" w14:textId="77777777" w:rsidR="00E66B5B" w:rsidRPr="00460313" w:rsidRDefault="00E66B5B" w:rsidP="003927E8">
      <w:pPr>
        <w:widowControl w:val="0"/>
        <w:suppressAutoHyphens w:val="0"/>
        <w:rPr>
          <w:szCs w:val="22"/>
          <w:lang w:val="hu-HU"/>
        </w:rPr>
      </w:pPr>
    </w:p>
    <w:p w14:paraId="1DEDD775" w14:textId="77777777" w:rsidR="00E66B5B" w:rsidRPr="006D2F81" w:rsidRDefault="00E66B5B" w:rsidP="00E66B5B">
      <w:pPr>
        <w:rPr>
          <w:b/>
          <w:szCs w:val="22"/>
          <w:lang w:val="hu-HU"/>
        </w:rPr>
      </w:pPr>
      <w:r w:rsidRPr="006D2F81">
        <w:rPr>
          <w:b/>
          <w:szCs w:val="22"/>
          <w:lang w:val="hu-HU"/>
        </w:rPr>
        <w:t>Fontos információk a Novo</w:t>
      </w:r>
      <w:r>
        <w:rPr>
          <w:b/>
          <w:szCs w:val="22"/>
          <w:lang w:val="hu-HU"/>
        </w:rPr>
        <w:t>Rapid</w:t>
      </w:r>
      <w:r w:rsidRPr="006D2F81">
        <w:rPr>
          <w:b/>
          <w:szCs w:val="22"/>
          <w:lang w:val="hu-HU"/>
        </w:rPr>
        <w:t xml:space="preserve"> egyes összetevőiről</w:t>
      </w:r>
    </w:p>
    <w:p w14:paraId="486F5FE5" w14:textId="77777777" w:rsidR="00E66B5B" w:rsidRPr="000C2FF9" w:rsidRDefault="00E66B5B" w:rsidP="00E66B5B">
      <w:pPr>
        <w:widowControl w:val="0"/>
        <w:suppressAutoHyphens w:val="0"/>
        <w:ind w:right="-2"/>
        <w:rPr>
          <w:szCs w:val="22"/>
          <w:lang w:val="hu-HU"/>
        </w:rPr>
      </w:pPr>
    </w:p>
    <w:p w14:paraId="73BEBD76" w14:textId="77777777" w:rsidR="00E66B5B" w:rsidRPr="000C2FF9" w:rsidRDefault="00E66B5B" w:rsidP="00E66B5B">
      <w:pPr>
        <w:widowControl w:val="0"/>
        <w:suppressAutoHyphens w:val="0"/>
        <w:ind w:right="-2"/>
        <w:rPr>
          <w:szCs w:val="22"/>
          <w:lang w:val="hu-HU"/>
        </w:rPr>
      </w:pPr>
      <w:r w:rsidRPr="000C2FF9">
        <w:rPr>
          <w:szCs w:val="22"/>
          <w:lang w:val="hu-HU"/>
        </w:rPr>
        <w:t xml:space="preserve">A </w:t>
      </w:r>
      <w:r>
        <w:rPr>
          <w:szCs w:val="22"/>
          <w:lang w:val="hu-HU"/>
        </w:rPr>
        <w:t>NovoRapid</w:t>
      </w:r>
      <w:r w:rsidRPr="000C2FF9">
        <w:rPr>
          <w:szCs w:val="22"/>
          <w:lang w:val="hu-HU"/>
        </w:rPr>
        <w:t xml:space="preserve"> kevesebb mint 1 mmol (23 mg) </w:t>
      </w:r>
      <w:r w:rsidR="004478A0">
        <w:rPr>
          <w:szCs w:val="22"/>
          <w:lang w:val="hu-HU"/>
        </w:rPr>
        <w:t xml:space="preserve">per adag </w:t>
      </w:r>
      <w:r w:rsidRPr="000C2FF9">
        <w:rPr>
          <w:szCs w:val="22"/>
          <w:lang w:val="hu-HU"/>
        </w:rPr>
        <w:t xml:space="preserve">nátriumot tartalmaz, azaz a </w:t>
      </w:r>
      <w:r>
        <w:rPr>
          <w:szCs w:val="22"/>
          <w:lang w:val="hu-HU"/>
        </w:rPr>
        <w:t>NovoRapid</w:t>
      </w:r>
      <w:r w:rsidRPr="000C2FF9">
        <w:rPr>
          <w:szCs w:val="22"/>
          <w:lang w:val="hu-HU"/>
        </w:rPr>
        <w:t xml:space="preserve"> </w:t>
      </w:r>
      <w:r>
        <w:rPr>
          <w:szCs w:val="22"/>
          <w:lang w:val="hu-HU"/>
        </w:rPr>
        <w:t>gyakorlatilag</w:t>
      </w:r>
      <w:r w:rsidRPr="000C2FF9">
        <w:rPr>
          <w:szCs w:val="22"/>
          <w:lang w:val="hu-HU"/>
        </w:rPr>
        <w:t xml:space="preserve"> nátriummentes.</w:t>
      </w:r>
    </w:p>
    <w:p w14:paraId="77775FEF" w14:textId="77777777" w:rsidR="00E66B5B" w:rsidRPr="00460313" w:rsidRDefault="00E66B5B" w:rsidP="00E66B5B">
      <w:pPr>
        <w:widowControl w:val="0"/>
        <w:suppressAutoHyphens w:val="0"/>
        <w:ind w:right="-2"/>
        <w:rPr>
          <w:szCs w:val="22"/>
          <w:lang w:val="hu-HU"/>
        </w:rPr>
      </w:pPr>
    </w:p>
    <w:p w14:paraId="39A84EA2" w14:textId="77777777" w:rsidR="00E66B5B" w:rsidRPr="00460313" w:rsidRDefault="00E66B5B" w:rsidP="00E66B5B">
      <w:pPr>
        <w:widowControl w:val="0"/>
        <w:suppressAutoHyphens w:val="0"/>
        <w:ind w:right="-2"/>
        <w:rPr>
          <w:szCs w:val="22"/>
          <w:lang w:val="hu-HU"/>
        </w:rPr>
      </w:pPr>
    </w:p>
    <w:p w14:paraId="08DD6B9B" w14:textId="77777777" w:rsidR="00E66B5B" w:rsidRPr="00460313" w:rsidRDefault="00E66B5B" w:rsidP="00E66B5B">
      <w:pPr>
        <w:widowControl w:val="0"/>
        <w:suppressAutoHyphens w:val="0"/>
        <w:ind w:left="567" w:hanging="567"/>
        <w:rPr>
          <w:b/>
          <w:szCs w:val="22"/>
          <w:lang w:val="hu-HU"/>
        </w:rPr>
      </w:pPr>
      <w:r w:rsidRPr="00460313">
        <w:rPr>
          <w:b/>
          <w:szCs w:val="22"/>
          <w:lang w:val="hu-HU"/>
        </w:rPr>
        <w:t>3.</w:t>
      </w:r>
      <w:r w:rsidRPr="00460313">
        <w:rPr>
          <w:b/>
          <w:szCs w:val="22"/>
          <w:lang w:val="hu-HU"/>
        </w:rPr>
        <w:tab/>
      </w:r>
      <w:r>
        <w:rPr>
          <w:b/>
          <w:szCs w:val="22"/>
          <w:lang w:val="hu-HU"/>
        </w:rPr>
        <w:t>H</w:t>
      </w:r>
      <w:r w:rsidRPr="00460313">
        <w:rPr>
          <w:b/>
          <w:szCs w:val="22"/>
          <w:lang w:val="hu-HU"/>
        </w:rPr>
        <w:t xml:space="preserve">ogyan kell alkalmazni a </w:t>
      </w:r>
      <w:r>
        <w:rPr>
          <w:b/>
          <w:szCs w:val="22"/>
          <w:lang w:val="hu-HU"/>
        </w:rPr>
        <w:t>N</w:t>
      </w:r>
      <w:r w:rsidRPr="00460313">
        <w:rPr>
          <w:b/>
          <w:szCs w:val="22"/>
          <w:lang w:val="hu-HU"/>
        </w:rPr>
        <w:t>ovo</w:t>
      </w:r>
      <w:r>
        <w:rPr>
          <w:b/>
          <w:szCs w:val="22"/>
          <w:lang w:val="hu-HU"/>
        </w:rPr>
        <w:t>R</w:t>
      </w:r>
      <w:r w:rsidRPr="00460313">
        <w:rPr>
          <w:b/>
          <w:szCs w:val="22"/>
          <w:lang w:val="hu-HU"/>
        </w:rPr>
        <w:t xml:space="preserve">apid </w:t>
      </w:r>
      <w:r w:rsidR="000A18C4" w:rsidRPr="000A18C4">
        <w:rPr>
          <w:b/>
          <w:szCs w:val="22"/>
          <w:lang w:val="hu-HU"/>
        </w:rPr>
        <w:t xml:space="preserve">PumpCart </w:t>
      </w:r>
      <w:r w:rsidRPr="00460313">
        <w:rPr>
          <w:b/>
          <w:szCs w:val="22"/>
          <w:lang w:val="hu-HU"/>
        </w:rPr>
        <w:t>injekciót?</w:t>
      </w:r>
    </w:p>
    <w:p w14:paraId="3175C91D" w14:textId="77777777" w:rsidR="00E66B5B" w:rsidRPr="00460313" w:rsidRDefault="00E66B5B" w:rsidP="00E66B5B">
      <w:pPr>
        <w:widowControl w:val="0"/>
        <w:suppressAutoHyphens w:val="0"/>
        <w:ind w:right="-2"/>
        <w:rPr>
          <w:szCs w:val="22"/>
          <w:lang w:val="hu-HU"/>
        </w:rPr>
      </w:pPr>
    </w:p>
    <w:p w14:paraId="0EB13308" w14:textId="77777777" w:rsidR="00E66B5B" w:rsidRPr="00460313" w:rsidRDefault="00E66B5B" w:rsidP="00E66B5B">
      <w:pPr>
        <w:widowControl w:val="0"/>
        <w:suppressAutoHyphens w:val="0"/>
        <w:rPr>
          <w:b/>
          <w:bCs/>
          <w:szCs w:val="22"/>
          <w:lang w:val="hu-HU"/>
        </w:rPr>
      </w:pPr>
      <w:r w:rsidRPr="00460313">
        <w:rPr>
          <w:b/>
          <w:bCs/>
          <w:szCs w:val="22"/>
          <w:lang w:val="hu-HU"/>
        </w:rPr>
        <w:t>Adagolás</w:t>
      </w:r>
      <w:r>
        <w:rPr>
          <w:b/>
          <w:bCs/>
          <w:szCs w:val="22"/>
          <w:lang w:val="hu-HU"/>
        </w:rPr>
        <w:t xml:space="preserve"> és </w:t>
      </w:r>
      <w:r w:rsidRPr="00484018">
        <w:rPr>
          <w:b/>
          <w:bCs/>
          <w:szCs w:val="22"/>
          <w:lang w:val="hu-HU"/>
        </w:rPr>
        <w:t xml:space="preserve">az inzulin beadásának </w:t>
      </w:r>
      <w:r w:rsidR="00C10D04">
        <w:rPr>
          <w:b/>
          <w:bCs/>
          <w:szCs w:val="22"/>
          <w:lang w:val="hu-HU"/>
        </w:rPr>
        <w:t>időzítése</w:t>
      </w:r>
    </w:p>
    <w:p w14:paraId="3EFF770C" w14:textId="77777777" w:rsidR="00E66B5B" w:rsidRPr="00460313" w:rsidRDefault="00E66B5B" w:rsidP="00E66B5B">
      <w:pPr>
        <w:widowControl w:val="0"/>
        <w:suppressAutoHyphens w:val="0"/>
        <w:rPr>
          <w:bCs/>
          <w:szCs w:val="22"/>
          <w:lang w:val="hu-HU"/>
        </w:rPr>
      </w:pPr>
    </w:p>
    <w:p w14:paraId="6986E997" w14:textId="1B9A1C66" w:rsidR="00E66B5B" w:rsidRDefault="00E66B5B" w:rsidP="00E66B5B">
      <w:pPr>
        <w:widowControl w:val="0"/>
        <w:suppressAutoHyphens w:val="0"/>
        <w:rPr>
          <w:bCs/>
          <w:szCs w:val="22"/>
          <w:lang w:val="hu-HU"/>
        </w:rPr>
      </w:pPr>
      <w:r>
        <w:rPr>
          <w:bCs/>
          <w:szCs w:val="22"/>
          <w:lang w:val="hu-HU"/>
        </w:rPr>
        <w:t>Inzulinját mindig a kezelőorvosa által elmondottaknak megfelelően alkalmazza és</w:t>
      </w:r>
      <w:r w:rsidR="000A18C4">
        <w:rPr>
          <w:bCs/>
          <w:szCs w:val="22"/>
          <w:lang w:val="hu-HU"/>
        </w:rPr>
        <w:t xml:space="preserve"> a b</w:t>
      </w:r>
      <w:r w:rsidR="000A18C4" w:rsidRPr="000A18C4">
        <w:rPr>
          <w:bCs/>
          <w:szCs w:val="22"/>
          <w:lang w:val="hu-HU"/>
        </w:rPr>
        <w:t xml:space="preserve">ázis (napközbeni folyamatos) </w:t>
      </w:r>
      <w:r w:rsidR="000A18C4">
        <w:rPr>
          <w:bCs/>
          <w:szCs w:val="22"/>
          <w:lang w:val="hu-HU"/>
        </w:rPr>
        <w:t>és a b</w:t>
      </w:r>
      <w:r w:rsidR="000A18C4" w:rsidRPr="000A18C4">
        <w:rPr>
          <w:bCs/>
          <w:szCs w:val="22"/>
          <w:lang w:val="hu-HU"/>
        </w:rPr>
        <w:t xml:space="preserve">ólus (étkezési) </w:t>
      </w:r>
      <w:r>
        <w:rPr>
          <w:bCs/>
          <w:szCs w:val="22"/>
          <w:lang w:val="hu-HU"/>
        </w:rPr>
        <w:t xml:space="preserve">adagot is annak megfelelően módosítsa. </w:t>
      </w:r>
      <w:r w:rsidRPr="000C2FF9">
        <w:rPr>
          <w:bCs/>
          <w:szCs w:val="22"/>
          <w:lang w:val="hu-HU"/>
        </w:rPr>
        <w:t xml:space="preserve">Amennyiben nem biztos </w:t>
      </w:r>
      <w:r w:rsidR="005E197B">
        <w:rPr>
          <w:bCs/>
          <w:szCs w:val="22"/>
          <w:lang w:val="hu-HU"/>
        </w:rPr>
        <w:t xml:space="preserve">abban, hogyan alkalmazza a gyógyszert, </w:t>
      </w:r>
      <w:r w:rsidRPr="000C2FF9">
        <w:rPr>
          <w:bCs/>
          <w:szCs w:val="22"/>
          <w:lang w:val="hu-HU"/>
        </w:rPr>
        <w:t>kérdezze meg kezelőorvosát</w:t>
      </w:r>
      <w:r>
        <w:rPr>
          <w:bCs/>
          <w:szCs w:val="22"/>
          <w:lang w:val="hu-HU"/>
        </w:rPr>
        <w:t xml:space="preserve">, a </w:t>
      </w:r>
      <w:r>
        <w:rPr>
          <w:szCs w:val="22"/>
          <w:lang w:val="hu-HU"/>
        </w:rPr>
        <w:t xml:space="preserve">gondozását végző egészségügyi szakembert </w:t>
      </w:r>
      <w:r w:rsidRPr="000C2FF9">
        <w:rPr>
          <w:bCs/>
          <w:szCs w:val="22"/>
          <w:lang w:val="hu-HU"/>
        </w:rPr>
        <w:t>vagy</w:t>
      </w:r>
      <w:r>
        <w:rPr>
          <w:bCs/>
          <w:szCs w:val="22"/>
          <w:lang w:val="hu-HU"/>
        </w:rPr>
        <w:t xml:space="preserve"> </w:t>
      </w:r>
      <w:r w:rsidRPr="000C2FF9">
        <w:rPr>
          <w:bCs/>
          <w:szCs w:val="22"/>
          <w:lang w:val="hu-HU"/>
        </w:rPr>
        <w:t>gyógyszerészét</w:t>
      </w:r>
      <w:r>
        <w:rPr>
          <w:bCs/>
          <w:szCs w:val="22"/>
          <w:lang w:val="hu-HU"/>
        </w:rPr>
        <w:t>.</w:t>
      </w:r>
      <w:r w:rsidR="000A18C4">
        <w:rPr>
          <w:bCs/>
          <w:szCs w:val="22"/>
          <w:lang w:val="hu-HU"/>
        </w:rPr>
        <w:t xml:space="preserve"> Bólus (étkezési) inzulinját a mért vércukorértékei és az elfogyasztott ételek alapján kell módosítani. </w:t>
      </w:r>
      <w:r w:rsidR="00F22562">
        <w:rPr>
          <w:szCs w:val="22"/>
          <w:lang w:val="hu-HU"/>
        </w:rPr>
        <w:t>A</w:t>
      </w:r>
      <w:r w:rsidR="00F22562">
        <w:rPr>
          <w:bCs/>
          <w:szCs w:val="22"/>
          <w:lang w:val="hu-HU"/>
        </w:rPr>
        <w:t>z alacsony vércukorszint elkerülése érdekében a</w:t>
      </w:r>
      <w:r w:rsidR="0076790A" w:rsidRPr="00460313">
        <w:rPr>
          <w:szCs w:val="22"/>
          <w:lang w:val="hu-HU"/>
        </w:rPr>
        <w:t xml:space="preserve"> </w:t>
      </w:r>
      <w:r w:rsidR="0076790A">
        <w:rPr>
          <w:bCs/>
          <w:szCs w:val="22"/>
          <w:lang w:val="hu-HU"/>
        </w:rPr>
        <w:t>b</w:t>
      </w:r>
      <w:r w:rsidR="0076790A" w:rsidRPr="000A18C4">
        <w:rPr>
          <w:bCs/>
          <w:szCs w:val="22"/>
          <w:lang w:val="hu-HU"/>
        </w:rPr>
        <w:t xml:space="preserve">ólus (étkezési) </w:t>
      </w:r>
      <w:r w:rsidR="0076790A">
        <w:rPr>
          <w:bCs/>
          <w:szCs w:val="22"/>
          <w:lang w:val="hu-HU"/>
        </w:rPr>
        <w:t xml:space="preserve">adag </w:t>
      </w:r>
      <w:r w:rsidR="0076790A" w:rsidRPr="00460313">
        <w:rPr>
          <w:szCs w:val="22"/>
          <w:lang w:val="hu-HU"/>
        </w:rPr>
        <w:t xml:space="preserve">után 10 percen belül </w:t>
      </w:r>
      <w:r w:rsidR="00F22562" w:rsidRPr="00A27E21">
        <w:rPr>
          <w:bCs/>
          <w:szCs w:val="22"/>
          <w:lang w:val="hu-HU"/>
        </w:rPr>
        <w:t xml:space="preserve">iktasson be egy kisebb vagy nagyobb étkezést. </w:t>
      </w:r>
      <w:r w:rsidR="0076790A">
        <w:rPr>
          <w:bCs/>
          <w:szCs w:val="22"/>
          <w:lang w:val="hu-HU"/>
        </w:rPr>
        <w:t xml:space="preserve">Amennyiben </w:t>
      </w:r>
      <w:r w:rsidR="000A18C4">
        <w:rPr>
          <w:bCs/>
          <w:szCs w:val="22"/>
          <w:lang w:val="hu-HU"/>
        </w:rPr>
        <w:t xml:space="preserve">szükséges, a bólus adagot </w:t>
      </w:r>
      <w:r w:rsidR="001B7D40">
        <w:rPr>
          <w:bCs/>
          <w:szCs w:val="22"/>
          <w:lang w:val="hu-HU"/>
        </w:rPr>
        <w:t xml:space="preserve">rögtön az étkezés befejezése után </w:t>
      </w:r>
      <w:r w:rsidR="0076790A">
        <w:rPr>
          <w:bCs/>
          <w:szCs w:val="22"/>
          <w:lang w:val="hu-HU"/>
        </w:rPr>
        <w:t xml:space="preserve">is </w:t>
      </w:r>
      <w:r w:rsidR="001B7D40">
        <w:rPr>
          <w:bCs/>
          <w:szCs w:val="22"/>
          <w:lang w:val="hu-HU"/>
        </w:rPr>
        <w:t>alkalmazhatja.</w:t>
      </w:r>
    </w:p>
    <w:p w14:paraId="77BC24B6" w14:textId="77777777" w:rsidR="00E66B5B" w:rsidRDefault="00E66B5B" w:rsidP="00E66B5B">
      <w:pPr>
        <w:widowControl w:val="0"/>
        <w:suppressAutoHyphens w:val="0"/>
        <w:rPr>
          <w:bCs/>
          <w:szCs w:val="22"/>
          <w:lang w:val="hu-HU"/>
        </w:rPr>
      </w:pPr>
    </w:p>
    <w:p w14:paraId="07D958AD" w14:textId="77777777" w:rsidR="00E66B5B" w:rsidRPr="00460313" w:rsidRDefault="00E66B5B" w:rsidP="00E66B5B">
      <w:pPr>
        <w:widowControl w:val="0"/>
        <w:suppressAutoHyphens w:val="0"/>
        <w:rPr>
          <w:szCs w:val="22"/>
          <w:lang w:val="hu-HU"/>
        </w:rPr>
      </w:pPr>
      <w:r w:rsidRPr="00460313">
        <w:rPr>
          <w:bCs/>
          <w:szCs w:val="22"/>
          <w:lang w:val="hu-HU"/>
        </w:rPr>
        <w:t xml:space="preserve">Ne váltson inzulint egészen addig, amíg </w:t>
      </w:r>
      <w:r>
        <w:rPr>
          <w:bCs/>
          <w:szCs w:val="22"/>
          <w:lang w:val="hu-HU"/>
        </w:rPr>
        <w:t>kezelő</w:t>
      </w:r>
      <w:r w:rsidRPr="00460313">
        <w:rPr>
          <w:bCs/>
          <w:szCs w:val="22"/>
          <w:lang w:val="hu-HU"/>
        </w:rPr>
        <w:t>orvosa erre nem kéri.</w:t>
      </w:r>
      <w:r>
        <w:rPr>
          <w:bCs/>
          <w:szCs w:val="22"/>
          <w:lang w:val="hu-HU"/>
        </w:rPr>
        <w:t xml:space="preserve"> </w:t>
      </w:r>
      <w:r w:rsidRPr="00460313">
        <w:rPr>
          <w:bCs/>
          <w:szCs w:val="22"/>
          <w:lang w:val="hu-HU"/>
        </w:rPr>
        <w:t xml:space="preserve">Ha </w:t>
      </w:r>
      <w:r>
        <w:rPr>
          <w:bCs/>
          <w:szCs w:val="22"/>
          <w:lang w:val="hu-HU"/>
        </w:rPr>
        <w:t>kezelő</w:t>
      </w:r>
      <w:r w:rsidRPr="00460313">
        <w:rPr>
          <w:bCs/>
          <w:szCs w:val="22"/>
          <w:lang w:val="hu-HU"/>
        </w:rPr>
        <w:t xml:space="preserve">orvosa az eddig alkalmazott inzulinról más típusú, vagy más gyártmányú inzulinra állítja át, előfordulhat, hogy </w:t>
      </w:r>
      <w:r>
        <w:rPr>
          <w:bCs/>
          <w:szCs w:val="22"/>
          <w:lang w:val="hu-HU"/>
        </w:rPr>
        <w:t>kezelő</w:t>
      </w:r>
      <w:r w:rsidRPr="00460313">
        <w:rPr>
          <w:bCs/>
          <w:szCs w:val="22"/>
          <w:lang w:val="hu-HU"/>
        </w:rPr>
        <w:t>orvosának módosítania kell az Ön inzulinadagját.</w:t>
      </w:r>
    </w:p>
    <w:p w14:paraId="382B9062" w14:textId="77777777" w:rsidR="00E66B5B" w:rsidRDefault="00E66B5B" w:rsidP="00E66B5B">
      <w:pPr>
        <w:widowControl w:val="0"/>
        <w:suppressAutoHyphens w:val="0"/>
        <w:rPr>
          <w:szCs w:val="22"/>
          <w:lang w:val="hu-HU"/>
        </w:rPr>
      </w:pPr>
    </w:p>
    <w:p w14:paraId="7A4EC788" w14:textId="77777777" w:rsidR="00E66B5B" w:rsidRPr="00DB6117" w:rsidRDefault="00E66B5B" w:rsidP="00E66B5B">
      <w:pPr>
        <w:widowControl w:val="0"/>
        <w:suppressAutoHyphens w:val="0"/>
        <w:rPr>
          <w:b/>
          <w:szCs w:val="22"/>
          <w:lang w:val="hu-HU"/>
        </w:rPr>
      </w:pPr>
      <w:r w:rsidRPr="00DB6117">
        <w:rPr>
          <w:b/>
          <w:szCs w:val="22"/>
          <w:lang w:val="hu-HU"/>
        </w:rPr>
        <w:t>Alkalmazása gyermekeknél és serdü</w:t>
      </w:r>
      <w:r>
        <w:rPr>
          <w:b/>
          <w:szCs w:val="22"/>
          <w:lang w:val="hu-HU"/>
        </w:rPr>
        <w:t>l</w:t>
      </w:r>
      <w:r w:rsidRPr="00DB6117">
        <w:rPr>
          <w:b/>
          <w:szCs w:val="22"/>
          <w:lang w:val="hu-HU"/>
        </w:rPr>
        <w:t>őknél</w:t>
      </w:r>
    </w:p>
    <w:p w14:paraId="3B4994A2" w14:textId="77777777" w:rsidR="00E66B5B" w:rsidRDefault="00E66B5B" w:rsidP="00E66B5B">
      <w:pPr>
        <w:widowControl w:val="0"/>
        <w:suppressAutoHyphens w:val="0"/>
        <w:rPr>
          <w:szCs w:val="22"/>
          <w:lang w:val="hu-HU"/>
        </w:rPr>
      </w:pPr>
    </w:p>
    <w:p w14:paraId="10D7D7CE" w14:textId="77777777" w:rsidR="00E66B5B" w:rsidRPr="00460313" w:rsidRDefault="001B7D40" w:rsidP="00E66B5B">
      <w:pPr>
        <w:widowControl w:val="0"/>
        <w:suppressAutoHyphens w:val="0"/>
        <w:rPr>
          <w:szCs w:val="22"/>
          <w:u w:val="single"/>
          <w:lang w:val="hu-HU"/>
        </w:rPr>
      </w:pPr>
      <w:r>
        <w:rPr>
          <w:szCs w:val="22"/>
          <w:lang w:val="hu-HU"/>
        </w:rPr>
        <w:t xml:space="preserve">A NovoRapid </w:t>
      </w:r>
      <w:r w:rsidR="00696796">
        <w:rPr>
          <w:szCs w:val="22"/>
          <w:lang w:val="hu-HU"/>
        </w:rPr>
        <w:t>1</w:t>
      </w:r>
      <w:r w:rsidR="00E66B5B">
        <w:rPr>
          <w:szCs w:val="22"/>
          <w:lang w:val="hu-HU"/>
        </w:rPr>
        <w:t> éves és idősebb g</w:t>
      </w:r>
      <w:r w:rsidR="00E66B5B" w:rsidRPr="00460313">
        <w:rPr>
          <w:szCs w:val="22"/>
          <w:lang w:val="hu-HU"/>
        </w:rPr>
        <w:t>yermekeknél</w:t>
      </w:r>
      <w:r w:rsidR="002A2378">
        <w:rPr>
          <w:szCs w:val="22"/>
          <w:lang w:val="hu-HU"/>
        </w:rPr>
        <w:t>,</w:t>
      </w:r>
      <w:r w:rsidR="00E66B5B">
        <w:rPr>
          <w:szCs w:val="22"/>
          <w:lang w:val="hu-HU"/>
        </w:rPr>
        <w:t xml:space="preserve"> </w:t>
      </w:r>
      <w:r w:rsidR="00507556">
        <w:rPr>
          <w:szCs w:val="22"/>
          <w:lang w:val="hu-HU"/>
        </w:rPr>
        <w:t xml:space="preserve">valamint </w:t>
      </w:r>
      <w:r w:rsidR="00E66B5B">
        <w:rPr>
          <w:szCs w:val="22"/>
          <w:lang w:val="hu-HU"/>
        </w:rPr>
        <w:t>serdülőknél</w:t>
      </w:r>
      <w:r>
        <w:rPr>
          <w:szCs w:val="22"/>
          <w:lang w:val="hu-HU"/>
        </w:rPr>
        <w:t xml:space="preserve"> alkalmazható.</w:t>
      </w:r>
    </w:p>
    <w:p w14:paraId="437EC237" w14:textId="77777777" w:rsidR="00E66B5B" w:rsidRPr="003329E9" w:rsidRDefault="00E66B5B" w:rsidP="00E66B5B">
      <w:pPr>
        <w:widowControl w:val="0"/>
        <w:suppressAutoHyphens w:val="0"/>
        <w:rPr>
          <w:bCs/>
          <w:szCs w:val="22"/>
          <w:lang w:val="hu-HU"/>
        </w:rPr>
      </w:pPr>
    </w:p>
    <w:p w14:paraId="70EDA3A6" w14:textId="77777777" w:rsidR="00E66B5B" w:rsidRPr="003329E9" w:rsidRDefault="00E66B5B" w:rsidP="00E66B5B">
      <w:pPr>
        <w:widowControl w:val="0"/>
        <w:suppressAutoHyphens w:val="0"/>
        <w:rPr>
          <w:b/>
          <w:szCs w:val="22"/>
          <w:lang w:val="hu-HU"/>
        </w:rPr>
      </w:pPr>
      <w:r w:rsidRPr="003329E9">
        <w:rPr>
          <w:b/>
          <w:szCs w:val="22"/>
          <w:lang w:val="hu-HU"/>
        </w:rPr>
        <w:t>Alkalmazása különleges betegcsoportoknál</w:t>
      </w:r>
    </w:p>
    <w:p w14:paraId="67AC182E" w14:textId="77777777" w:rsidR="00E66B5B" w:rsidRPr="003329E9" w:rsidRDefault="00E66B5B" w:rsidP="00E66B5B">
      <w:pPr>
        <w:widowControl w:val="0"/>
        <w:suppressAutoHyphens w:val="0"/>
        <w:rPr>
          <w:szCs w:val="22"/>
          <w:lang w:val="hu-HU"/>
        </w:rPr>
      </w:pPr>
    </w:p>
    <w:p w14:paraId="502886BC" w14:textId="77777777" w:rsidR="00586D35" w:rsidRPr="003329E9" w:rsidRDefault="00586D35" w:rsidP="00586D35">
      <w:pPr>
        <w:widowControl w:val="0"/>
        <w:suppressAutoHyphens w:val="0"/>
        <w:rPr>
          <w:szCs w:val="22"/>
          <w:lang w:val="hu-HU"/>
        </w:rPr>
      </w:pPr>
      <w:r w:rsidRPr="003329E9">
        <w:rPr>
          <w:szCs w:val="22"/>
          <w:lang w:val="hu-HU"/>
        </w:rPr>
        <w:t>Ha vese</w:t>
      </w:r>
      <w:r>
        <w:rPr>
          <w:szCs w:val="22"/>
          <w:lang w:val="hu-HU"/>
        </w:rPr>
        <w:t>-</w:t>
      </w:r>
      <w:r w:rsidRPr="003329E9">
        <w:rPr>
          <w:szCs w:val="22"/>
          <w:lang w:val="hu-HU"/>
        </w:rPr>
        <w:t xml:space="preserve"> vagy </w:t>
      </w:r>
      <w:r w:rsidRPr="00A27E21">
        <w:rPr>
          <w:szCs w:val="22"/>
          <w:lang w:val="hu-HU"/>
        </w:rPr>
        <w:t xml:space="preserve">májkárosodásban szenved, </w:t>
      </w:r>
      <w:r w:rsidRPr="003329E9">
        <w:rPr>
          <w:szCs w:val="22"/>
          <w:lang w:val="hu-HU"/>
        </w:rPr>
        <w:t>vagy elmúlt 65 éves, vércukorszintjét rendszeresebben kell ellenőriznie és inzulinadagjának változtatását meg kell beszélnie kezelőorvosával.</w:t>
      </w:r>
    </w:p>
    <w:p w14:paraId="3DC5B4F6" w14:textId="77777777" w:rsidR="00E66B5B" w:rsidRPr="00460313" w:rsidRDefault="00E66B5B" w:rsidP="00E66B5B">
      <w:pPr>
        <w:widowControl w:val="0"/>
        <w:suppressAutoHyphens w:val="0"/>
        <w:rPr>
          <w:b/>
          <w:szCs w:val="22"/>
          <w:lang w:val="hu-HU"/>
        </w:rPr>
      </w:pPr>
    </w:p>
    <w:p w14:paraId="64BC12F6" w14:textId="77777777" w:rsidR="00E66B5B" w:rsidRPr="00460313" w:rsidRDefault="00E66B5B" w:rsidP="003927E8">
      <w:pPr>
        <w:keepNext/>
        <w:widowControl w:val="0"/>
        <w:suppressAutoHyphens w:val="0"/>
        <w:rPr>
          <w:b/>
          <w:szCs w:val="22"/>
          <w:lang w:val="hu-HU"/>
        </w:rPr>
      </w:pPr>
      <w:r w:rsidRPr="003329E9">
        <w:rPr>
          <w:b/>
          <w:szCs w:val="22"/>
          <w:lang w:val="hu-HU"/>
        </w:rPr>
        <w:t>Hogyan és hová kell az injekciót beadni?</w:t>
      </w:r>
    </w:p>
    <w:p w14:paraId="1E306027" w14:textId="77777777" w:rsidR="00E66B5B" w:rsidRPr="00460313" w:rsidRDefault="00E66B5B" w:rsidP="003927E8">
      <w:pPr>
        <w:keepNext/>
        <w:widowControl w:val="0"/>
        <w:suppressAutoHyphens w:val="0"/>
        <w:rPr>
          <w:szCs w:val="22"/>
          <w:lang w:val="hu-HU"/>
        </w:rPr>
      </w:pPr>
    </w:p>
    <w:p w14:paraId="40E58A84" w14:textId="77777777" w:rsidR="00E66B5B" w:rsidRDefault="00E66B5B" w:rsidP="003927E8">
      <w:pPr>
        <w:suppressAutoHyphens w:val="0"/>
        <w:rPr>
          <w:szCs w:val="22"/>
          <w:lang w:val="hu-HU"/>
        </w:rPr>
      </w:pPr>
      <w:r w:rsidRPr="00460313">
        <w:rPr>
          <w:bCs/>
          <w:szCs w:val="22"/>
          <w:lang w:val="hu-HU"/>
        </w:rPr>
        <w:t xml:space="preserve">A NovoRapid </w:t>
      </w:r>
      <w:r w:rsidR="001B7D40">
        <w:rPr>
          <w:bCs/>
          <w:szCs w:val="22"/>
          <w:lang w:val="hu-HU"/>
        </w:rPr>
        <w:t xml:space="preserve">PumpCart </w:t>
      </w:r>
      <w:r w:rsidR="005C266A" w:rsidRPr="005C266A">
        <w:rPr>
          <w:bCs/>
          <w:iCs/>
          <w:szCs w:val="22"/>
          <w:lang w:val="hu-HU"/>
        </w:rPr>
        <w:t xml:space="preserve">kizárólag </w:t>
      </w:r>
      <w:r w:rsidRPr="00460313">
        <w:rPr>
          <w:bCs/>
          <w:szCs w:val="22"/>
          <w:lang w:val="hu-HU"/>
        </w:rPr>
        <w:t xml:space="preserve">a bőr alá (szubkután) </w:t>
      </w:r>
      <w:r w:rsidR="00874F6A" w:rsidRPr="00A27E21">
        <w:rPr>
          <w:iCs/>
          <w:szCs w:val="22"/>
          <w:lang w:val="hu-HU"/>
        </w:rPr>
        <w:t xml:space="preserve">injektálva adható be, </w:t>
      </w:r>
      <w:r w:rsidRPr="00460313">
        <w:rPr>
          <w:szCs w:val="22"/>
          <w:lang w:val="hu-HU"/>
        </w:rPr>
        <w:t>pump</w:t>
      </w:r>
      <w:r w:rsidR="005C266A">
        <w:rPr>
          <w:szCs w:val="22"/>
          <w:lang w:val="hu-HU"/>
        </w:rPr>
        <w:t>a</w:t>
      </w:r>
      <w:r w:rsidRPr="00460313">
        <w:rPr>
          <w:szCs w:val="22"/>
          <w:lang w:val="hu-HU"/>
        </w:rPr>
        <w:t xml:space="preserve"> </w:t>
      </w:r>
      <w:r w:rsidR="005C266A" w:rsidRPr="00FD44B8">
        <w:rPr>
          <w:iCs/>
          <w:szCs w:val="22"/>
          <w:lang w:val="hu-HU"/>
        </w:rPr>
        <w:t>segítségével</w:t>
      </w:r>
      <w:r w:rsidRPr="00460313">
        <w:rPr>
          <w:szCs w:val="22"/>
          <w:lang w:val="hu-HU"/>
        </w:rPr>
        <w:t xml:space="preserve">. </w:t>
      </w:r>
      <w:r>
        <w:rPr>
          <w:szCs w:val="22"/>
          <w:lang w:val="hu-HU"/>
        </w:rPr>
        <w:t>A</w:t>
      </w:r>
      <w:r w:rsidRPr="00460313">
        <w:rPr>
          <w:szCs w:val="22"/>
          <w:lang w:val="hu-HU"/>
        </w:rPr>
        <w:t xml:space="preserve">z inzulint </w:t>
      </w:r>
      <w:r>
        <w:rPr>
          <w:szCs w:val="22"/>
          <w:lang w:val="hu-HU"/>
        </w:rPr>
        <w:t xml:space="preserve">soha </w:t>
      </w:r>
      <w:r w:rsidR="001B7D40">
        <w:rPr>
          <w:szCs w:val="22"/>
          <w:lang w:val="hu-HU"/>
        </w:rPr>
        <w:t>ne adja</w:t>
      </w:r>
      <w:r>
        <w:rPr>
          <w:szCs w:val="22"/>
          <w:lang w:val="hu-HU"/>
        </w:rPr>
        <w:t xml:space="preserve"> </w:t>
      </w:r>
      <w:r w:rsidRPr="00460313">
        <w:rPr>
          <w:szCs w:val="22"/>
          <w:lang w:val="hu-HU"/>
        </w:rPr>
        <w:t xml:space="preserve">közvetlenül vénába </w:t>
      </w:r>
      <w:r>
        <w:rPr>
          <w:szCs w:val="22"/>
          <w:lang w:val="hu-HU"/>
        </w:rPr>
        <w:t xml:space="preserve">(intravénásan) </w:t>
      </w:r>
      <w:r w:rsidRPr="00460313">
        <w:rPr>
          <w:szCs w:val="22"/>
          <w:lang w:val="hu-HU"/>
        </w:rPr>
        <w:t>vagy izomba (intramuszkulárisan).</w:t>
      </w:r>
      <w:r>
        <w:rPr>
          <w:szCs w:val="22"/>
          <w:lang w:val="hu-HU"/>
        </w:rPr>
        <w:t xml:space="preserve"> </w:t>
      </w:r>
      <w:r w:rsidR="002922C0" w:rsidRPr="002922C0">
        <w:rPr>
          <w:iCs/>
          <w:szCs w:val="22"/>
          <w:lang w:val="hu-HU"/>
        </w:rPr>
        <w:t>Forduljon kezelőorvosához, ha más módon szükséges beadni az inzulin adagját.</w:t>
      </w:r>
    </w:p>
    <w:p w14:paraId="40FFB555" w14:textId="77777777" w:rsidR="00E66B5B" w:rsidRDefault="00E66B5B" w:rsidP="00E66B5B">
      <w:pPr>
        <w:widowControl w:val="0"/>
        <w:suppressAutoHyphens w:val="0"/>
        <w:rPr>
          <w:szCs w:val="22"/>
          <w:lang w:val="hu-HU"/>
        </w:rPr>
      </w:pPr>
    </w:p>
    <w:p w14:paraId="2CDC4D61" w14:textId="77777777" w:rsidR="00135608" w:rsidRDefault="002B3E67">
      <w:pPr>
        <w:suppressAutoHyphens w:val="0"/>
        <w:rPr>
          <w:szCs w:val="22"/>
          <w:lang w:val="hu-HU"/>
        </w:rPr>
        <w:pPrChange w:id="142" w:author="NN-HU" w:date="2025-04-30T10:52:00Z" w16du:dateUtc="2025-04-30T08:52:00Z">
          <w:pPr>
            <w:widowControl w:val="0"/>
            <w:suppressAutoHyphens w:val="0"/>
            <w:ind w:right="-2"/>
          </w:pPr>
        </w:pPrChange>
      </w:pPr>
      <w:r>
        <w:rPr>
          <w:szCs w:val="22"/>
          <w:lang w:val="hu-HU"/>
        </w:rPr>
        <w:lastRenderedPageBreak/>
        <w:t>Mielőtt a NovoRapid PumpCart patront egy pumpában alkalmazná, alapos oktatásban kell részesülnie a</w:t>
      </w:r>
      <w:r w:rsidR="001B7D40">
        <w:rPr>
          <w:szCs w:val="22"/>
          <w:lang w:val="hu-HU"/>
        </w:rPr>
        <w:t xml:space="preserve"> pumpa használatával</w:t>
      </w:r>
      <w:r w:rsidR="0076790A">
        <w:rPr>
          <w:szCs w:val="22"/>
          <w:lang w:val="hu-HU"/>
        </w:rPr>
        <w:t xml:space="preserve"> kapcsolatban,</w:t>
      </w:r>
      <w:r w:rsidR="001B7D40">
        <w:rPr>
          <w:szCs w:val="22"/>
          <w:lang w:val="hu-HU"/>
        </w:rPr>
        <w:t xml:space="preserve"> és a betegség</w:t>
      </w:r>
      <w:r w:rsidR="0076790A">
        <w:rPr>
          <w:szCs w:val="22"/>
          <w:lang w:val="hu-HU"/>
        </w:rPr>
        <w:t xml:space="preserve"> esetén</w:t>
      </w:r>
      <w:r w:rsidR="001B7D40">
        <w:rPr>
          <w:szCs w:val="22"/>
          <w:lang w:val="hu-HU"/>
        </w:rPr>
        <w:t xml:space="preserve">, </w:t>
      </w:r>
      <w:r>
        <w:rPr>
          <w:szCs w:val="22"/>
          <w:lang w:val="hu-HU"/>
        </w:rPr>
        <w:t xml:space="preserve">illetve </w:t>
      </w:r>
      <w:r w:rsidR="0076790A">
        <w:rPr>
          <w:szCs w:val="22"/>
          <w:lang w:val="hu-HU"/>
        </w:rPr>
        <w:t xml:space="preserve">a </w:t>
      </w:r>
      <w:r w:rsidR="001B7D40">
        <w:rPr>
          <w:szCs w:val="22"/>
          <w:lang w:val="hu-HU"/>
        </w:rPr>
        <w:t xml:space="preserve">túl magas vagy </w:t>
      </w:r>
      <w:r w:rsidR="0076790A">
        <w:rPr>
          <w:szCs w:val="22"/>
          <w:lang w:val="hu-HU"/>
        </w:rPr>
        <w:t xml:space="preserve">a </w:t>
      </w:r>
      <w:r w:rsidR="001B7D40">
        <w:rPr>
          <w:szCs w:val="22"/>
          <w:lang w:val="hu-HU"/>
        </w:rPr>
        <w:t xml:space="preserve">túl alacsony vércukorszint </w:t>
      </w:r>
      <w:r w:rsidR="0076790A">
        <w:rPr>
          <w:szCs w:val="22"/>
          <w:lang w:val="hu-HU"/>
        </w:rPr>
        <w:t xml:space="preserve">kialakulásakor, </w:t>
      </w:r>
      <w:r w:rsidR="001B7D40">
        <w:rPr>
          <w:szCs w:val="22"/>
          <w:lang w:val="hu-HU"/>
        </w:rPr>
        <w:t>vagy</w:t>
      </w:r>
      <w:r w:rsidR="0076790A">
        <w:rPr>
          <w:szCs w:val="22"/>
          <w:lang w:val="hu-HU"/>
        </w:rPr>
        <w:t xml:space="preserve"> </w:t>
      </w:r>
      <w:r w:rsidR="001B7D40">
        <w:rPr>
          <w:szCs w:val="22"/>
          <w:lang w:val="hu-HU"/>
        </w:rPr>
        <w:t>a pumpa meghibásodása</w:t>
      </w:r>
      <w:r w:rsidR="0076790A">
        <w:rPr>
          <w:szCs w:val="22"/>
          <w:lang w:val="hu-HU"/>
        </w:rPr>
        <w:t>k</w:t>
      </w:r>
      <w:r>
        <w:rPr>
          <w:szCs w:val="22"/>
          <w:lang w:val="hu-HU"/>
        </w:rPr>
        <w:t>o</w:t>
      </w:r>
      <w:r w:rsidR="0076790A">
        <w:rPr>
          <w:szCs w:val="22"/>
          <w:lang w:val="hu-HU"/>
        </w:rPr>
        <w:t>r</w:t>
      </w:r>
      <w:r w:rsidR="001B7D40">
        <w:rPr>
          <w:szCs w:val="22"/>
          <w:lang w:val="hu-HU"/>
        </w:rPr>
        <w:t xml:space="preserve"> </w:t>
      </w:r>
      <w:r w:rsidR="0076790A">
        <w:rPr>
          <w:szCs w:val="22"/>
          <w:lang w:val="hu-HU"/>
        </w:rPr>
        <w:t xml:space="preserve">elvégzendő </w:t>
      </w:r>
      <w:r w:rsidR="001B7D40">
        <w:rPr>
          <w:szCs w:val="22"/>
          <w:lang w:val="hu-HU"/>
        </w:rPr>
        <w:t>teendőkre vonatkozó információkkal kapcsolatban</w:t>
      </w:r>
      <w:r>
        <w:rPr>
          <w:szCs w:val="22"/>
          <w:lang w:val="hu-HU"/>
        </w:rPr>
        <w:t>.</w:t>
      </w:r>
      <w:r w:rsidR="00D146ED">
        <w:rPr>
          <w:szCs w:val="22"/>
          <w:lang w:val="hu-HU"/>
        </w:rPr>
        <w:t xml:space="preserve"> </w:t>
      </w:r>
      <w:r w:rsidR="00135608">
        <w:rPr>
          <w:szCs w:val="22"/>
          <w:lang w:val="hu-HU"/>
        </w:rPr>
        <w:t xml:space="preserve">A NovoRapid PumpCart pumpában történő alkalmazásával kapcsolatban kövesse </w:t>
      </w:r>
      <w:r w:rsidR="0033315B">
        <w:rPr>
          <w:szCs w:val="22"/>
          <w:lang w:val="hu-HU"/>
        </w:rPr>
        <w:t>kezelő</w:t>
      </w:r>
      <w:r w:rsidR="00135608">
        <w:rPr>
          <w:szCs w:val="22"/>
          <w:lang w:val="hu-HU"/>
        </w:rPr>
        <w:t>orvosa utasításait és tanácsait.</w:t>
      </w:r>
    </w:p>
    <w:p w14:paraId="1A91515D" w14:textId="77777777" w:rsidR="00135608" w:rsidRDefault="00135608" w:rsidP="00E66B5B">
      <w:pPr>
        <w:widowControl w:val="0"/>
        <w:suppressAutoHyphens w:val="0"/>
        <w:ind w:right="-2"/>
        <w:rPr>
          <w:szCs w:val="22"/>
          <w:lang w:val="hu-HU"/>
        </w:rPr>
      </w:pPr>
    </w:p>
    <w:p w14:paraId="53EB2F6E" w14:textId="77777777" w:rsidR="00E66B5B" w:rsidRDefault="00135608" w:rsidP="00E66B5B">
      <w:pPr>
        <w:widowControl w:val="0"/>
        <w:suppressAutoHyphens w:val="0"/>
        <w:ind w:right="-2"/>
        <w:rPr>
          <w:szCs w:val="22"/>
          <w:lang w:val="hu-HU"/>
        </w:rPr>
      </w:pPr>
      <w:r>
        <w:rPr>
          <w:szCs w:val="22"/>
          <w:lang w:val="hu-HU"/>
        </w:rPr>
        <w:t xml:space="preserve">Inzulinját rendszerint a has bőrébe kell injekcióként beadnia. Vagylagosan, ha kezelőorvosa ezt tanácsolja, erre a célra a comb és a felkar is használható. Amikor kicseréli az infúziós szereléket (cső és tű), ügyeljen rá, hogy a tű beszúrásának helyét (az injekció beadásának helyét) is megváltoztassa. </w:t>
      </w:r>
      <w:r w:rsidR="00E66B5B" w:rsidRPr="00C45B1E">
        <w:rPr>
          <w:szCs w:val="22"/>
          <w:lang w:val="hu-HU"/>
        </w:rPr>
        <w:t>Ez csökkentheti a bőrben a csomók vagy behúzódások kialakulásának kockázatát (lásd 4. pont „Lehetséges mellékhatások”).</w:t>
      </w:r>
      <w:r>
        <w:rPr>
          <w:szCs w:val="22"/>
          <w:lang w:val="hu-HU"/>
        </w:rPr>
        <w:t xml:space="preserve"> Az infúziós szerelék cseréjét az infúziós szerelékhez mellékelt használati utasítás szerint kell végezni.</w:t>
      </w:r>
    </w:p>
    <w:p w14:paraId="00877637" w14:textId="77777777" w:rsidR="00135608" w:rsidRDefault="00135608" w:rsidP="00E66B5B">
      <w:pPr>
        <w:widowControl w:val="0"/>
        <w:suppressAutoHyphens w:val="0"/>
        <w:ind w:right="-2"/>
        <w:rPr>
          <w:szCs w:val="22"/>
          <w:lang w:val="hu-HU"/>
        </w:rPr>
      </w:pPr>
    </w:p>
    <w:p w14:paraId="67CEDAFE" w14:textId="77777777" w:rsidR="00135608" w:rsidRPr="00447124" w:rsidRDefault="00135608" w:rsidP="00E66B5B">
      <w:pPr>
        <w:widowControl w:val="0"/>
        <w:suppressAutoHyphens w:val="0"/>
        <w:ind w:right="-2"/>
        <w:rPr>
          <w:b/>
          <w:szCs w:val="22"/>
          <w:u w:val="single"/>
          <w:lang w:val="hu-HU"/>
        </w:rPr>
      </w:pPr>
      <w:r w:rsidRPr="00447124">
        <w:rPr>
          <w:b/>
          <w:szCs w:val="22"/>
          <w:u w:val="single"/>
          <w:lang w:val="hu-HU"/>
        </w:rPr>
        <w:t>Ha inzulinpumpát használ</w:t>
      </w:r>
    </w:p>
    <w:p w14:paraId="05B43944" w14:textId="77777777" w:rsidR="00135608" w:rsidRDefault="00135608" w:rsidP="00E66B5B">
      <w:pPr>
        <w:widowControl w:val="0"/>
        <w:suppressAutoHyphens w:val="0"/>
        <w:ind w:right="-2"/>
        <w:rPr>
          <w:szCs w:val="22"/>
          <w:lang w:val="hu-HU"/>
        </w:rPr>
      </w:pPr>
    </w:p>
    <w:p w14:paraId="6E058F5C" w14:textId="77777777" w:rsidR="00135608" w:rsidRDefault="00135608" w:rsidP="00E66B5B">
      <w:pPr>
        <w:widowControl w:val="0"/>
        <w:suppressAutoHyphens w:val="0"/>
        <w:ind w:right="-2"/>
        <w:rPr>
          <w:szCs w:val="22"/>
          <w:lang w:val="hu-HU"/>
        </w:rPr>
      </w:pPr>
      <w:r>
        <w:rPr>
          <w:szCs w:val="22"/>
          <w:lang w:val="hu-HU"/>
        </w:rPr>
        <w:t>Annak érdekében, hogy az inzulinadagolás maximális előnyeit kihasználja és azért, hogy meggyőződjön arról, hogy a pumpa megfelelően működik, a legjobb, ha rendszeresen méri a vércukorszintjét. Bármilyen problémát tap</w:t>
      </w:r>
      <w:r w:rsidR="00D146ED">
        <w:rPr>
          <w:szCs w:val="22"/>
          <w:lang w:val="hu-HU"/>
        </w:rPr>
        <w:t>a</w:t>
      </w:r>
      <w:r>
        <w:rPr>
          <w:szCs w:val="22"/>
          <w:lang w:val="hu-HU"/>
        </w:rPr>
        <w:t>sztal, forduljon kezelőorvosához.</w:t>
      </w:r>
    </w:p>
    <w:p w14:paraId="6659BC53" w14:textId="77777777" w:rsidR="00135608" w:rsidRDefault="00135608" w:rsidP="00E66B5B">
      <w:pPr>
        <w:widowControl w:val="0"/>
        <w:suppressAutoHyphens w:val="0"/>
        <w:ind w:right="-2"/>
        <w:rPr>
          <w:szCs w:val="22"/>
          <w:lang w:val="hu-HU"/>
        </w:rPr>
      </w:pPr>
    </w:p>
    <w:p w14:paraId="1B9A9864" w14:textId="77777777" w:rsidR="00135608" w:rsidRDefault="00135608" w:rsidP="00FF310C">
      <w:pPr>
        <w:widowControl w:val="0"/>
        <w:suppressAutoHyphens w:val="0"/>
        <w:ind w:left="567" w:hanging="567"/>
        <w:rPr>
          <w:bCs/>
          <w:szCs w:val="22"/>
          <w:lang w:val="hu-HU"/>
        </w:rPr>
      </w:pPr>
      <w:r w:rsidRPr="00CB7EAE">
        <w:rPr>
          <w:bCs/>
          <w:szCs w:val="22"/>
          <w:lang w:val="hu-HU"/>
        </w:rPr>
        <w:t>►</w:t>
      </w:r>
      <w:r w:rsidRPr="00CB7EAE">
        <w:rPr>
          <w:bCs/>
          <w:szCs w:val="22"/>
          <w:lang w:val="hu-HU"/>
        </w:rPr>
        <w:tab/>
      </w:r>
      <w:r w:rsidR="002B3E67" w:rsidRPr="00460313">
        <w:rPr>
          <w:szCs w:val="22"/>
          <w:lang w:val="hu-HU"/>
        </w:rPr>
        <w:t xml:space="preserve">A NovoRapid </w:t>
      </w:r>
      <w:r w:rsidR="002B3E67">
        <w:rPr>
          <w:szCs w:val="22"/>
          <w:lang w:val="hu-HU"/>
        </w:rPr>
        <w:t>PumpCart kizárólag olyan pumpával alkalmazható, amit ezzel a patronnal történő használatra terveztek, mint például az Accu-Chek Insight és az YpsoPump inzulinpumpák.</w:t>
      </w:r>
    </w:p>
    <w:p w14:paraId="14D4FECF" w14:textId="77777777" w:rsidR="00C324CF" w:rsidRDefault="00C324CF" w:rsidP="00B24FCD">
      <w:pPr>
        <w:widowControl w:val="0"/>
        <w:suppressAutoHyphens w:val="0"/>
        <w:ind w:left="567" w:right="-2" w:hanging="567"/>
        <w:rPr>
          <w:szCs w:val="22"/>
          <w:lang w:val="hu-HU"/>
        </w:rPr>
      </w:pPr>
      <w:r w:rsidRPr="00CB7EAE">
        <w:rPr>
          <w:bCs/>
          <w:szCs w:val="22"/>
          <w:lang w:val="hu-HU"/>
        </w:rPr>
        <w:t>►</w:t>
      </w:r>
      <w:r w:rsidRPr="00CB7EAE">
        <w:rPr>
          <w:bCs/>
          <w:szCs w:val="22"/>
          <w:lang w:val="hu-HU"/>
        </w:rPr>
        <w:tab/>
      </w:r>
      <w:r w:rsidRPr="00C324CF">
        <w:rPr>
          <w:szCs w:val="22"/>
          <w:lang w:val="hu-HU"/>
        </w:rPr>
        <w:t xml:space="preserve">A NovoRapid PumpCart olyan előretöltött patron, ami készen áll a közvetlenül a pumpában történő használatra. </w:t>
      </w:r>
      <w:r>
        <w:rPr>
          <w:szCs w:val="22"/>
          <w:lang w:val="hu-HU"/>
        </w:rPr>
        <w:t>Kövesse a pumpa használati utasítását.</w:t>
      </w:r>
    </w:p>
    <w:p w14:paraId="4A4013CE" w14:textId="77777777" w:rsidR="00C324CF" w:rsidRDefault="00C324CF" w:rsidP="00B24FCD">
      <w:pPr>
        <w:widowControl w:val="0"/>
        <w:suppressAutoHyphens w:val="0"/>
        <w:ind w:left="567" w:right="-2" w:hanging="567"/>
        <w:rPr>
          <w:szCs w:val="22"/>
          <w:lang w:val="hu-HU"/>
        </w:rPr>
      </w:pPr>
      <w:r w:rsidRPr="00CB7EAE">
        <w:rPr>
          <w:bCs/>
          <w:szCs w:val="22"/>
          <w:lang w:val="hu-HU"/>
        </w:rPr>
        <w:t>►</w:t>
      </w:r>
      <w:r w:rsidRPr="00CB7EAE">
        <w:rPr>
          <w:bCs/>
          <w:szCs w:val="22"/>
          <w:lang w:val="hu-HU"/>
        </w:rPr>
        <w:tab/>
      </w:r>
      <w:r>
        <w:rPr>
          <w:szCs w:val="22"/>
          <w:lang w:val="hu-HU"/>
        </w:rPr>
        <w:t>A pontos adagolás érdekében a NovoRapid Pum</w:t>
      </w:r>
      <w:r w:rsidR="00FB5E11">
        <w:rPr>
          <w:szCs w:val="22"/>
          <w:lang w:val="hu-HU"/>
        </w:rPr>
        <w:t>p</w:t>
      </w:r>
      <w:r>
        <w:rPr>
          <w:szCs w:val="22"/>
          <w:lang w:val="hu-HU"/>
        </w:rPr>
        <w:t xml:space="preserve">Cart </w:t>
      </w:r>
      <w:r w:rsidR="001259A9">
        <w:rPr>
          <w:szCs w:val="22"/>
          <w:lang w:val="hu-HU"/>
        </w:rPr>
        <w:t xml:space="preserve">patront tilos </w:t>
      </w:r>
      <w:r>
        <w:rPr>
          <w:szCs w:val="22"/>
          <w:lang w:val="hu-HU"/>
        </w:rPr>
        <w:t xml:space="preserve">inzulinadagoló </w:t>
      </w:r>
      <w:r w:rsidR="00F65961">
        <w:rPr>
          <w:iCs/>
          <w:lang w:val="hu-HU"/>
        </w:rPr>
        <w:t xml:space="preserve">injekciós </w:t>
      </w:r>
      <w:r>
        <w:rPr>
          <w:szCs w:val="22"/>
          <w:lang w:val="hu-HU"/>
        </w:rPr>
        <w:t>tollal</w:t>
      </w:r>
      <w:r w:rsidR="001259A9">
        <w:rPr>
          <w:szCs w:val="22"/>
          <w:lang w:val="hu-HU"/>
        </w:rPr>
        <w:t xml:space="preserve"> használni</w:t>
      </w:r>
      <w:r>
        <w:rPr>
          <w:szCs w:val="22"/>
          <w:lang w:val="hu-HU"/>
        </w:rPr>
        <w:t>.</w:t>
      </w:r>
    </w:p>
    <w:p w14:paraId="1744A00D" w14:textId="77777777" w:rsidR="00C324CF" w:rsidRPr="00460313" w:rsidRDefault="00C324CF" w:rsidP="00B24FCD">
      <w:pPr>
        <w:widowControl w:val="0"/>
        <w:suppressAutoHyphens w:val="0"/>
        <w:ind w:left="567" w:right="-2" w:hanging="567"/>
        <w:rPr>
          <w:szCs w:val="22"/>
          <w:lang w:val="hu-HU"/>
        </w:rPr>
      </w:pPr>
      <w:r w:rsidRPr="00CB7EAE">
        <w:rPr>
          <w:bCs/>
          <w:szCs w:val="22"/>
          <w:lang w:val="hu-HU"/>
        </w:rPr>
        <w:t>►</w:t>
      </w:r>
      <w:r w:rsidRPr="00CB7EAE">
        <w:rPr>
          <w:bCs/>
          <w:szCs w:val="22"/>
          <w:lang w:val="hu-HU"/>
        </w:rPr>
        <w:tab/>
      </w:r>
      <w:r>
        <w:rPr>
          <w:szCs w:val="22"/>
          <w:lang w:val="hu-HU"/>
        </w:rPr>
        <w:t xml:space="preserve">A NovoRapid pumpával történő alkalmazáskor soha </w:t>
      </w:r>
      <w:r w:rsidRPr="00460313">
        <w:rPr>
          <w:szCs w:val="22"/>
          <w:lang w:val="hu-HU"/>
        </w:rPr>
        <w:t xml:space="preserve">nem keverhető </w:t>
      </w:r>
      <w:r>
        <w:rPr>
          <w:szCs w:val="22"/>
          <w:lang w:val="hu-HU"/>
        </w:rPr>
        <w:t xml:space="preserve">semmilyen </w:t>
      </w:r>
      <w:r w:rsidRPr="00460313">
        <w:rPr>
          <w:szCs w:val="22"/>
          <w:lang w:val="hu-HU"/>
        </w:rPr>
        <w:t xml:space="preserve">más </w:t>
      </w:r>
      <w:r>
        <w:rPr>
          <w:szCs w:val="22"/>
          <w:lang w:val="hu-HU"/>
        </w:rPr>
        <w:t>gyógyszerrel, még más inzulin</w:t>
      </w:r>
      <w:r w:rsidRPr="00460313">
        <w:rPr>
          <w:szCs w:val="22"/>
          <w:lang w:val="hu-HU"/>
        </w:rPr>
        <w:t>gyógyszer</w:t>
      </w:r>
      <w:r>
        <w:rPr>
          <w:szCs w:val="22"/>
          <w:lang w:val="hu-HU"/>
        </w:rPr>
        <w:t>r</w:t>
      </w:r>
      <w:r w:rsidRPr="00460313">
        <w:rPr>
          <w:szCs w:val="22"/>
          <w:lang w:val="hu-HU"/>
        </w:rPr>
        <w:t>el</w:t>
      </w:r>
      <w:r>
        <w:rPr>
          <w:szCs w:val="22"/>
          <w:lang w:val="hu-HU"/>
        </w:rPr>
        <w:t xml:space="preserve"> sem.</w:t>
      </w:r>
    </w:p>
    <w:p w14:paraId="3EBCE0E0" w14:textId="77777777" w:rsidR="00E66B5B" w:rsidRPr="00CB7EAE" w:rsidRDefault="00E66B5B" w:rsidP="00E66B5B">
      <w:pPr>
        <w:widowControl w:val="0"/>
        <w:suppressAutoHyphens w:val="0"/>
        <w:ind w:left="567" w:hanging="567"/>
        <w:rPr>
          <w:bCs/>
          <w:szCs w:val="22"/>
          <w:lang w:val="hu-HU"/>
        </w:rPr>
      </w:pPr>
      <w:r w:rsidRPr="00CB7EAE">
        <w:rPr>
          <w:bCs/>
          <w:szCs w:val="22"/>
          <w:lang w:val="hu-HU"/>
        </w:rPr>
        <w:t>►</w:t>
      </w:r>
      <w:r w:rsidRPr="00CB7EAE">
        <w:rPr>
          <w:bCs/>
          <w:szCs w:val="22"/>
          <w:lang w:val="hu-HU"/>
        </w:rPr>
        <w:tab/>
        <w:t>Ne töltse újra a patront</w:t>
      </w:r>
      <w:r w:rsidR="00C144F5">
        <w:rPr>
          <w:bCs/>
          <w:szCs w:val="22"/>
          <w:lang w:val="hu-HU"/>
        </w:rPr>
        <w:t>!</w:t>
      </w:r>
      <w:r w:rsidR="002B3E67">
        <w:rPr>
          <w:bCs/>
          <w:szCs w:val="22"/>
          <w:lang w:val="hu-HU"/>
        </w:rPr>
        <w:t xml:space="preserve"> Amint kiürült, ki kell dobni.</w:t>
      </w:r>
    </w:p>
    <w:p w14:paraId="6F0BB628" w14:textId="77777777" w:rsidR="00E66B5B" w:rsidRPr="00CB7EAE" w:rsidRDefault="00E66B5B" w:rsidP="00E66B5B">
      <w:pPr>
        <w:widowControl w:val="0"/>
        <w:suppressAutoHyphens w:val="0"/>
        <w:ind w:left="567" w:hanging="567"/>
        <w:rPr>
          <w:bCs/>
          <w:szCs w:val="22"/>
          <w:lang w:val="hu-HU"/>
        </w:rPr>
      </w:pPr>
      <w:r w:rsidRPr="00CB7EAE">
        <w:rPr>
          <w:bCs/>
          <w:szCs w:val="22"/>
          <w:lang w:val="hu-HU"/>
        </w:rPr>
        <w:t>►</w:t>
      </w:r>
      <w:r w:rsidRPr="00CB7EAE">
        <w:rPr>
          <w:bCs/>
          <w:szCs w:val="22"/>
          <w:lang w:val="hu-HU"/>
        </w:rPr>
        <w:tab/>
      </w:r>
      <w:r>
        <w:rPr>
          <w:bCs/>
          <w:szCs w:val="22"/>
          <w:lang w:val="hu-HU"/>
        </w:rPr>
        <w:t>M</w:t>
      </w:r>
      <w:r w:rsidRPr="00CB7EAE">
        <w:rPr>
          <w:bCs/>
          <w:szCs w:val="22"/>
          <w:lang w:val="hu-HU"/>
        </w:rPr>
        <w:t xml:space="preserve">indig hordjon magánál egy tartalék </w:t>
      </w:r>
      <w:r w:rsidR="00C324CF">
        <w:rPr>
          <w:bCs/>
          <w:szCs w:val="22"/>
          <w:lang w:val="hu-HU"/>
        </w:rPr>
        <w:t xml:space="preserve">NovoRapid PumpCart </w:t>
      </w:r>
      <w:r w:rsidRPr="00CB7EAE">
        <w:rPr>
          <w:bCs/>
          <w:szCs w:val="22"/>
          <w:lang w:val="hu-HU"/>
        </w:rPr>
        <w:t>patront.</w:t>
      </w:r>
    </w:p>
    <w:p w14:paraId="2F5812FF" w14:textId="77777777" w:rsidR="00E66B5B" w:rsidRDefault="00E66B5B" w:rsidP="00E66B5B">
      <w:pPr>
        <w:widowControl w:val="0"/>
        <w:suppressAutoHyphens w:val="0"/>
        <w:rPr>
          <w:bCs/>
          <w:szCs w:val="22"/>
          <w:lang w:val="hu-HU"/>
        </w:rPr>
      </w:pPr>
    </w:p>
    <w:p w14:paraId="60DD7ADB" w14:textId="77777777" w:rsidR="00C324CF" w:rsidRDefault="00C324CF" w:rsidP="00E66B5B">
      <w:pPr>
        <w:widowControl w:val="0"/>
        <w:suppressAutoHyphens w:val="0"/>
        <w:rPr>
          <w:bCs/>
          <w:szCs w:val="22"/>
          <w:lang w:val="hu-HU"/>
        </w:rPr>
      </w:pPr>
      <w:r>
        <w:rPr>
          <w:bCs/>
          <w:szCs w:val="22"/>
          <w:lang w:val="hu-HU"/>
        </w:rPr>
        <w:t xml:space="preserve">Gondosan olvassa el az ebben a betegtájékoztatóban található </w:t>
      </w:r>
      <w:r w:rsidR="00DF601D" w:rsidRPr="00DF601D">
        <w:rPr>
          <w:bCs/>
          <w:szCs w:val="22"/>
          <w:lang w:val="hu-HU"/>
        </w:rPr>
        <w:t xml:space="preserve">NovoRapid PumpCart </w:t>
      </w:r>
      <w:r>
        <w:rPr>
          <w:bCs/>
          <w:szCs w:val="22"/>
          <w:lang w:val="hu-HU"/>
        </w:rPr>
        <w:t>használati utasítást.</w:t>
      </w:r>
    </w:p>
    <w:p w14:paraId="2BBF0292" w14:textId="77777777" w:rsidR="00C324CF" w:rsidRDefault="00C324CF" w:rsidP="00E66B5B">
      <w:pPr>
        <w:widowControl w:val="0"/>
        <w:suppressAutoHyphens w:val="0"/>
        <w:rPr>
          <w:bCs/>
          <w:szCs w:val="22"/>
          <w:lang w:val="hu-HU"/>
        </w:rPr>
      </w:pPr>
    </w:p>
    <w:p w14:paraId="59D25ACD" w14:textId="77777777" w:rsidR="00C324CF" w:rsidRPr="00B24FCD" w:rsidRDefault="00C324CF" w:rsidP="00E66B5B">
      <w:pPr>
        <w:widowControl w:val="0"/>
        <w:suppressAutoHyphens w:val="0"/>
        <w:rPr>
          <w:b/>
          <w:bCs/>
          <w:szCs w:val="22"/>
          <w:lang w:val="hu-HU"/>
        </w:rPr>
      </w:pPr>
      <w:r w:rsidRPr="00B24FCD">
        <w:rPr>
          <w:b/>
          <w:bCs/>
          <w:szCs w:val="22"/>
          <w:lang w:val="hu-HU"/>
        </w:rPr>
        <w:t>Mi a teendő a pumpa meghibásodása esetén?</w:t>
      </w:r>
    </w:p>
    <w:p w14:paraId="75F25A6A" w14:textId="77777777" w:rsidR="00C324CF" w:rsidRDefault="00C324CF" w:rsidP="00E66B5B">
      <w:pPr>
        <w:widowControl w:val="0"/>
        <w:suppressAutoHyphens w:val="0"/>
        <w:rPr>
          <w:bCs/>
          <w:szCs w:val="22"/>
          <w:lang w:val="hu-HU"/>
        </w:rPr>
      </w:pPr>
    </w:p>
    <w:p w14:paraId="6D837C95" w14:textId="77777777" w:rsidR="00C324CF" w:rsidRPr="00460313" w:rsidRDefault="002B675A" w:rsidP="00B24FCD">
      <w:pPr>
        <w:widowControl w:val="0"/>
        <w:suppressAutoHyphens w:val="0"/>
        <w:rPr>
          <w:bCs/>
          <w:szCs w:val="22"/>
          <w:lang w:val="hu-HU"/>
        </w:rPr>
      </w:pPr>
      <w:r>
        <w:rPr>
          <w:szCs w:val="22"/>
          <w:lang w:val="hu-HU"/>
        </w:rPr>
        <w:t>G</w:t>
      </w:r>
      <w:r>
        <w:rPr>
          <w:bCs/>
          <w:szCs w:val="22"/>
          <w:lang w:val="hu-HU"/>
        </w:rPr>
        <w:t>ondoskodjon róla, hogy a</w:t>
      </w:r>
      <w:r>
        <w:rPr>
          <w:szCs w:val="22"/>
          <w:lang w:val="hu-HU"/>
        </w:rPr>
        <w:t>rra az esetre, ha a pumpa meghibásodna</w:t>
      </w:r>
      <w:r w:rsidR="00C324CF">
        <w:rPr>
          <w:bCs/>
          <w:szCs w:val="22"/>
          <w:lang w:val="hu-HU"/>
        </w:rPr>
        <w:t xml:space="preserve"> rendelkezés</w:t>
      </w:r>
      <w:r>
        <w:rPr>
          <w:bCs/>
          <w:szCs w:val="22"/>
          <w:lang w:val="hu-HU"/>
        </w:rPr>
        <w:t>é</w:t>
      </w:r>
      <w:r w:rsidR="00C324CF">
        <w:rPr>
          <w:bCs/>
          <w:szCs w:val="22"/>
          <w:lang w:val="hu-HU"/>
        </w:rPr>
        <w:t xml:space="preserve">re álljon </w:t>
      </w:r>
      <w:r>
        <w:rPr>
          <w:bCs/>
          <w:szCs w:val="22"/>
          <w:lang w:val="hu-HU"/>
        </w:rPr>
        <w:t xml:space="preserve">egy </w:t>
      </w:r>
      <w:r w:rsidR="00C324CF">
        <w:rPr>
          <w:bCs/>
          <w:szCs w:val="22"/>
          <w:lang w:val="hu-HU"/>
        </w:rPr>
        <w:t>más</w:t>
      </w:r>
      <w:r>
        <w:rPr>
          <w:bCs/>
          <w:szCs w:val="22"/>
          <w:lang w:val="hu-HU"/>
        </w:rPr>
        <w:t>ik</w:t>
      </w:r>
      <w:r w:rsidR="00C324CF">
        <w:rPr>
          <w:bCs/>
          <w:szCs w:val="22"/>
          <w:lang w:val="hu-HU"/>
        </w:rPr>
        <w:t xml:space="preserve"> adagolási módszer</w:t>
      </w:r>
      <w:r>
        <w:rPr>
          <w:bCs/>
          <w:szCs w:val="22"/>
          <w:lang w:val="hu-HU"/>
        </w:rPr>
        <w:t xml:space="preserve"> az inzulin injekcióként a bőr alá történő beadására (pl. egy inzulinadagoló </w:t>
      </w:r>
      <w:r w:rsidR="00F65961">
        <w:rPr>
          <w:iCs/>
          <w:lang w:val="hu-HU"/>
        </w:rPr>
        <w:t xml:space="preserve">injekciós </w:t>
      </w:r>
      <w:r>
        <w:rPr>
          <w:bCs/>
          <w:szCs w:val="22"/>
          <w:lang w:val="hu-HU"/>
        </w:rPr>
        <w:t>toll).</w:t>
      </w:r>
    </w:p>
    <w:p w14:paraId="684F4581" w14:textId="77777777" w:rsidR="00C324CF" w:rsidRDefault="00C324CF" w:rsidP="00E66B5B">
      <w:pPr>
        <w:widowControl w:val="0"/>
        <w:suppressAutoHyphens w:val="0"/>
        <w:rPr>
          <w:bCs/>
          <w:szCs w:val="22"/>
          <w:lang w:val="hu-HU"/>
        </w:rPr>
      </w:pPr>
    </w:p>
    <w:p w14:paraId="442A5CED" w14:textId="77777777" w:rsidR="00E66B5B" w:rsidRPr="00460313" w:rsidRDefault="00E66B5B" w:rsidP="00E66B5B">
      <w:pPr>
        <w:widowControl w:val="0"/>
        <w:suppressAutoHyphens w:val="0"/>
        <w:rPr>
          <w:szCs w:val="22"/>
          <w:lang w:val="hu-HU"/>
        </w:rPr>
      </w:pPr>
      <w:r w:rsidRPr="00460313">
        <w:rPr>
          <w:b/>
          <w:szCs w:val="22"/>
          <w:lang w:val="hu-HU"/>
        </w:rPr>
        <w:t>Ha az előírtnál több inzulint alkalmazott</w:t>
      </w:r>
    </w:p>
    <w:p w14:paraId="283BBBA1" w14:textId="77777777" w:rsidR="00E66B5B" w:rsidRPr="00460313" w:rsidRDefault="00E66B5B" w:rsidP="00E66B5B">
      <w:pPr>
        <w:widowControl w:val="0"/>
        <w:suppressAutoHyphens w:val="0"/>
        <w:rPr>
          <w:szCs w:val="22"/>
          <w:lang w:val="hu-HU"/>
        </w:rPr>
      </w:pPr>
    </w:p>
    <w:p w14:paraId="1699C690" w14:textId="77777777" w:rsidR="00E66B5B" w:rsidRDefault="00E66B5B" w:rsidP="00E66B5B">
      <w:pPr>
        <w:widowControl w:val="0"/>
        <w:suppressAutoHyphens w:val="0"/>
        <w:rPr>
          <w:lang w:val="hu-HU"/>
        </w:rPr>
      </w:pPr>
      <w:r w:rsidRPr="00460313">
        <w:rPr>
          <w:szCs w:val="22"/>
          <w:lang w:val="hu-HU"/>
        </w:rPr>
        <w:t>Ha túl sok inzulint ad be</w:t>
      </w:r>
      <w:r w:rsidR="00043D8D">
        <w:rPr>
          <w:szCs w:val="22"/>
          <w:lang w:val="hu-HU"/>
        </w:rPr>
        <w:t>,</w:t>
      </w:r>
      <w:r w:rsidRPr="00460313">
        <w:rPr>
          <w:szCs w:val="22"/>
          <w:lang w:val="hu-HU"/>
        </w:rPr>
        <w:t xml:space="preserve"> vércukorszintje túlságosan lecsökken (hipoglikémi</w:t>
      </w:r>
      <w:r>
        <w:rPr>
          <w:szCs w:val="22"/>
          <w:lang w:val="hu-HU"/>
        </w:rPr>
        <w:t>a</w:t>
      </w:r>
      <w:r w:rsidRPr="00460313">
        <w:rPr>
          <w:szCs w:val="22"/>
          <w:lang w:val="hu-HU"/>
        </w:rPr>
        <w:t>).</w:t>
      </w:r>
      <w:r>
        <w:rPr>
          <w:szCs w:val="22"/>
          <w:lang w:val="hu-HU"/>
        </w:rPr>
        <w:t xml:space="preserve"> Lásd</w:t>
      </w:r>
      <w:r w:rsidRPr="00460313">
        <w:rPr>
          <w:szCs w:val="22"/>
          <w:lang w:val="hu-HU"/>
        </w:rPr>
        <w:t xml:space="preserve"> </w:t>
      </w:r>
      <w:r>
        <w:rPr>
          <w:szCs w:val="22"/>
          <w:lang w:val="hu-HU"/>
        </w:rPr>
        <w:t xml:space="preserve">4. pont </w:t>
      </w:r>
      <w:r>
        <w:rPr>
          <w:lang w:val="hu-HU"/>
        </w:rPr>
        <w:t xml:space="preserve">a) </w:t>
      </w:r>
      <w:r w:rsidR="009B3F6D">
        <w:rPr>
          <w:lang w:val="hu-HU"/>
        </w:rPr>
        <w:t>„</w:t>
      </w:r>
      <w:r>
        <w:rPr>
          <w:lang w:val="hu-HU"/>
        </w:rPr>
        <w:t>A súlyos és nagyon gyakori mellékhatások összefoglalása</w:t>
      </w:r>
      <w:r w:rsidR="009B3F6D">
        <w:rPr>
          <w:lang w:val="hu-HU"/>
        </w:rPr>
        <w:t>”.</w:t>
      </w:r>
    </w:p>
    <w:p w14:paraId="24634932" w14:textId="77777777" w:rsidR="00E66B5B" w:rsidRPr="00460313" w:rsidRDefault="00E66B5B" w:rsidP="00E66B5B">
      <w:pPr>
        <w:widowControl w:val="0"/>
        <w:suppressAutoHyphens w:val="0"/>
        <w:rPr>
          <w:szCs w:val="22"/>
          <w:lang w:val="hu-HU"/>
        </w:rPr>
      </w:pPr>
    </w:p>
    <w:p w14:paraId="0FFBD690" w14:textId="77777777" w:rsidR="00E66B5B" w:rsidRPr="00460313" w:rsidRDefault="00E66B5B" w:rsidP="00E66B5B">
      <w:pPr>
        <w:widowControl w:val="0"/>
        <w:suppressAutoHyphens w:val="0"/>
        <w:rPr>
          <w:b/>
          <w:szCs w:val="22"/>
          <w:lang w:val="hu-HU"/>
        </w:rPr>
      </w:pPr>
      <w:r w:rsidRPr="00460313">
        <w:rPr>
          <w:b/>
          <w:szCs w:val="22"/>
          <w:lang w:val="hu-HU"/>
        </w:rPr>
        <w:t xml:space="preserve">Ha elfelejtette </w:t>
      </w:r>
      <w:r>
        <w:rPr>
          <w:b/>
          <w:szCs w:val="22"/>
          <w:lang w:val="hu-HU"/>
        </w:rPr>
        <w:t xml:space="preserve">beadni </w:t>
      </w:r>
      <w:r w:rsidRPr="00460313">
        <w:rPr>
          <w:b/>
          <w:szCs w:val="22"/>
          <w:lang w:val="hu-HU"/>
        </w:rPr>
        <w:t>az inzulin</w:t>
      </w:r>
      <w:r>
        <w:rPr>
          <w:b/>
          <w:szCs w:val="22"/>
          <w:lang w:val="hu-HU"/>
        </w:rPr>
        <w:t>já</w:t>
      </w:r>
      <w:r w:rsidRPr="00460313">
        <w:rPr>
          <w:b/>
          <w:szCs w:val="22"/>
          <w:lang w:val="hu-HU"/>
        </w:rPr>
        <w:t>t</w:t>
      </w:r>
    </w:p>
    <w:p w14:paraId="4B630C28" w14:textId="77777777" w:rsidR="00E66B5B" w:rsidRPr="00460313" w:rsidRDefault="00E66B5B" w:rsidP="00E66B5B">
      <w:pPr>
        <w:widowControl w:val="0"/>
        <w:suppressAutoHyphens w:val="0"/>
        <w:rPr>
          <w:iCs/>
          <w:szCs w:val="22"/>
          <w:lang w:val="hu-HU"/>
        </w:rPr>
      </w:pPr>
    </w:p>
    <w:p w14:paraId="31D63D10" w14:textId="77777777" w:rsidR="00E66B5B" w:rsidRDefault="00E66B5B" w:rsidP="00E66B5B">
      <w:pPr>
        <w:widowControl w:val="0"/>
        <w:suppressAutoHyphens w:val="0"/>
        <w:rPr>
          <w:szCs w:val="22"/>
          <w:lang w:val="hu-HU"/>
        </w:rPr>
      </w:pPr>
      <w:r w:rsidRPr="00460313">
        <w:rPr>
          <w:szCs w:val="22"/>
          <w:lang w:val="hu-HU"/>
        </w:rPr>
        <w:t>Ha elfelejtette beadni az inzulint</w:t>
      </w:r>
      <w:r w:rsidR="00043D8D">
        <w:rPr>
          <w:szCs w:val="22"/>
          <w:lang w:val="hu-HU"/>
        </w:rPr>
        <w:t>,</w:t>
      </w:r>
      <w:r w:rsidRPr="00460313">
        <w:rPr>
          <w:szCs w:val="22"/>
          <w:lang w:val="hu-HU"/>
        </w:rPr>
        <w:t xml:space="preserve"> vércukorszintje túl magasra emelkedik (hiperglikémi</w:t>
      </w:r>
      <w:r>
        <w:rPr>
          <w:szCs w:val="22"/>
          <w:lang w:val="hu-HU"/>
        </w:rPr>
        <w:t>a</w:t>
      </w:r>
      <w:r w:rsidRPr="00460313">
        <w:rPr>
          <w:szCs w:val="22"/>
          <w:lang w:val="hu-HU"/>
        </w:rPr>
        <w:t xml:space="preserve">). </w:t>
      </w:r>
      <w:r w:rsidRPr="00210B87">
        <w:rPr>
          <w:szCs w:val="22"/>
          <w:lang w:val="hu-HU"/>
        </w:rPr>
        <w:t xml:space="preserve">Lásd a 4. pont </w:t>
      </w:r>
      <w:r>
        <w:rPr>
          <w:szCs w:val="22"/>
          <w:lang w:val="hu-HU"/>
        </w:rPr>
        <w:t xml:space="preserve">c) </w:t>
      </w:r>
      <w:r w:rsidRPr="00210B87">
        <w:rPr>
          <w:szCs w:val="22"/>
          <w:lang w:val="hu-HU"/>
        </w:rPr>
        <w:t>„A cukorbetegség hatásai”</w:t>
      </w:r>
      <w:r>
        <w:rPr>
          <w:szCs w:val="22"/>
          <w:lang w:val="hu-HU"/>
        </w:rPr>
        <w:t>.</w:t>
      </w:r>
    </w:p>
    <w:p w14:paraId="02F16330" w14:textId="77777777" w:rsidR="00E66B5B" w:rsidRPr="00460313" w:rsidRDefault="00E66B5B" w:rsidP="00E66B5B">
      <w:pPr>
        <w:widowControl w:val="0"/>
        <w:suppressAutoHyphens w:val="0"/>
        <w:rPr>
          <w:szCs w:val="22"/>
          <w:lang w:val="hu-HU"/>
        </w:rPr>
      </w:pPr>
    </w:p>
    <w:p w14:paraId="0176C9C9" w14:textId="77777777" w:rsidR="00E66B5B" w:rsidRPr="00460313" w:rsidRDefault="00E66B5B" w:rsidP="003927E8">
      <w:pPr>
        <w:keepNext/>
        <w:widowControl w:val="0"/>
        <w:suppressAutoHyphens w:val="0"/>
        <w:rPr>
          <w:b/>
          <w:bCs/>
          <w:szCs w:val="22"/>
          <w:lang w:val="hu-HU"/>
        </w:rPr>
      </w:pPr>
      <w:r w:rsidRPr="00460313">
        <w:rPr>
          <w:b/>
          <w:bCs/>
          <w:szCs w:val="22"/>
          <w:lang w:val="hu-HU"/>
        </w:rPr>
        <w:t>Ha idő előtt abbahagyja az inzulin alkalmazását</w:t>
      </w:r>
    </w:p>
    <w:p w14:paraId="4527D0FB" w14:textId="77777777" w:rsidR="00E66B5B" w:rsidRPr="00460313" w:rsidRDefault="00E66B5B" w:rsidP="003927E8">
      <w:pPr>
        <w:keepNext/>
        <w:widowControl w:val="0"/>
        <w:suppressAutoHyphens w:val="0"/>
        <w:rPr>
          <w:bCs/>
          <w:szCs w:val="22"/>
          <w:lang w:val="hu-HU"/>
        </w:rPr>
      </w:pPr>
    </w:p>
    <w:p w14:paraId="2388F70F" w14:textId="77777777" w:rsidR="00E66B5B" w:rsidRPr="00460313" w:rsidRDefault="00E66B5B" w:rsidP="00E66B5B">
      <w:pPr>
        <w:widowControl w:val="0"/>
        <w:suppressAutoHyphens w:val="0"/>
        <w:rPr>
          <w:bCs/>
          <w:szCs w:val="22"/>
          <w:lang w:val="hu-HU"/>
        </w:rPr>
      </w:pPr>
      <w:r w:rsidRPr="00460313">
        <w:rPr>
          <w:bCs/>
          <w:szCs w:val="22"/>
          <w:lang w:val="hu-HU"/>
        </w:rPr>
        <w:t xml:space="preserve">Ne hagyja abba az inzulin alkalmazását anélkül, hogy ezt </w:t>
      </w:r>
      <w:r>
        <w:rPr>
          <w:bCs/>
          <w:szCs w:val="22"/>
          <w:lang w:val="hu-HU"/>
        </w:rPr>
        <w:t xml:space="preserve">egy </w:t>
      </w:r>
      <w:r w:rsidRPr="00460313">
        <w:rPr>
          <w:bCs/>
          <w:szCs w:val="22"/>
          <w:lang w:val="hu-HU"/>
        </w:rPr>
        <w:t>orvossal megbeszélné, aki elmondja mit szükséges tennie.</w:t>
      </w:r>
      <w:r>
        <w:rPr>
          <w:bCs/>
          <w:szCs w:val="22"/>
          <w:lang w:val="hu-HU"/>
        </w:rPr>
        <w:t xml:space="preserve"> </w:t>
      </w:r>
      <w:r w:rsidRPr="00210B87">
        <w:rPr>
          <w:bCs/>
          <w:szCs w:val="22"/>
          <w:lang w:val="hu-HU"/>
        </w:rPr>
        <w:t xml:space="preserve">Ez nagyon magas vércukorszinthez (súlyos hiperglikémiához) és ketoacidózishoz vezethet. Lásd a 4. pont </w:t>
      </w:r>
      <w:r>
        <w:rPr>
          <w:bCs/>
          <w:szCs w:val="22"/>
          <w:lang w:val="hu-HU"/>
        </w:rPr>
        <w:t xml:space="preserve">c) </w:t>
      </w:r>
      <w:r w:rsidRPr="00210B87">
        <w:rPr>
          <w:bCs/>
          <w:szCs w:val="22"/>
          <w:lang w:val="hu-HU"/>
        </w:rPr>
        <w:t>„A cukorbetegség hatásai”</w:t>
      </w:r>
      <w:r>
        <w:rPr>
          <w:bCs/>
          <w:szCs w:val="22"/>
          <w:lang w:val="hu-HU"/>
        </w:rPr>
        <w:t>.</w:t>
      </w:r>
    </w:p>
    <w:p w14:paraId="587AC4ED" w14:textId="77777777" w:rsidR="00E66B5B" w:rsidRPr="00460313" w:rsidRDefault="00E66B5B" w:rsidP="00E66B5B">
      <w:pPr>
        <w:widowControl w:val="0"/>
        <w:suppressAutoHyphens w:val="0"/>
        <w:rPr>
          <w:bCs/>
          <w:szCs w:val="22"/>
          <w:lang w:val="hu-HU"/>
        </w:rPr>
      </w:pPr>
    </w:p>
    <w:p w14:paraId="78E1A710" w14:textId="77777777" w:rsidR="00E66B5B" w:rsidRPr="00460313" w:rsidRDefault="00E66B5B" w:rsidP="00E66B5B">
      <w:pPr>
        <w:widowControl w:val="0"/>
        <w:suppressAutoHyphens w:val="0"/>
        <w:rPr>
          <w:bCs/>
          <w:szCs w:val="22"/>
          <w:lang w:val="hu-HU"/>
        </w:rPr>
      </w:pPr>
      <w:r w:rsidRPr="00460313">
        <w:rPr>
          <w:bCs/>
          <w:szCs w:val="22"/>
          <w:lang w:val="hu-HU"/>
        </w:rPr>
        <w:t xml:space="preserve">Ha bármilyen további kérdése van a </w:t>
      </w:r>
      <w:r>
        <w:rPr>
          <w:lang w:val="hu-HU"/>
        </w:rPr>
        <w:t xml:space="preserve">gyógyszer </w:t>
      </w:r>
      <w:r w:rsidRPr="00460313">
        <w:rPr>
          <w:bCs/>
          <w:szCs w:val="22"/>
          <w:lang w:val="hu-HU"/>
        </w:rPr>
        <w:t xml:space="preserve">alkalmazásával kapcsolatban, kérdezze meg </w:t>
      </w:r>
      <w:r>
        <w:rPr>
          <w:lang w:val="hu-HU"/>
        </w:rPr>
        <w:t>kezelő</w:t>
      </w:r>
      <w:r w:rsidRPr="00460313">
        <w:rPr>
          <w:bCs/>
          <w:szCs w:val="22"/>
          <w:lang w:val="hu-HU"/>
        </w:rPr>
        <w:t>orvosát</w:t>
      </w:r>
      <w:r>
        <w:rPr>
          <w:lang w:val="hu-HU"/>
        </w:rPr>
        <w:t xml:space="preserve">, a </w:t>
      </w:r>
      <w:r>
        <w:rPr>
          <w:szCs w:val="22"/>
          <w:lang w:val="hu-HU"/>
        </w:rPr>
        <w:t xml:space="preserve">gondozását végző egészségügyi szakembert </w:t>
      </w:r>
      <w:r w:rsidRPr="00460313">
        <w:rPr>
          <w:bCs/>
          <w:szCs w:val="22"/>
          <w:lang w:val="hu-HU"/>
        </w:rPr>
        <w:t>vagy gyógyszerészét.</w:t>
      </w:r>
    </w:p>
    <w:p w14:paraId="03D31165" w14:textId="77777777" w:rsidR="00E66B5B" w:rsidRPr="00460313" w:rsidRDefault="00E66B5B" w:rsidP="00E66B5B">
      <w:pPr>
        <w:widowControl w:val="0"/>
        <w:suppressAutoHyphens w:val="0"/>
        <w:rPr>
          <w:bCs/>
          <w:szCs w:val="22"/>
          <w:lang w:val="hu-HU"/>
        </w:rPr>
      </w:pPr>
    </w:p>
    <w:p w14:paraId="534EF77A" w14:textId="77777777" w:rsidR="00E66B5B" w:rsidRPr="00460313" w:rsidRDefault="00E66B5B" w:rsidP="00E66B5B">
      <w:pPr>
        <w:widowControl w:val="0"/>
        <w:numPr>
          <w:ilvl w:val="12"/>
          <w:numId w:val="0"/>
        </w:numPr>
        <w:suppressAutoHyphens w:val="0"/>
        <w:ind w:right="-2"/>
        <w:rPr>
          <w:szCs w:val="22"/>
          <w:lang w:val="hu-HU"/>
        </w:rPr>
      </w:pPr>
    </w:p>
    <w:p w14:paraId="1778EE78" w14:textId="77777777" w:rsidR="00E66B5B" w:rsidRPr="00460313" w:rsidRDefault="00E66B5B" w:rsidP="00E66B5B">
      <w:pPr>
        <w:widowControl w:val="0"/>
        <w:suppressAutoHyphens w:val="0"/>
        <w:ind w:left="567" w:hanging="567"/>
        <w:rPr>
          <w:b/>
          <w:szCs w:val="22"/>
          <w:lang w:val="hu-HU"/>
        </w:rPr>
      </w:pPr>
      <w:r w:rsidRPr="00460313">
        <w:rPr>
          <w:b/>
          <w:szCs w:val="22"/>
          <w:lang w:val="hu-HU"/>
        </w:rPr>
        <w:t>4.</w:t>
      </w:r>
      <w:r w:rsidRPr="00460313">
        <w:rPr>
          <w:b/>
          <w:szCs w:val="22"/>
          <w:lang w:val="hu-HU"/>
        </w:rPr>
        <w:tab/>
      </w:r>
      <w:r>
        <w:rPr>
          <w:b/>
          <w:szCs w:val="22"/>
          <w:lang w:val="hu-HU"/>
        </w:rPr>
        <w:t>L</w:t>
      </w:r>
      <w:r w:rsidRPr="00460313">
        <w:rPr>
          <w:b/>
          <w:szCs w:val="22"/>
          <w:lang w:val="hu-HU"/>
        </w:rPr>
        <w:t>ehetséges mellékhatások</w:t>
      </w:r>
    </w:p>
    <w:p w14:paraId="156141B2" w14:textId="77777777" w:rsidR="00E66B5B" w:rsidRPr="00460313" w:rsidRDefault="00E66B5B" w:rsidP="003927E8">
      <w:pPr>
        <w:widowControl w:val="0"/>
        <w:numPr>
          <w:ilvl w:val="12"/>
          <w:numId w:val="0"/>
        </w:numPr>
        <w:suppressAutoHyphens w:val="0"/>
        <w:rPr>
          <w:szCs w:val="22"/>
          <w:lang w:val="hu-HU"/>
        </w:rPr>
      </w:pPr>
    </w:p>
    <w:p w14:paraId="4F2203CF" w14:textId="77777777" w:rsidR="00E66B5B" w:rsidRPr="00460313" w:rsidRDefault="00E66B5B" w:rsidP="00E66B5B">
      <w:pPr>
        <w:widowControl w:val="0"/>
        <w:numPr>
          <w:ilvl w:val="12"/>
          <w:numId w:val="0"/>
        </w:numPr>
        <w:suppressAutoHyphens w:val="0"/>
        <w:ind w:right="-29"/>
        <w:rPr>
          <w:szCs w:val="22"/>
          <w:lang w:val="hu-HU"/>
        </w:rPr>
      </w:pPr>
      <w:r w:rsidRPr="00460313">
        <w:rPr>
          <w:szCs w:val="22"/>
          <w:lang w:val="hu-HU"/>
        </w:rPr>
        <w:t xml:space="preserve">Mint minden gyógyszer, így </w:t>
      </w:r>
      <w:r>
        <w:rPr>
          <w:szCs w:val="22"/>
          <w:lang w:val="hu-HU"/>
        </w:rPr>
        <w:t xml:space="preserve">ez a gyógyszer </w:t>
      </w:r>
      <w:r w:rsidRPr="00460313">
        <w:rPr>
          <w:szCs w:val="22"/>
          <w:lang w:val="hu-HU"/>
        </w:rPr>
        <w:t>is okozhat mellékhatásokat, amelyek azonban nem mindenkinél jelentkeznek.</w:t>
      </w:r>
    </w:p>
    <w:p w14:paraId="66F8F43D" w14:textId="77777777" w:rsidR="00E66B5B" w:rsidRDefault="00E66B5B" w:rsidP="00E51F3F">
      <w:pPr>
        <w:widowControl w:val="0"/>
        <w:suppressAutoHyphens w:val="0"/>
        <w:rPr>
          <w:lang w:val="hu-HU"/>
        </w:rPr>
      </w:pPr>
    </w:p>
    <w:p w14:paraId="77BEB268" w14:textId="77777777" w:rsidR="00E66B5B" w:rsidRPr="00E51F3F" w:rsidRDefault="00BC34DA">
      <w:pPr>
        <w:widowControl w:val="0"/>
        <w:suppressAutoHyphens w:val="0"/>
        <w:ind w:left="567" w:hanging="567"/>
        <w:rPr>
          <w:b/>
          <w:szCs w:val="22"/>
          <w:lang w:val="hu-HU"/>
        </w:rPr>
      </w:pPr>
      <w:r>
        <w:rPr>
          <w:b/>
          <w:lang w:val="hu-HU"/>
        </w:rPr>
        <w:t>a)</w:t>
      </w:r>
      <w:r>
        <w:rPr>
          <w:b/>
          <w:lang w:val="hu-HU"/>
        </w:rPr>
        <w:tab/>
      </w:r>
      <w:r w:rsidR="00E66B5B" w:rsidRPr="00E51F3F">
        <w:rPr>
          <w:b/>
          <w:lang w:val="hu-HU"/>
        </w:rPr>
        <w:t>A súlyos és nagyon gyakori mellékhatások összefoglalása</w:t>
      </w:r>
    </w:p>
    <w:p w14:paraId="69CF2F59" w14:textId="77777777" w:rsidR="00E66B5B" w:rsidRPr="00DB6117" w:rsidRDefault="00E66B5B" w:rsidP="00E51F3F">
      <w:pPr>
        <w:widowControl w:val="0"/>
        <w:suppressAutoHyphens w:val="0"/>
        <w:rPr>
          <w:szCs w:val="22"/>
          <w:lang w:val="hu-HU"/>
        </w:rPr>
      </w:pPr>
    </w:p>
    <w:p w14:paraId="4C585501" w14:textId="77777777" w:rsidR="00EA2C8F" w:rsidRPr="00790BE4" w:rsidRDefault="00EA2C8F" w:rsidP="00E51F3F">
      <w:pPr>
        <w:widowControl w:val="0"/>
        <w:suppressAutoHyphens w:val="0"/>
        <w:rPr>
          <w:szCs w:val="22"/>
          <w:lang w:val="hu-HU"/>
        </w:rPr>
      </w:pPr>
      <w:r w:rsidRPr="006E2F07">
        <w:rPr>
          <w:szCs w:val="22"/>
          <w:lang w:val="hu-HU"/>
        </w:rPr>
        <w:t xml:space="preserve">Az </w:t>
      </w:r>
      <w:r>
        <w:rPr>
          <w:b/>
          <w:szCs w:val="22"/>
          <w:lang w:val="hu-HU"/>
        </w:rPr>
        <w:t>a</w:t>
      </w:r>
      <w:r w:rsidRPr="00790BE4">
        <w:rPr>
          <w:b/>
          <w:szCs w:val="22"/>
          <w:lang w:val="hu-HU"/>
        </w:rPr>
        <w:t>lacsony vércukorszint (hipoglikémia)</w:t>
      </w:r>
      <w:r>
        <w:rPr>
          <w:szCs w:val="22"/>
          <w:lang w:val="hu-HU"/>
        </w:rPr>
        <w:t xml:space="preserve"> nagyon gyakori mellékhatás</w:t>
      </w:r>
      <w:r w:rsidRPr="00790BE4">
        <w:rPr>
          <w:szCs w:val="22"/>
          <w:lang w:val="hu-HU"/>
        </w:rPr>
        <w:t xml:space="preserve">. </w:t>
      </w:r>
      <w:r>
        <w:rPr>
          <w:szCs w:val="22"/>
          <w:lang w:val="hu-HU"/>
        </w:rPr>
        <w:t>10-ből több mint 1 beteget érinthet.</w:t>
      </w:r>
    </w:p>
    <w:p w14:paraId="73C1E1E0" w14:textId="77777777" w:rsidR="00E66B5B" w:rsidRPr="00DB6117" w:rsidRDefault="00E66B5B" w:rsidP="00E51F3F">
      <w:pPr>
        <w:widowControl w:val="0"/>
        <w:suppressAutoHyphens w:val="0"/>
        <w:rPr>
          <w:szCs w:val="22"/>
          <w:lang w:val="hu-HU"/>
        </w:rPr>
      </w:pPr>
    </w:p>
    <w:p w14:paraId="70033865" w14:textId="77777777" w:rsidR="00E66B5B" w:rsidRPr="00790BE4" w:rsidRDefault="00E66B5B" w:rsidP="00E51F3F">
      <w:pPr>
        <w:widowControl w:val="0"/>
        <w:suppressAutoHyphens w:val="0"/>
        <w:rPr>
          <w:szCs w:val="22"/>
          <w:u w:val="single"/>
          <w:lang w:val="hu-HU"/>
        </w:rPr>
      </w:pPr>
      <w:r w:rsidRPr="00790BE4">
        <w:rPr>
          <w:szCs w:val="22"/>
          <w:u w:val="single"/>
          <w:lang w:val="hu-HU"/>
        </w:rPr>
        <w:t>Alacsony vércukorszint fordulhat elő, ha:</w:t>
      </w:r>
    </w:p>
    <w:p w14:paraId="46977BCB" w14:textId="77777777" w:rsidR="00D73BED" w:rsidRPr="00790BE4" w:rsidRDefault="00D73BED" w:rsidP="00D73BED">
      <w:pPr>
        <w:widowControl w:val="0"/>
        <w:suppressAutoHyphens w:val="0"/>
        <w:ind w:left="567" w:hanging="567"/>
        <w:rPr>
          <w:szCs w:val="22"/>
          <w:lang w:val="hu-HU"/>
        </w:rPr>
      </w:pPr>
      <w:r w:rsidRPr="00790BE4">
        <w:rPr>
          <w:szCs w:val="22"/>
          <w:lang w:val="hu-HU"/>
        </w:rPr>
        <w:t>•</w:t>
      </w:r>
      <w:r w:rsidRPr="00790BE4">
        <w:rPr>
          <w:szCs w:val="22"/>
          <w:lang w:val="hu-HU"/>
        </w:rPr>
        <w:tab/>
        <w:t>túl sok inzulint ad be</w:t>
      </w:r>
      <w:r>
        <w:rPr>
          <w:szCs w:val="22"/>
          <w:lang w:val="hu-HU"/>
        </w:rPr>
        <w:t>;</w:t>
      </w:r>
    </w:p>
    <w:p w14:paraId="3C74F363" w14:textId="77777777" w:rsidR="00D73BED" w:rsidRPr="00790BE4" w:rsidRDefault="00D73BED" w:rsidP="00D73BED">
      <w:pPr>
        <w:widowControl w:val="0"/>
        <w:suppressAutoHyphens w:val="0"/>
        <w:ind w:left="567" w:hanging="567"/>
        <w:rPr>
          <w:szCs w:val="22"/>
          <w:lang w:val="hu-HU"/>
        </w:rPr>
      </w:pPr>
      <w:r w:rsidRPr="00790BE4">
        <w:rPr>
          <w:szCs w:val="22"/>
          <w:lang w:val="hu-HU"/>
        </w:rPr>
        <w:t>•</w:t>
      </w:r>
      <w:r w:rsidRPr="00790BE4">
        <w:rPr>
          <w:szCs w:val="22"/>
          <w:lang w:val="hu-HU"/>
        </w:rPr>
        <w:tab/>
        <w:t>túl keveset evett, vagy kihagyott egy étkezést</w:t>
      </w:r>
      <w:r>
        <w:rPr>
          <w:szCs w:val="22"/>
          <w:lang w:val="hu-HU"/>
        </w:rPr>
        <w:t>;</w:t>
      </w:r>
    </w:p>
    <w:p w14:paraId="6DA9F23B" w14:textId="77777777" w:rsidR="00D73BED" w:rsidRPr="00790BE4" w:rsidRDefault="00D73BED" w:rsidP="00D73BED">
      <w:pPr>
        <w:widowControl w:val="0"/>
        <w:suppressAutoHyphens w:val="0"/>
        <w:ind w:left="567" w:hanging="567"/>
        <w:rPr>
          <w:szCs w:val="22"/>
          <w:lang w:val="hu-HU"/>
        </w:rPr>
      </w:pPr>
      <w:r w:rsidRPr="00790BE4">
        <w:rPr>
          <w:szCs w:val="22"/>
          <w:lang w:val="hu-HU"/>
        </w:rPr>
        <w:t>•</w:t>
      </w:r>
      <w:r w:rsidRPr="00790BE4">
        <w:rPr>
          <w:szCs w:val="22"/>
          <w:lang w:val="hu-HU"/>
        </w:rPr>
        <w:tab/>
      </w:r>
      <w:r>
        <w:rPr>
          <w:szCs w:val="22"/>
          <w:lang w:val="hu-HU"/>
        </w:rPr>
        <w:t xml:space="preserve">a </w:t>
      </w:r>
      <w:r w:rsidRPr="00790BE4">
        <w:rPr>
          <w:szCs w:val="22"/>
          <w:lang w:val="hu-HU"/>
        </w:rPr>
        <w:t>szokásosnál több testmozgást végzett</w:t>
      </w:r>
      <w:r>
        <w:rPr>
          <w:szCs w:val="22"/>
          <w:lang w:val="hu-HU"/>
        </w:rPr>
        <w:t>;</w:t>
      </w:r>
    </w:p>
    <w:p w14:paraId="2BBEB666" w14:textId="77777777" w:rsidR="00D73BED" w:rsidRPr="00790BE4" w:rsidRDefault="00D73BED" w:rsidP="00D73BED">
      <w:pPr>
        <w:widowControl w:val="0"/>
        <w:suppressAutoHyphens w:val="0"/>
        <w:ind w:left="567" w:hanging="567"/>
        <w:rPr>
          <w:szCs w:val="22"/>
          <w:lang w:val="hu-HU"/>
        </w:rPr>
      </w:pPr>
      <w:r w:rsidRPr="00790BE4">
        <w:rPr>
          <w:szCs w:val="22"/>
          <w:lang w:val="hu-HU"/>
        </w:rPr>
        <w:t>•</w:t>
      </w:r>
      <w:r w:rsidRPr="00790BE4">
        <w:rPr>
          <w:szCs w:val="22"/>
          <w:lang w:val="hu-HU"/>
        </w:rPr>
        <w:tab/>
      </w:r>
      <w:r>
        <w:rPr>
          <w:szCs w:val="22"/>
          <w:lang w:val="hu-HU"/>
        </w:rPr>
        <w:t>a</w:t>
      </w:r>
      <w:r w:rsidRPr="00790BE4">
        <w:rPr>
          <w:szCs w:val="22"/>
          <w:lang w:val="hu-HU"/>
        </w:rPr>
        <w:t xml:space="preserve">lkoholt iszik. (Lásd az </w:t>
      </w:r>
      <w:r w:rsidRPr="00C45B1E">
        <w:rPr>
          <w:szCs w:val="22"/>
          <w:lang w:val="hu-HU"/>
        </w:rPr>
        <w:t>„</w:t>
      </w:r>
      <w:r w:rsidRPr="00790BE4">
        <w:rPr>
          <w:szCs w:val="22"/>
          <w:lang w:val="hu-HU"/>
        </w:rPr>
        <w:t xml:space="preserve">Alkoholfogyasztás és a </w:t>
      </w:r>
      <w:r>
        <w:rPr>
          <w:szCs w:val="22"/>
          <w:lang w:val="hu-HU"/>
        </w:rPr>
        <w:t>NovoRapid</w:t>
      </w:r>
      <w:r w:rsidRPr="00790BE4">
        <w:rPr>
          <w:szCs w:val="22"/>
          <w:lang w:val="hu-HU"/>
        </w:rPr>
        <w:t xml:space="preserve"> alkalmazása</w:t>
      </w:r>
      <w:r w:rsidRPr="00C45B1E">
        <w:rPr>
          <w:szCs w:val="22"/>
          <w:lang w:val="hu-HU"/>
        </w:rPr>
        <w:t>”</w:t>
      </w:r>
      <w:r>
        <w:rPr>
          <w:szCs w:val="22"/>
          <w:lang w:val="hu-HU"/>
        </w:rPr>
        <w:t xml:space="preserve"> </w:t>
      </w:r>
      <w:r w:rsidRPr="00790BE4">
        <w:rPr>
          <w:szCs w:val="22"/>
          <w:lang w:val="hu-HU"/>
        </w:rPr>
        <w:t>című részt a 2. pontban.)</w:t>
      </w:r>
    </w:p>
    <w:p w14:paraId="4E682F5C" w14:textId="77777777" w:rsidR="00E66B5B" w:rsidRPr="00DB6117" w:rsidRDefault="00E66B5B" w:rsidP="00E51F3F">
      <w:pPr>
        <w:widowControl w:val="0"/>
        <w:suppressAutoHyphens w:val="0"/>
        <w:rPr>
          <w:szCs w:val="22"/>
          <w:lang w:val="hu-HU"/>
        </w:rPr>
      </w:pPr>
    </w:p>
    <w:p w14:paraId="0DEDC121" w14:textId="77777777" w:rsidR="00E66B5B" w:rsidRPr="003D2583" w:rsidRDefault="00E66B5B" w:rsidP="00E66B5B">
      <w:pPr>
        <w:widowControl w:val="0"/>
        <w:suppressAutoHyphens w:val="0"/>
        <w:rPr>
          <w:szCs w:val="22"/>
          <w:lang w:val="hu-HU"/>
        </w:rPr>
      </w:pPr>
      <w:r w:rsidRPr="00DB6117">
        <w:rPr>
          <w:szCs w:val="22"/>
          <w:u w:val="single"/>
          <w:lang w:val="hu-HU"/>
        </w:rPr>
        <w:t>Az alacson</w:t>
      </w:r>
      <w:r>
        <w:rPr>
          <w:szCs w:val="22"/>
          <w:u w:val="single"/>
          <w:lang w:val="hu-HU"/>
        </w:rPr>
        <w:t>y</w:t>
      </w:r>
      <w:r w:rsidRPr="00DB6117">
        <w:rPr>
          <w:szCs w:val="22"/>
          <w:u w:val="single"/>
          <w:lang w:val="hu-HU"/>
        </w:rPr>
        <w:t xml:space="preserve"> vércukorszint jelei</w:t>
      </w:r>
      <w:r w:rsidRPr="00FF310C">
        <w:rPr>
          <w:szCs w:val="22"/>
          <w:u w:val="single"/>
          <w:lang w:val="hu-HU"/>
        </w:rPr>
        <w:t>:</w:t>
      </w:r>
      <w:r w:rsidRPr="003D2583">
        <w:rPr>
          <w:szCs w:val="22"/>
          <w:lang w:val="hu-HU"/>
        </w:rPr>
        <w:t xml:space="preserve"> hideg verejtékezés, hűvös és sápadt bőr, fejfájás, szapora szívverés, émelygés, rendkívül erős éhség, átmeneti látászavarok, </w:t>
      </w:r>
      <w:r w:rsidR="002E6FB2">
        <w:rPr>
          <w:bCs/>
          <w:szCs w:val="22"/>
          <w:lang w:val="hu-HU"/>
        </w:rPr>
        <w:t>álmosság</w:t>
      </w:r>
      <w:r w:rsidRPr="003D2583">
        <w:rPr>
          <w:szCs w:val="22"/>
          <w:lang w:val="hu-HU"/>
        </w:rPr>
        <w:t>, szokatlan fáradtság és gyengeség, nyugtalanság vagy remegés, szorongó érzés, zavartság és koncentrálási nehézség.</w:t>
      </w:r>
    </w:p>
    <w:p w14:paraId="7516C742" w14:textId="77777777" w:rsidR="00E66B5B" w:rsidRPr="003D2583" w:rsidRDefault="00E66B5B" w:rsidP="00E66B5B">
      <w:pPr>
        <w:widowControl w:val="0"/>
        <w:suppressAutoHyphens w:val="0"/>
        <w:rPr>
          <w:szCs w:val="22"/>
          <w:lang w:val="hu-HU"/>
        </w:rPr>
      </w:pPr>
    </w:p>
    <w:p w14:paraId="05E718A1" w14:textId="77777777" w:rsidR="00E66B5B" w:rsidRPr="003D2583" w:rsidRDefault="00E66B5B" w:rsidP="00E66B5B">
      <w:pPr>
        <w:widowControl w:val="0"/>
        <w:suppressAutoHyphens w:val="0"/>
        <w:rPr>
          <w:szCs w:val="22"/>
          <w:lang w:val="hu-HU"/>
        </w:rPr>
      </w:pPr>
      <w:r w:rsidRPr="003D2583">
        <w:rPr>
          <w:szCs w:val="22"/>
          <w:lang w:val="hu-HU"/>
        </w:rPr>
        <w:t xml:space="preserve">A </w:t>
      </w:r>
      <w:r w:rsidRPr="00902648">
        <w:rPr>
          <w:bCs/>
          <w:szCs w:val="22"/>
          <w:lang w:val="hu-HU"/>
        </w:rPr>
        <w:t>kritikusan</w:t>
      </w:r>
      <w:r w:rsidRPr="00FF310C">
        <w:rPr>
          <w:bCs/>
          <w:szCs w:val="22"/>
          <w:lang w:val="hu-HU"/>
        </w:rPr>
        <w:t xml:space="preserve"> </w:t>
      </w:r>
      <w:r w:rsidRPr="003D2583">
        <w:rPr>
          <w:szCs w:val="22"/>
          <w:lang w:val="hu-HU"/>
        </w:rPr>
        <w:t xml:space="preserve">alacsony vércukorszint eszméletlenséghez vezethet. </w:t>
      </w:r>
      <w:r>
        <w:rPr>
          <w:szCs w:val="22"/>
          <w:lang w:val="hu-HU"/>
        </w:rPr>
        <w:t xml:space="preserve">Ha </w:t>
      </w:r>
      <w:r w:rsidRPr="00902648">
        <w:rPr>
          <w:bCs/>
          <w:szCs w:val="22"/>
          <w:lang w:val="hu-HU"/>
        </w:rPr>
        <w:t>a hosszan tartó, kritikusan</w:t>
      </w:r>
      <w:r w:rsidRPr="005E1FC3">
        <w:rPr>
          <w:bCs/>
          <w:szCs w:val="22"/>
          <w:u w:val="single"/>
          <w:lang w:val="hu-HU"/>
        </w:rPr>
        <w:t xml:space="preserve"> </w:t>
      </w:r>
      <w:r w:rsidRPr="003D2583">
        <w:rPr>
          <w:bCs/>
          <w:szCs w:val="22"/>
          <w:lang w:val="hu-HU"/>
        </w:rPr>
        <w:t>alacsony vércukorszintet nem kezelik,</w:t>
      </w:r>
      <w:r w:rsidRPr="003D2583">
        <w:rPr>
          <w:szCs w:val="22"/>
          <w:lang w:val="hu-HU"/>
        </w:rPr>
        <w:t xml:space="preserve"> </w:t>
      </w:r>
      <w:r>
        <w:rPr>
          <w:szCs w:val="22"/>
          <w:lang w:val="hu-HU"/>
        </w:rPr>
        <w:t xml:space="preserve">az </w:t>
      </w:r>
      <w:r w:rsidRPr="003D2583">
        <w:rPr>
          <w:szCs w:val="22"/>
          <w:lang w:val="hu-HU"/>
        </w:rPr>
        <w:t>(átmeneti vagy tartós) agykárosodást, és akár halált is okozhat. Gyorsabban magához térhet az eszméletlenségből, ha gl</w:t>
      </w:r>
      <w:r w:rsidR="00674C6C">
        <w:rPr>
          <w:szCs w:val="22"/>
          <w:lang w:val="hu-HU"/>
        </w:rPr>
        <w:t>ü</w:t>
      </w:r>
      <w:r w:rsidRPr="003D2583">
        <w:rPr>
          <w:szCs w:val="22"/>
          <w:lang w:val="hu-HU"/>
        </w:rPr>
        <w:t>kagon hormoninjekciót kap egy olyan személytől, aki tudja, hogy hogyan kell azt alkalmazni. Ha gl</w:t>
      </w:r>
      <w:r w:rsidR="00674C6C">
        <w:rPr>
          <w:szCs w:val="22"/>
          <w:lang w:val="hu-HU"/>
        </w:rPr>
        <w:t>ü</w:t>
      </w:r>
      <w:r w:rsidRPr="003D2583">
        <w:rPr>
          <w:szCs w:val="22"/>
          <w:lang w:val="hu-HU"/>
        </w:rPr>
        <w:t>kagon injekciót kapott, akkor szőlőcukorra vagy cukortartalmú táplálékra van szüksége, amint magához tért. Ha nem reagál a gl</w:t>
      </w:r>
      <w:r w:rsidR="00674C6C">
        <w:rPr>
          <w:szCs w:val="22"/>
          <w:lang w:val="hu-HU"/>
        </w:rPr>
        <w:t>ü</w:t>
      </w:r>
      <w:r w:rsidRPr="003D2583">
        <w:rPr>
          <w:szCs w:val="22"/>
          <w:lang w:val="hu-HU"/>
        </w:rPr>
        <w:t>kagon kezelésre, akkor kórházban kell tovább kezelni.</w:t>
      </w:r>
    </w:p>
    <w:p w14:paraId="0DA89077" w14:textId="77777777" w:rsidR="00E66B5B" w:rsidRDefault="00E66B5B" w:rsidP="00E51F3F">
      <w:pPr>
        <w:widowControl w:val="0"/>
        <w:suppressAutoHyphens w:val="0"/>
        <w:rPr>
          <w:szCs w:val="22"/>
          <w:lang w:val="hu-HU"/>
        </w:rPr>
      </w:pPr>
    </w:p>
    <w:p w14:paraId="16BACCA5" w14:textId="77777777" w:rsidR="00E66B5B" w:rsidRPr="005E1FC3" w:rsidRDefault="00E66B5B" w:rsidP="00E51F3F">
      <w:pPr>
        <w:widowControl w:val="0"/>
        <w:suppressAutoHyphens w:val="0"/>
        <w:rPr>
          <w:szCs w:val="22"/>
          <w:u w:val="single"/>
          <w:lang w:val="hu-HU"/>
        </w:rPr>
      </w:pPr>
      <w:r w:rsidRPr="005E1FC3">
        <w:rPr>
          <w:szCs w:val="22"/>
          <w:u w:val="single"/>
          <w:lang w:val="hu-HU"/>
        </w:rPr>
        <w:t>Mi a teendő, ha alacsony vércukorszintet tapasztal?</w:t>
      </w:r>
    </w:p>
    <w:p w14:paraId="17499E40" w14:textId="77777777" w:rsidR="00E66B5B" w:rsidRDefault="00E66B5B" w:rsidP="00E66B5B">
      <w:pPr>
        <w:widowControl w:val="0"/>
        <w:suppressAutoHyphens w:val="0"/>
        <w:ind w:left="567" w:hanging="567"/>
        <w:rPr>
          <w:szCs w:val="22"/>
          <w:lang w:val="hu-HU"/>
        </w:rPr>
      </w:pPr>
      <w:r w:rsidRPr="005E1FC3">
        <w:rPr>
          <w:szCs w:val="22"/>
          <w:lang w:val="hu-HU"/>
        </w:rPr>
        <w:t>►</w:t>
      </w:r>
      <w:r w:rsidRPr="005E1FC3">
        <w:rPr>
          <w:szCs w:val="22"/>
          <w:lang w:val="hu-HU"/>
        </w:rPr>
        <w:tab/>
        <w:t>Ha alacsony vércukorszintet tapasztal egyen szőlőcukor tablettát vagy más, magas cukortartalmú ételt (édesség, keksz, gyümölcslé</w:t>
      </w:r>
      <w:r w:rsidR="002B675A">
        <w:rPr>
          <w:szCs w:val="22"/>
          <w:lang w:val="hu-HU"/>
        </w:rPr>
        <w:t xml:space="preserve"> és módosítson az inzulinadagoláson vagy állítsa le a pumpát</w:t>
      </w:r>
      <w:r w:rsidRPr="005E1FC3">
        <w:rPr>
          <w:szCs w:val="22"/>
          <w:lang w:val="hu-HU"/>
        </w:rPr>
        <w:t xml:space="preserve">). </w:t>
      </w:r>
      <w:r>
        <w:rPr>
          <w:szCs w:val="22"/>
          <w:lang w:val="hu-HU"/>
        </w:rPr>
        <w:t>Ha lehet, m</w:t>
      </w:r>
      <w:r w:rsidRPr="005E1FC3">
        <w:rPr>
          <w:szCs w:val="22"/>
          <w:lang w:val="hu-HU"/>
        </w:rPr>
        <w:t>érje meg vércukorszintjét, és pihenjen. Ilyen esetekre mindig legyen Önnél néhány szem szőlőcukor</w:t>
      </w:r>
      <w:r>
        <w:rPr>
          <w:szCs w:val="22"/>
          <w:lang w:val="hu-HU"/>
        </w:rPr>
        <w:t xml:space="preserve"> vagy magas </w:t>
      </w:r>
      <w:r w:rsidRPr="005E1FC3">
        <w:rPr>
          <w:szCs w:val="22"/>
          <w:lang w:val="hu-HU"/>
        </w:rPr>
        <w:t>cukortartalmú étel.</w:t>
      </w:r>
    </w:p>
    <w:p w14:paraId="7E48BB96" w14:textId="77777777" w:rsidR="00E66B5B" w:rsidRPr="005E1FC3" w:rsidRDefault="00E66B5B" w:rsidP="00E66B5B">
      <w:pPr>
        <w:widowControl w:val="0"/>
        <w:suppressAutoHyphens w:val="0"/>
        <w:ind w:left="567" w:hanging="567"/>
        <w:rPr>
          <w:szCs w:val="22"/>
          <w:lang w:val="hu-HU"/>
        </w:rPr>
      </w:pPr>
      <w:r w:rsidRPr="005E1FC3">
        <w:rPr>
          <w:szCs w:val="22"/>
          <w:lang w:val="hu-HU"/>
        </w:rPr>
        <w:t>►</w:t>
      </w:r>
      <w:r w:rsidRPr="005E1FC3">
        <w:rPr>
          <w:szCs w:val="22"/>
          <w:lang w:val="hu-HU"/>
        </w:rPr>
        <w:tab/>
      </w:r>
      <w:r w:rsidRPr="005E1FC3">
        <w:rPr>
          <w:bCs/>
          <w:szCs w:val="22"/>
          <w:lang w:val="hu-HU"/>
        </w:rPr>
        <w:t xml:space="preserve">Miután az alacsony vércukorszint tünetei elmúltak vagy a vércukorszintje stabilizálódott </w:t>
      </w:r>
      <w:r>
        <w:rPr>
          <w:bCs/>
          <w:szCs w:val="22"/>
          <w:lang w:val="hu-HU"/>
        </w:rPr>
        <w:t xml:space="preserve">a szokásos módon </w:t>
      </w:r>
      <w:r w:rsidRPr="005E1FC3">
        <w:rPr>
          <w:bCs/>
          <w:szCs w:val="22"/>
          <w:lang w:val="hu-HU"/>
        </w:rPr>
        <w:t>folytassa az inzulinkezelést.</w:t>
      </w:r>
    </w:p>
    <w:p w14:paraId="47516E7D" w14:textId="77777777" w:rsidR="00E66B5B" w:rsidRPr="005E1FC3" w:rsidRDefault="00E66B5B" w:rsidP="00E66B5B">
      <w:pPr>
        <w:widowControl w:val="0"/>
        <w:suppressAutoHyphens w:val="0"/>
        <w:ind w:left="567" w:hanging="567"/>
        <w:rPr>
          <w:szCs w:val="22"/>
          <w:lang w:val="hu-HU"/>
        </w:rPr>
      </w:pPr>
      <w:r w:rsidRPr="005E1FC3">
        <w:rPr>
          <w:szCs w:val="22"/>
          <w:lang w:val="hu-HU"/>
        </w:rPr>
        <w:t>►</w:t>
      </w:r>
      <w:r w:rsidRPr="005E1FC3">
        <w:rPr>
          <w:szCs w:val="22"/>
          <w:lang w:val="hu-HU"/>
        </w:rPr>
        <w:tab/>
      </w:r>
      <w:r w:rsidRPr="005E1FC3">
        <w:rPr>
          <w:bCs/>
          <w:szCs w:val="22"/>
          <w:lang w:val="hu-HU"/>
        </w:rPr>
        <w:t>Ha olyan alacsony vércukorszintje van, hogy emiatt elveszíti az eszméletét,</w:t>
      </w:r>
      <w:r w:rsidRPr="005E1FC3">
        <w:rPr>
          <w:szCs w:val="22"/>
          <w:lang w:val="hu-HU"/>
        </w:rPr>
        <w:t xml:space="preserve"> gl</w:t>
      </w:r>
      <w:r w:rsidR="00674C6C">
        <w:rPr>
          <w:szCs w:val="22"/>
          <w:lang w:val="hu-HU"/>
        </w:rPr>
        <w:t>ü</w:t>
      </w:r>
      <w:r w:rsidRPr="005E1FC3">
        <w:rPr>
          <w:szCs w:val="22"/>
          <w:lang w:val="hu-HU"/>
        </w:rPr>
        <w:t xml:space="preserve">kagon injekcióra volt szüksége, vagy sokszor volt alacsony a vércukorszintje, forduljon orvoshoz. Lehet, hogy </w:t>
      </w:r>
      <w:r w:rsidR="009B3F6D">
        <w:rPr>
          <w:szCs w:val="22"/>
          <w:lang w:val="hu-HU"/>
        </w:rPr>
        <w:t xml:space="preserve">módosítani kell </w:t>
      </w:r>
      <w:r w:rsidRPr="005E1FC3">
        <w:rPr>
          <w:szCs w:val="22"/>
          <w:lang w:val="hu-HU"/>
        </w:rPr>
        <w:t>az inzulin mennyiségét vagy beadási idejét, illetve az étrendet vagy a testmozgás mennyiségét.</w:t>
      </w:r>
    </w:p>
    <w:p w14:paraId="1A089B23" w14:textId="77777777" w:rsidR="00E66B5B" w:rsidRPr="00DB6117" w:rsidRDefault="00E66B5B" w:rsidP="00E51F3F">
      <w:pPr>
        <w:widowControl w:val="0"/>
        <w:suppressAutoHyphens w:val="0"/>
        <w:rPr>
          <w:szCs w:val="22"/>
          <w:lang w:val="hu-HU"/>
        </w:rPr>
      </w:pPr>
    </w:p>
    <w:p w14:paraId="57344C81" w14:textId="77777777" w:rsidR="00E66B5B" w:rsidRDefault="00E66B5B" w:rsidP="00E66B5B">
      <w:pPr>
        <w:widowControl w:val="0"/>
        <w:suppressAutoHyphens w:val="0"/>
        <w:rPr>
          <w:szCs w:val="22"/>
          <w:lang w:val="hu-HU"/>
        </w:rPr>
      </w:pPr>
      <w:r w:rsidRPr="00F949A7">
        <w:rPr>
          <w:szCs w:val="22"/>
          <w:lang w:val="hu-HU"/>
        </w:rPr>
        <w:t xml:space="preserve">Tájékoztassa az érintetteket arról, hogy cukorbetegsége van és, hogy mi lehet ennek a következménye, beleértve azt is, hogy fennáll a kockázata annak, hogy </w:t>
      </w:r>
      <w:r>
        <w:rPr>
          <w:szCs w:val="22"/>
          <w:lang w:val="hu-HU"/>
        </w:rPr>
        <w:t xml:space="preserve">az </w:t>
      </w:r>
      <w:r w:rsidRPr="00F949A7">
        <w:rPr>
          <w:szCs w:val="22"/>
          <w:lang w:val="hu-HU"/>
        </w:rPr>
        <w:t>alacsony vércukorszint miatt elveszítheti az eszméletét. Tudassa velük, hogy ha Ön elvesztené az eszméletét, fektessék az oldalára és azonnal hívjanak orvosi segítséget. Ilyenkor a fulladás kockázata miatt tilos ételt vagy italt adniuk Önnek.</w:t>
      </w:r>
    </w:p>
    <w:p w14:paraId="0C67D2F3" w14:textId="77777777" w:rsidR="00E66B5B" w:rsidRDefault="00E66B5B" w:rsidP="00E51F3F">
      <w:pPr>
        <w:widowControl w:val="0"/>
        <w:suppressAutoHyphens w:val="0"/>
        <w:rPr>
          <w:szCs w:val="22"/>
          <w:lang w:val="hu-HU"/>
        </w:rPr>
      </w:pPr>
    </w:p>
    <w:p w14:paraId="06145ED7" w14:textId="77777777" w:rsidR="00D73BED" w:rsidRDefault="00D73BED" w:rsidP="003927E8">
      <w:pPr>
        <w:suppressAutoHyphens w:val="0"/>
        <w:rPr>
          <w:szCs w:val="22"/>
          <w:lang w:val="hu-HU"/>
        </w:rPr>
      </w:pPr>
      <w:r w:rsidRPr="003F6327">
        <w:rPr>
          <w:szCs w:val="22"/>
          <w:lang w:val="hu-HU"/>
        </w:rPr>
        <w:t xml:space="preserve">A </w:t>
      </w:r>
      <w:r w:rsidRPr="003F6327">
        <w:rPr>
          <w:b/>
          <w:szCs w:val="22"/>
          <w:lang w:val="hu-HU"/>
        </w:rPr>
        <w:t>súlyos allergiás reakció</w:t>
      </w:r>
      <w:r w:rsidRPr="00F949A7">
        <w:rPr>
          <w:szCs w:val="22"/>
          <w:lang w:val="hu-HU"/>
        </w:rPr>
        <w:t xml:space="preserve"> a </w:t>
      </w:r>
      <w:r>
        <w:rPr>
          <w:szCs w:val="22"/>
          <w:lang w:val="hu-HU"/>
        </w:rPr>
        <w:t>NovoRapid</w:t>
      </w:r>
      <w:r w:rsidRPr="00F949A7">
        <w:rPr>
          <w:szCs w:val="22"/>
          <w:lang w:val="hu-HU"/>
        </w:rPr>
        <w:t xml:space="preserve"> </w:t>
      </w:r>
      <w:r>
        <w:rPr>
          <w:szCs w:val="22"/>
          <w:lang w:val="hu-HU"/>
        </w:rPr>
        <w:t>injekcióra</w:t>
      </w:r>
      <w:r w:rsidRPr="00F949A7">
        <w:rPr>
          <w:szCs w:val="22"/>
          <w:lang w:val="hu-HU"/>
        </w:rPr>
        <w:t xml:space="preserve"> vagy annak egyik összetevőjére, melyet </w:t>
      </w:r>
      <w:r>
        <w:rPr>
          <w:szCs w:val="22"/>
          <w:lang w:val="hu-HU"/>
        </w:rPr>
        <w:t xml:space="preserve">úgynevezett </w:t>
      </w:r>
      <w:r w:rsidRPr="00F949A7">
        <w:rPr>
          <w:szCs w:val="22"/>
          <w:lang w:val="hu-HU"/>
        </w:rPr>
        <w:t>szisztémás allergiás reakciónak neveznek</w:t>
      </w:r>
      <w:r>
        <w:rPr>
          <w:szCs w:val="22"/>
          <w:lang w:val="hu-HU"/>
        </w:rPr>
        <w:t xml:space="preserve"> nagyon ritka mellékhatás, de életveszélyes lehet</w:t>
      </w:r>
      <w:r w:rsidRPr="00F949A7">
        <w:rPr>
          <w:szCs w:val="22"/>
          <w:lang w:val="hu-HU"/>
        </w:rPr>
        <w:t>.</w:t>
      </w:r>
      <w:r>
        <w:rPr>
          <w:szCs w:val="22"/>
          <w:lang w:val="hu-HU"/>
        </w:rPr>
        <w:t xml:space="preserve"> 10 000 betegből legfeljebb1 beteget érinthet.</w:t>
      </w:r>
    </w:p>
    <w:p w14:paraId="5687182D" w14:textId="77777777" w:rsidR="00E66B5B" w:rsidRDefault="00E66B5B" w:rsidP="00E51F3F">
      <w:pPr>
        <w:widowControl w:val="0"/>
        <w:suppressAutoHyphens w:val="0"/>
        <w:rPr>
          <w:szCs w:val="22"/>
          <w:lang w:val="hu-HU"/>
        </w:rPr>
      </w:pPr>
    </w:p>
    <w:p w14:paraId="17B7476C" w14:textId="77777777" w:rsidR="00E66B5B" w:rsidRPr="00F949A7" w:rsidRDefault="00E66B5B" w:rsidP="00E51F3F">
      <w:pPr>
        <w:widowControl w:val="0"/>
        <w:suppressAutoHyphens w:val="0"/>
        <w:rPr>
          <w:bCs/>
          <w:szCs w:val="22"/>
          <w:lang w:val="hu-HU"/>
        </w:rPr>
      </w:pPr>
      <w:r w:rsidRPr="00F949A7">
        <w:rPr>
          <w:bCs/>
          <w:szCs w:val="22"/>
          <w:lang w:val="hu-HU"/>
        </w:rPr>
        <w:t>Haladéktalanul kérjen orvosi segítséget:</w:t>
      </w:r>
    </w:p>
    <w:p w14:paraId="6D3BC23D" w14:textId="77777777" w:rsidR="00E66B5B" w:rsidRPr="00F949A7" w:rsidRDefault="00E66B5B" w:rsidP="00E66B5B">
      <w:pPr>
        <w:widowControl w:val="0"/>
        <w:suppressAutoHyphens w:val="0"/>
        <w:ind w:left="567" w:hanging="567"/>
        <w:rPr>
          <w:szCs w:val="22"/>
          <w:lang w:val="hu-HU"/>
        </w:rPr>
      </w:pPr>
      <w:r w:rsidRPr="00F949A7">
        <w:rPr>
          <w:szCs w:val="22"/>
          <w:lang w:val="hu-HU"/>
        </w:rPr>
        <w:t>•</w:t>
      </w:r>
      <w:r w:rsidRPr="00F949A7">
        <w:rPr>
          <w:szCs w:val="22"/>
          <w:lang w:val="hu-HU"/>
        </w:rPr>
        <w:tab/>
        <w:t xml:space="preserve">Ha az allergia </w:t>
      </w:r>
      <w:r>
        <w:rPr>
          <w:szCs w:val="22"/>
          <w:lang w:val="hu-HU"/>
        </w:rPr>
        <w:t>jelei teste más részeire is átterjednek</w:t>
      </w:r>
      <w:r w:rsidRPr="00F949A7">
        <w:rPr>
          <w:szCs w:val="22"/>
          <w:lang w:val="hu-HU"/>
        </w:rPr>
        <w:t>.</w:t>
      </w:r>
    </w:p>
    <w:p w14:paraId="28978D5B" w14:textId="77777777" w:rsidR="00E66B5B" w:rsidRPr="00F949A7" w:rsidRDefault="00E66B5B" w:rsidP="00E66B5B">
      <w:pPr>
        <w:widowControl w:val="0"/>
        <w:suppressAutoHyphens w:val="0"/>
        <w:ind w:left="567" w:hanging="567"/>
        <w:rPr>
          <w:szCs w:val="22"/>
          <w:lang w:val="hu-HU"/>
        </w:rPr>
      </w:pPr>
      <w:r w:rsidRPr="00F949A7">
        <w:rPr>
          <w:szCs w:val="22"/>
          <w:lang w:val="hu-HU"/>
        </w:rPr>
        <w:t>•</w:t>
      </w:r>
      <w:r w:rsidRPr="00F949A7">
        <w:rPr>
          <w:szCs w:val="22"/>
          <w:lang w:val="hu-HU"/>
        </w:rPr>
        <w:tab/>
        <w:t>Ha hirtelen rosszul érzi magát: izzad, betegnek érzi magát (hány), nehézlégzése van, szívverése szapora, szédül.</w:t>
      </w:r>
    </w:p>
    <w:p w14:paraId="5916A4D0" w14:textId="77777777" w:rsidR="00E66B5B" w:rsidRPr="00F949A7" w:rsidRDefault="00E66B5B" w:rsidP="00E66B5B">
      <w:pPr>
        <w:widowControl w:val="0"/>
        <w:suppressAutoHyphens w:val="0"/>
        <w:ind w:left="567" w:hanging="567"/>
        <w:rPr>
          <w:szCs w:val="22"/>
          <w:lang w:val="hu-HU"/>
        </w:rPr>
      </w:pPr>
      <w:r w:rsidRPr="00F949A7">
        <w:rPr>
          <w:szCs w:val="22"/>
          <w:lang w:val="hu-HU"/>
        </w:rPr>
        <w:t>►</w:t>
      </w:r>
      <w:r w:rsidRPr="00F949A7">
        <w:rPr>
          <w:szCs w:val="22"/>
          <w:lang w:val="hu-HU"/>
        </w:rPr>
        <w:tab/>
        <w:t>Ha a fentiek bármelyikét észleli, azonnal kérjen orvosi segítséget.</w:t>
      </w:r>
    </w:p>
    <w:p w14:paraId="54BDA7B6" w14:textId="77777777" w:rsidR="004D3476" w:rsidRPr="00A50E46" w:rsidRDefault="004D3476" w:rsidP="004D3476">
      <w:pPr>
        <w:widowControl w:val="0"/>
        <w:suppressAutoHyphens w:val="0"/>
        <w:rPr>
          <w:szCs w:val="22"/>
          <w:lang w:val="hu-HU"/>
        </w:rPr>
      </w:pPr>
    </w:p>
    <w:p w14:paraId="0AD7DD64" w14:textId="77777777" w:rsidR="004D3476" w:rsidRPr="00A50E46" w:rsidRDefault="004D3476" w:rsidP="004D3476">
      <w:pPr>
        <w:widowControl w:val="0"/>
        <w:suppressAutoHyphens w:val="0"/>
        <w:rPr>
          <w:szCs w:val="22"/>
          <w:lang w:val="hu-HU"/>
        </w:rPr>
      </w:pPr>
      <w:r w:rsidRPr="00A50E46">
        <w:rPr>
          <w:b/>
          <w:bCs/>
          <w:szCs w:val="22"/>
          <w:lang w:val="hu-HU"/>
        </w:rPr>
        <w:lastRenderedPageBreak/>
        <w:t>Bőrelváltozások az injekció beadásának helyén:</w:t>
      </w:r>
      <w:r w:rsidRPr="00A50E46">
        <w:rPr>
          <w:szCs w:val="22"/>
          <w:lang w:val="hu-HU"/>
        </w:rPr>
        <w:t xml:space="preserve"> Ha ugyanarra a helyre adja be az inzulint, a zsírszövet összezsugorodhat (lipoatrófia) vagy megvastagodhat (lipohipertrófia) (100-ból </w:t>
      </w:r>
      <w:r w:rsidR="00EB7EB6">
        <w:rPr>
          <w:szCs w:val="22"/>
          <w:lang w:val="hu-HU"/>
        </w:rPr>
        <w:t xml:space="preserve">legfeljebb </w:t>
      </w:r>
      <w:r w:rsidRPr="00A50E46">
        <w:rPr>
          <w:szCs w:val="22"/>
          <w:lang w:val="hu-HU"/>
        </w:rPr>
        <w:t>1 beteget érinthet). Egy amiloid nevű fehérje felhalmozódása is okozhat csomókat a bőr alatt (bőramiloidózis; nem ismert, hogy ez milyen gyakorisággal fordul elő). Előfordulhat, hogy az inzulin nem lesz elég hatásos, ha Ön olyan területre fecskedezi be, ahol csomó, összezsugorodás vagy megvastagodás van. Minden egyes injekciózás alkalmával váltogassa a beadási helyet, hogy ezzel segítsen megelőzni az ilyen bőrelváltozások kialakulását.</w:t>
      </w:r>
    </w:p>
    <w:p w14:paraId="16550ADD" w14:textId="77777777" w:rsidR="00E66B5B" w:rsidRDefault="00E66B5B" w:rsidP="00E51F3F">
      <w:pPr>
        <w:widowControl w:val="0"/>
        <w:suppressAutoHyphens w:val="0"/>
        <w:rPr>
          <w:szCs w:val="22"/>
          <w:lang w:val="hu-HU"/>
        </w:rPr>
      </w:pPr>
    </w:p>
    <w:p w14:paraId="578E8957" w14:textId="77777777" w:rsidR="00E66B5B" w:rsidRPr="00DB6117" w:rsidRDefault="00E66B5B" w:rsidP="00E66B5B">
      <w:pPr>
        <w:widowControl w:val="0"/>
        <w:suppressAutoHyphens w:val="0"/>
        <w:ind w:left="567" w:hanging="567"/>
        <w:rPr>
          <w:b/>
          <w:szCs w:val="22"/>
          <w:lang w:val="hu-HU"/>
        </w:rPr>
      </w:pPr>
      <w:r w:rsidRPr="00DB6117">
        <w:rPr>
          <w:b/>
          <w:szCs w:val="22"/>
          <w:lang w:val="hu-HU"/>
        </w:rPr>
        <w:t>b)</w:t>
      </w:r>
      <w:r w:rsidRPr="00DB6117">
        <w:rPr>
          <w:b/>
          <w:szCs w:val="22"/>
          <w:lang w:val="hu-HU"/>
        </w:rPr>
        <w:tab/>
        <w:t>Egyéb mellékhatások felsorolása</w:t>
      </w:r>
    </w:p>
    <w:p w14:paraId="1237AC45" w14:textId="77777777" w:rsidR="004C2945" w:rsidRDefault="004C2945" w:rsidP="00E51F3F">
      <w:pPr>
        <w:widowControl w:val="0"/>
        <w:suppressAutoHyphens w:val="0"/>
        <w:rPr>
          <w:b/>
          <w:szCs w:val="22"/>
          <w:lang w:val="hu-HU"/>
        </w:rPr>
      </w:pPr>
    </w:p>
    <w:p w14:paraId="7CD8887D" w14:textId="77777777" w:rsidR="00E66B5B" w:rsidRPr="00460313" w:rsidRDefault="00E66B5B" w:rsidP="00E51F3F">
      <w:pPr>
        <w:widowControl w:val="0"/>
        <w:suppressAutoHyphens w:val="0"/>
        <w:rPr>
          <w:b/>
          <w:szCs w:val="22"/>
          <w:lang w:val="hu-HU"/>
        </w:rPr>
      </w:pPr>
      <w:r w:rsidRPr="00460313">
        <w:rPr>
          <w:b/>
          <w:szCs w:val="22"/>
          <w:lang w:val="hu-HU"/>
        </w:rPr>
        <w:t>Nem gyakori mellékhatások</w:t>
      </w:r>
    </w:p>
    <w:p w14:paraId="19F910CF" w14:textId="77777777" w:rsidR="00EB7EB6" w:rsidRDefault="00EB7EB6" w:rsidP="00EB7EB6">
      <w:pPr>
        <w:widowControl w:val="0"/>
        <w:suppressAutoHyphens w:val="0"/>
        <w:rPr>
          <w:szCs w:val="22"/>
          <w:lang w:val="hu-HU"/>
        </w:rPr>
      </w:pPr>
      <w:r>
        <w:rPr>
          <w:szCs w:val="22"/>
          <w:lang w:val="hu-HU"/>
        </w:rPr>
        <w:t>100-ból legfeljebb 1 beteget érinthet.</w:t>
      </w:r>
    </w:p>
    <w:p w14:paraId="0306902C" w14:textId="77777777" w:rsidR="00E66B5B" w:rsidRDefault="00E66B5B" w:rsidP="00E66B5B">
      <w:pPr>
        <w:widowControl w:val="0"/>
        <w:suppressAutoHyphens w:val="0"/>
        <w:rPr>
          <w:szCs w:val="22"/>
          <w:lang w:val="hu-HU"/>
        </w:rPr>
      </w:pPr>
    </w:p>
    <w:p w14:paraId="2DD59997" w14:textId="77777777" w:rsidR="00E66B5B" w:rsidRPr="00460313" w:rsidRDefault="00E66B5B" w:rsidP="00E66B5B">
      <w:pPr>
        <w:widowControl w:val="0"/>
        <w:suppressAutoHyphens w:val="0"/>
        <w:rPr>
          <w:szCs w:val="22"/>
          <w:lang w:val="hu-HU"/>
        </w:rPr>
      </w:pPr>
      <w:r w:rsidRPr="00F022AF">
        <w:rPr>
          <w:szCs w:val="22"/>
          <w:u w:val="single"/>
          <w:lang w:val="hu-HU"/>
        </w:rPr>
        <w:t>Allergiás tünetek</w:t>
      </w:r>
      <w:r w:rsidRPr="00FF310C">
        <w:rPr>
          <w:szCs w:val="22"/>
          <w:u w:val="single"/>
          <w:lang w:val="hu-HU"/>
        </w:rPr>
        <w:t>:</w:t>
      </w:r>
      <w:r w:rsidRPr="00460313">
        <w:rPr>
          <w:szCs w:val="22"/>
          <w:lang w:val="hu-HU"/>
        </w:rPr>
        <w:t xml:space="preserve"> Az injekció beadásának helyén helyi allergiás reakció előfordulhat (fájdalom, bőrpír, csalánkiütés, gyulladás,</w:t>
      </w:r>
      <w:r>
        <w:rPr>
          <w:szCs w:val="22"/>
          <w:lang w:val="hu-HU"/>
        </w:rPr>
        <w:t xml:space="preserve"> véraláfutás,</w:t>
      </w:r>
      <w:r w:rsidRPr="00460313">
        <w:rPr>
          <w:szCs w:val="22"/>
          <w:lang w:val="hu-HU"/>
        </w:rPr>
        <w:t xml:space="preserve"> duzzanat és viszketés). Ezek a tünetek általában </w:t>
      </w:r>
      <w:r w:rsidR="00AB534D">
        <w:rPr>
          <w:szCs w:val="22"/>
          <w:lang w:val="hu-HU"/>
        </w:rPr>
        <w:t xml:space="preserve">az inzulin </w:t>
      </w:r>
      <w:r w:rsidRPr="00460313">
        <w:rPr>
          <w:szCs w:val="22"/>
          <w:lang w:val="hu-HU"/>
        </w:rPr>
        <w:t>néhány hetes alkalmazás</w:t>
      </w:r>
      <w:r w:rsidR="00AB534D">
        <w:rPr>
          <w:szCs w:val="22"/>
          <w:lang w:val="hu-HU"/>
        </w:rPr>
        <w:t>a</w:t>
      </w:r>
      <w:r w:rsidRPr="00460313">
        <w:rPr>
          <w:szCs w:val="22"/>
          <w:lang w:val="hu-HU"/>
        </w:rPr>
        <w:t xml:space="preserve"> után elmúlnak. Amennyiben nem szűnnek meg, </w:t>
      </w:r>
      <w:r>
        <w:rPr>
          <w:szCs w:val="22"/>
          <w:lang w:val="hu-HU"/>
        </w:rPr>
        <w:t>vagy testén elterjednek, azonnal forduljon kezelő</w:t>
      </w:r>
      <w:r w:rsidRPr="00460313">
        <w:rPr>
          <w:szCs w:val="22"/>
          <w:lang w:val="hu-HU"/>
        </w:rPr>
        <w:t>orvosá</w:t>
      </w:r>
      <w:r>
        <w:rPr>
          <w:szCs w:val="22"/>
          <w:lang w:val="hu-HU"/>
        </w:rPr>
        <w:t>hoz</w:t>
      </w:r>
      <w:r w:rsidRPr="00460313">
        <w:rPr>
          <w:szCs w:val="22"/>
          <w:lang w:val="hu-HU"/>
        </w:rPr>
        <w:t>.</w:t>
      </w:r>
      <w:r>
        <w:rPr>
          <w:szCs w:val="22"/>
          <w:lang w:val="hu-HU"/>
        </w:rPr>
        <w:t xml:space="preserve"> Lásd még fent </w:t>
      </w:r>
      <w:r w:rsidR="009B3F6D">
        <w:rPr>
          <w:szCs w:val="22"/>
          <w:lang w:val="hu-HU"/>
        </w:rPr>
        <w:t>„</w:t>
      </w:r>
      <w:r>
        <w:rPr>
          <w:szCs w:val="22"/>
          <w:lang w:val="hu-HU"/>
        </w:rPr>
        <w:t>Súlyos allergiás reakció</w:t>
      </w:r>
      <w:r w:rsidR="009B3F6D">
        <w:rPr>
          <w:szCs w:val="22"/>
          <w:lang w:val="hu-HU"/>
        </w:rPr>
        <w:t>”</w:t>
      </w:r>
      <w:r>
        <w:rPr>
          <w:szCs w:val="22"/>
          <w:lang w:val="hu-HU"/>
        </w:rPr>
        <w:t>.</w:t>
      </w:r>
    </w:p>
    <w:p w14:paraId="7671F2C6" w14:textId="77777777" w:rsidR="00E66B5B" w:rsidRPr="004B4F47" w:rsidRDefault="00E66B5B" w:rsidP="00E66B5B">
      <w:pPr>
        <w:widowControl w:val="0"/>
        <w:suppressAutoHyphens w:val="0"/>
        <w:rPr>
          <w:szCs w:val="22"/>
          <w:lang w:val="hu-HU"/>
        </w:rPr>
      </w:pPr>
    </w:p>
    <w:p w14:paraId="0C7B7A43" w14:textId="77777777" w:rsidR="00E66B5B" w:rsidRPr="00460313" w:rsidRDefault="00E66B5B" w:rsidP="00E66B5B">
      <w:pPr>
        <w:widowControl w:val="0"/>
        <w:suppressAutoHyphens w:val="0"/>
        <w:rPr>
          <w:szCs w:val="22"/>
          <w:lang w:val="hu-HU"/>
        </w:rPr>
      </w:pPr>
      <w:r w:rsidRPr="00F022AF">
        <w:rPr>
          <w:szCs w:val="22"/>
          <w:u w:val="single"/>
          <w:lang w:val="hu-HU"/>
        </w:rPr>
        <w:t>Látászavarok</w:t>
      </w:r>
      <w:r w:rsidRPr="00FF310C">
        <w:rPr>
          <w:szCs w:val="22"/>
          <w:u w:val="single"/>
          <w:lang w:val="hu-HU"/>
        </w:rPr>
        <w:t>:</w:t>
      </w:r>
      <w:r w:rsidRPr="00460313">
        <w:rPr>
          <w:szCs w:val="22"/>
          <w:lang w:val="hu-HU"/>
        </w:rPr>
        <w:t xml:space="preserve"> Amikor az inzulinkezelést először kezdi el, látászavart tapasztalhat, de a zavar általában átmeneti.</w:t>
      </w:r>
    </w:p>
    <w:p w14:paraId="780E1834" w14:textId="77777777" w:rsidR="00E66B5B" w:rsidRPr="00460313" w:rsidRDefault="00E66B5B" w:rsidP="00E66B5B">
      <w:pPr>
        <w:widowControl w:val="0"/>
        <w:suppressAutoHyphens w:val="0"/>
        <w:rPr>
          <w:szCs w:val="22"/>
          <w:lang w:val="hu-HU"/>
        </w:rPr>
      </w:pPr>
    </w:p>
    <w:p w14:paraId="4FC3881D" w14:textId="77777777" w:rsidR="00E66B5B" w:rsidRPr="00460313" w:rsidRDefault="00E66B5B" w:rsidP="00E66B5B">
      <w:pPr>
        <w:widowControl w:val="0"/>
        <w:suppressAutoHyphens w:val="0"/>
        <w:rPr>
          <w:szCs w:val="22"/>
          <w:lang w:val="hu-HU"/>
        </w:rPr>
      </w:pPr>
      <w:r w:rsidRPr="00F022AF">
        <w:rPr>
          <w:szCs w:val="22"/>
          <w:u w:val="single"/>
          <w:lang w:val="hu-HU"/>
        </w:rPr>
        <w:t>Duzzadt ízületek</w:t>
      </w:r>
      <w:r w:rsidRPr="00FF310C">
        <w:rPr>
          <w:szCs w:val="22"/>
          <w:u w:val="single"/>
          <w:lang w:val="hu-HU"/>
        </w:rPr>
        <w:t>:</w:t>
      </w:r>
      <w:r w:rsidRPr="00460313">
        <w:rPr>
          <w:szCs w:val="22"/>
          <w:lang w:val="hu-HU"/>
        </w:rPr>
        <w:t xml:space="preserve"> Amikor elkezdi az inzulinkezelést, a víz</w:t>
      </w:r>
      <w:r>
        <w:rPr>
          <w:szCs w:val="22"/>
          <w:lang w:val="hu-HU"/>
        </w:rPr>
        <w:t xml:space="preserve"> </w:t>
      </w:r>
      <w:r w:rsidRPr="00460313">
        <w:rPr>
          <w:szCs w:val="22"/>
          <w:lang w:val="hu-HU"/>
        </w:rPr>
        <w:t>visszatartás</w:t>
      </w:r>
      <w:r>
        <w:rPr>
          <w:szCs w:val="22"/>
          <w:lang w:val="hu-HU"/>
        </w:rPr>
        <w:t>a</w:t>
      </w:r>
      <w:r w:rsidRPr="00460313">
        <w:rPr>
          <w:szCs w:val="22"/>
          <w:lang w:val="hu-HU"/>
        </w:rPr>
        <w:t xml:space="preserve"> duzzanatot okozhat a bokája és más ízületei körül is. Ezek a tünetek általában gyorsan megszűnnek.</w:t>
      </w:r>
      <w:r>
        <w:rPr>
          <w:szCs w:val="22"/>
          <w:lang w:val="hu-HU"/>
        </w:rPr>
        <w:t xml:space="preserve"> Amennyiben mégsem, forduljon kezelőorvosához.</w:t>
      </w:r>
    </w:p>
    <w:p w14:paraId="1B4998E1" w14:textId="77777777" w:rsidR="00E66B5B" w:rsidRPr="00460313" w:rsidRDefault="00E66B5B" w:rsidP="00E66B5B">
      <w:pPr>
        <w:widowControl w:val="0"/>
        <w:suppressAutoHyphens w:val="0"/>
        <w:rPr>
          <w:szCs w:val="22"/>
          <w:lang w:val="hu-HU"/>
        </w:rPr>
      </w:pPr>
    </w:p>
    <w:p w14:paraId="717AA921" w14:textId="77777777" w:rsidR="00E66B5B" w:rsidRPr="00460313" w:rsidRDefault="00E66B5B" w:rsidP="00E66B5B">
      <w:pPr>
        <w:widowControl w:val="0"/>
        <w:suppressAutoHyphens w:val="0"/>
        <w:rPr>
          <w:szCs w:val="22"/>
          <w:lang w:val="hu-HU"/>
        </w:rPr>
      </w:pPr>
      <w:r w:rsidRPr="00F022AF">
        <w:rPr>
          <w:szCs w:val="22"/>
          <w:u w:val="single"/>
          <w:lang w:val="hu-HU"/>
        </w:rPr>
        <w:t>Diabéteszes retinopátia</w:t>
      </w:r>
      <w:r w:rsidRPr="00FD5F6C">
        <w:rPr>
          <w:szCs w:val="22"/>
          <w:lang w:val="hu-HU"/>
        </w:rPr>
        <w:t xml:space="preserve"> (egy a cukorbetegséggel összefüggő szembetegség, amely a látás elvesztéséhez vezethet):</w:t>
      </w:r>
      <w:r w:rsidRPr="00DB6117">
        <w:rPr>
          <w:szCs w:val="22"/>
          <w:lang w:val="hu-HU"/>
        </w:rPr>
        <w:t xml:space="preserve"> Ha diabéteszes retinopátiában szenved</w:t>
      </w:r>
      <w:r>
        <w:rPr>
          <w:szCs w:val="22"/>
          <w:lang w:val="hu-HU"/>
        </w:rPr>
        <w:t>,</w:t>
      </w:r>
      <w:r w:rsidRPr="00DB6117">
        <w:rPr>
          <w:szCs w:val="22"/>
          <w:lang w:val="hu-HU"/>
        </w:rPr>
        <w:t xml:space="preserve"> és a vércukorszintje nagyon gyorsan javul, a retinopátia rosszabbá válhat. Ezzel kapcsolatban forduljon </w:t>
      </w:r>
      <w:r>
        <w:rPr>
          <w:szCs w:val="22"/>
          <w:lang w:val="hu-HU"/>
        </w:rPr>
        <w:t>kezelő</w:t>
      </w:r>
      <w:r w:rsidRPr="00DB6117">
        <w:rPr>
          <w:szCs w:val="22"/>
          <w:lang w:val="hu-HU"/>
        </w:rPr>
        <w:t>orvosához.</w:t>
      </w:r>
    </w:p>
    <w:p w14:paraId="09B75C70" w14:textId="77777777" w:rsidR="00E66B5B" w:rsidRPr="00460313" w:rsidRDefault="00E66B5B" w:rsidP="00E66B5B">
      <w:pPr>
        <w:widowControl w:val="0"/>
        <w:suppressAutoHyphens w:val="0"/>
        <w:rPr>
          <w:bCs/>
          <w:szCs w:val="22"/>
          <w:lang w:val="hu-HU"/>
        </w:rPr>
      </w:pPr>
    </w:p>
    <w:p w14:paraId="5A61FB7E" w14:textId="77777777" w:rsidR="00E66B5B" w:rsidRPr="00460313" w:rsidRDefault="00E66B5B" w:rsidP="00E66B5B">
      <w:pPr>
        <w:widowControl w:val="0"/>
        <w:suppressAutoHyphens w:val="0"/>
        <w:rPr>
          <w:b/>
          <w:bCs/>
          <w:szCs w:val="22"/>
          <w:lang w:val="hu-HU"/>
        </w:rPr>
      </w:pPr>
      <w:r w:rsidRPr="00460313">
        <w:rPr>
          <w:b/>
          <w:bCs/>
          <w:szCs w:val="22"/>
          <w:lang w:val="hu-HU"/>
        </w:rPr>
        <w:t>Ritka mellékhatások</w:t>
      </w:r>
    </w:p>
    <w:p w14:paraId="7BFA038F" w14:textId="77777777" w:rsidR="00D41CF3" w:rsidRDefault="00D41CF3" w:rsidP="00D41CF3">
      <w:pPr>
        <w:widowControl w:val="0"/>
        <w:suppressAutoHyphens w:val="0"/>
        <w:rPr>
          <w:bCs/>
          <w:szCs w:val="22"/>
          <w:lang w:val="hu-HU"/>
        </w:rPr>
      </w:pPr>
      <w:r>
        <w:rPr>
          <w:bCs/>
          <w:szCs w:val="22"/>
          <w:lang w:val="hu-HU"/>
        </w:rPr>
        <w:t>1000-ből legfeljebb 1 beteget érinthet.</w:t>
      </w:r>
    </w:p>
    <w:p w14:paraId="41678FA4" w14:textId="77777777" w:rsidR="00E66B5B" w:rsidRPr="00460313" w:rsidRDefault="00E66B5B" w:rsidP="00E66B5B">
      <w:pPr>
        <w:widowControl w:val="0"/>
        <w:suppressAutoHyphens w:val="0"/>
        <w:rPr>
          <w:bCs/>
          <w:szCs w:val="22"/>
          <w:lang w:val="hu-HU"/>
        </w:rPr>
      </w:pPr>
    </w:p>
    <w:p w14:paraId="3CFE68CF" w14:textId="77777777" w:rsidR="00E66B5B" w:rsidRPr="002B0A7F" w:rsidRDefault="00E66B5B" w:rsidP="00E66B5B">
      <w:pPr>
        <w:widowControl w:val="0"/>
        <w:suppressAutoHyphens w:val="0"/>
        <w:rPr>
          <w:bCs/>
          <w:szCs w:val="22"/>
          <w:lang w:val="hu-HU"/>
        </w:rPr>
      </w:pPr>
      <w:r w:rsidRPr="00DB6117">
        <w:rPr>
          <w:bCs/>
          <w:szCs w:val="22"/>
          <w:u w:val="single"/>
          <w:lang w:val="hu-HU"/>
        </w:rPr>
        <w:t>Fájdalmas idegbántalom</w:t>
      </w:r>
      <w:r w:rsidRPr="00DB6117">
        <w:rPr>
          <w:bCs/>
          <w:szCs w:val="22"/>
          <w:lang w:val="hu-HU"/>
        </w:rPr>
        <w:t xml:space="preserve"> (idegkárosodás miatt kialakuló fájdalom):</w:t>
      </w:r>
      <w:r w:rsidRPr="002B0A7F">
        <w:rPr>
          <w:bCs/>
          <w:szCs w:val="22"/>
          <w:lang w:val="hu-HU"/>
        </w:rPr>
        <w:t xml:space="preserve"> Ha a vércukorszintje nagyon gyorsan javul, az idegekkel összefüggő fájdalom jelentkezhet</w:t>
      </w:r>
      <w:r w:rsidR="00351797">
        <w:rPr>
          <w:bCs/>
          <w:szCs w:val="22"/>
          <w:lang w:val="hu-HU"/>
        </w:rPr>
        <w:t>.</w:t>
      </w:r>
      <w:r w:rsidRPr="002B0A7F">
        <w:rPr>
          <w:bCs/>
          <w:szCs w:val="22"/>
          <w:lang w:val="hu-HU"/>
        </w:rPr>
        <w:t xml:space="preserve"> </w:t>
      </w:r>
      <w:r w:rsidR="00351797">
        <w:rPr>
          <w:bCs/>
          <w:szCs w:val="22"/>
          <w:lang w:val="hu-HU"/>
        </w:rPr>
        <w:t xml:space="preserve">Ezt </w:t>
      </w:r>
      <w:r w:rsidRPr="002B0A7F">
        <w:rPr>
          <w:bCs/>
          <w:szCs w:val="22"/>
          <w:lang w:val="hu-HU"/>
        </w:rPr>
        <w:t>akut fájdalmas idegbántalomnak (neuropátiának) hív</w:t>
      </w:r>
      <w:r w:rsidR="00351797">
        <w:rPr>
          <w:bCs/>
          <w:szCs w:val="22"/>
          <w:lang w:val="hu-HU"/>
        </w:rPr>
        <w:t>ják</w:t>
      </w:r>
      <w:r>
        <w:rPr>
          <w:bCs/>
          <w:szCs w:val="22"/>
          <w:lang w:val="hu-HU"/>
        </w:rPr>
        <w:t>,</w:t>
      </w:r>
      <w:r w:rsidRPr="002B0A7F">
        <w:rPr>
          <w:bCs/>
          <w:szCs w:val="22"/>
          <w:lang w:val="hu-HU"/>
        </w:rPr>
        <w:t xml:space="preserve"> és rendszerint átmeneti</w:t>
      </w:r>
      <w:r>
        <w:rPr>
          <w:bCs/>
          <w:szCs w:val="22"/>
          <w:lang w:val="hu-HU"/>
        </w:rPr>
        <w:t xml:space="preserve"> jellegű</w:t>
      </w:r>
      <w:r w:rsidRPr="002B0A7F">
        <w:rPr>
          <w:bCs/>
          <w:szCs w:val="22"/>
          <w:lang w:val="hu-HU"/>
        </w:rPr>
        <w:t>.</w:t>
      </w:r>
    </w:p>
    <w:p w14:paraId="0707AC10" w14:textId="77777777" w:rsidR="00E66B5B" w:rsidRPr="00460313" w:rsidRDefault="00E66B5B" w:rsidP="00E66B5B">
      <w:pPr>
        <w:widowControl w:val="0"/>
        <w:numPr>
          <w:ilvl w:val="12"/>
          <w:numId w:val="0"/>
        </w:numPr>
        <w:suppressAutoHyphens w:val="0"/>
        <w:ind w:right="-2"/>
        <w:rPr>
          <w:szCs w:val="22"/>
          <w:lang w:val="hu-HU"/>
        </w:rPr>
      </w:pPr>
    </w:p>
    <w:p w14:paraId="4C6093A4" w14:textId="77777777" w:rsidR="00E66B5B" w:rsidRPr="00D32B85" w:rsidRDefault="00E66B5B" w:rsidP="00E66B5B">
      <w:pPr>
        <w:numPr>
          <w:ilvl w:val="12"/>
          <w:numId w:val="0"/>
        </w:numPr>
        <w:rPr>
          <w:b/>
          <w:bCs/>
          <w:szCs w:val="22"/>
          <w:lang w:val="hu-HU"/>
        </w:rPr>
      </w:pPr>
      <w:r w:rsidRPr="00D32B85">
        <w:rPr>
          <w:b/>
          <w:bCs/>
          <w:szCs w:val="22"/>
          <w:lang w:val="hu-HU"/>
        </w:rPr>
        <w:t>Mellékhatások bejelentése</w:t>
      </w:r>
    </w:p>
    <w:p w14:paraId="300CCC67" w14:textId="77777777" w:rsidR="00E66B5B" w:rsidRPr="00D32B85" w:rsidRDefault="00E66B5B" w:rsidP="00E66B5B">
      <w:pPr>
        <w:numPr>
          <w:ilvl w:val="12"/>
          <w:numId w:val="0"/>
        </w:numPr>
        <w:rPr>
          <w:szCs w:val="22"/>
          <w:lang w:val="hu-HU"/>
        </w:rPr>
      </w:pPr>
    </w:p>
    <w:p w14:paraId="760A4C61" w14:textId="672337DB" w:rsidR="00FD548A" w:rsidRDefault="00E66B5B" w:rsidP="00E66B5B">
      <w:pPr>
        <w:widowControl w:val="0"/>
        <w:numPr>
          <w:ilvl w:val="12"/>
          <w:numId w:val="0"/>
        </w:numPr>
        <w:suppressAutoHyphens w:val="0"/>
        <w:ind w:right="-2"/>
        <w:rPr>
          <w:szCs w:val="22"/>
          <w:shd w:val="pct25" w:color="auto" w:fill="auto"/>
          <w:lang w:val="hu-HU"/>
        </w:rPr>
      </w:pPr>
      <w:r w:rsidRPr="002B0A7F">
        <w:rPr>
          <w:szCs w:val="22"/>
          <w:lang w:val="hu-HU"/>
        </w:rPr>
        <w:t>Ha Önnél bármilyen mellékhatás jelentkezik, tájékoztassa kezelőorvosát</w:t>
      </w:r>
      <w:r>
        <w:rPr>
          <w:szCs w:val="22"/>
          <w:lang w:val="hu-HU"/>
        </w:rPr>
        <w:t xml:space="preserve">, </w:t>
      </w:r>
      <w:r w:rsidRPr="002B0A7F">
        <w:rPr>
          <w:szCs w:val="22"/>
          <w:lang w:val="hu-HU"/>
        </w:rPr>
        <w:t xml:space="preserve">a </w:t>
      </w:r>
      <w:r>
        <w:rPr>
          <w:szCs w:val="22"/>
          <w:lang w:val="hu-HU"/>
        </w:rPr>
        <w:t xml:space="preserve">gondozását végző egészségügyi szakembert </w:t>
      </w:r>
      <w:r w:rsidRPr="002B0A7F">
        <w:rPr>
          <w:szCs w:val="22"/>
          <w:lang w:val="hu-HU"/>
        </w:rPr>
        <w:t>vagy</w:t>
      </w:r>
      <w:r>
        <w:rPr>
          <w:szCs w:val="22"/>
          <w:lang w:val="hu-HU"/>
        </w:rPr>
        <w:t xml:space="preserve"> </w:t>
      </w:r>
      <w:r w:rsidRPr="002B0A7F">
        <w:rPr>
          <w:szCs w:val="22"/>
          <w:lang w:val="hu-HU"/>
        </w:rPr>
        <w:t>gyógyszerészét. Ez a betegtájékoztatóban fel nem sorolt bármilyen lehetséges mellékhatásra is vonatkozik.</w:t>
      </w:r>
      <w:r w:rsidRPr="00D32B85">
        <w:rPr>
          <w:szCs w:val="22"/>
          <w:lang w:val="hu-HU"/>
        </w:rPr>
        <w:t xml:space="preserve"> A mellékhatásokat közvetlenül a hatóság részére is bejelentheti az </w:t>
      </w:r>
      <w:r>
        <w:fldChar w:fldCharType="begin"/>
      </w:r>
      <w:r>
        <w:instrText>HYPERLINK "</w:instrText>
      </w:r>
      <w:del w:id="143" w:author="NN-HU" w:date="2025-04-30T10:55:00Z" w16du:dateUtc="2025-04-30T08:55:00Z">
        <w:r w:rsidDel="006D4F2B">
          <w:delInstrText>http://www.ema.europa.eu/docs/en_GB/document_library/Template_or_form/2013/03/WC500139752.doc</w:delInstrText>
        </w:r>
      </w:del>
      <w:ins w:id="144" w:author="NN-HU" w:date="2025-04-30T10:55:00Z" w16du:dateUtc="2025-04-30T08:55:00Z">
        <w:r w:rsidR="006D4F2B" w:rsidRPr="006D4F2B">
          <w:instrText>https://www.ema.europa.eu/documents/template-form/qrd-appendix-v-adverse-drug-reaction-reporting-details_en.docx</w:instrText>
        </w:r>
      </w:ins>
      <w:r>
        <w:instrText>"</w:instrText>
      </w:r>
      <w:r>
        <w:fldChar w:fldCharType="separate"/>
      </w:r>
      <w:r w:rsidRPr="00E51F3F">
        <w:rPr>
          <w:rStyle w:val="Hyperlink"/>
          <w:shd w:val="pct20" w:color="auto" w:fill="auto"/>
          <w:lang w:val="hu-HU"/>
        </w:rPr>
        <w:t>V</w:t>
      </w:r>
      <w:r w:rsidRPr="00E51F3F">
        <w:rPr>
          <w:rStyle w:val="Hyperlink"/>
          <w:szCs w:val="22"/>
          <w:shd w:val="pct20" w:color="auto" w:fill="auto"/>
          <w:lang w:val="hu-HU"/>
        </w:rPr>
        <w:t>. függelékben</w:t>
      </w:r>
      <w:r>
        <w:fldChar w:fldCharType="end"/>
      </w:r>
      <w:r w:rsidRPr="00E51F3F">
        <w:rPr>
          <w:szCs w:val="22"/>
          <w:shd w:val="pct20" w:color="auto" w:fill="auto"/>
          <w:lang w:val="hu-HU"/>
        </w:rPr>
        <w:t xml:space="preserve"> található elérhetőségeken keresztül.</w:t>
      </w:r>
    </w:p>
    <w:p w14:paraId="04211197" w14:textId="77777777" w:rsidR="00E66B5B" w:rsidRPr="00460313" w:rsidRDefault="00E66B5B" w:rsidP="00E66B5B">
      <w:pPr>
        <w:widowControl w:val="0"/>
        <w:numPr>
          <w:ilvl w:val="12"/>
          <w:numId w:val="0"/>
        </w:numPr>
        <w:suppressAutoHyphens w:val="0"/>
        <w:ind w:right="-2"/>
        <w:rPr>
          <w:szCs w:val="22"/>
          <w:lang w:val="hu-HU"/>
        </w:rPr>
      </w:pPr>
      <w:r w:rsidRPr="00D32B85">
        <w:rPr>
          <w:szCs w:val="22"/>
          <w:lang w:val="hu-HU"/>
        </w:rPr>
        <w:t>A mellékhatások bejelentésével Ön is hozzájárulhat ahhoz, hogy minél több információ álljon rendelkezésre a gyógyszer biztonságos alkalmazásával kapcsolatban.</w:t>
      </w:r>
    </w:p>
    <w:p w14:paraId="03AC7426" w14:textId="77777777" w:rsidR="00E66B5B" w:rsidRDefault="00E66B5B" w:rsidP="00E66B5B">
      <w:pPr>
        <w:widowControl w:val="0"/>
        <w:numPr>
          <w:ilvl w:val="12"/>
          <w:numId w:val="0"/>
        </w:numPr>
        <w:suppressAutoHyphens w:val="0"/>
        <w:ind w:right="-2"/>
        <w:rPr>
          <w:szCs w:val="22"/>
          <w:lang w:val="hu-HU"/>
        </w:rPr>
      </w:pPr>
    </w:p>
    <w:p w14:paraId="09F08251" w14:textId="77777777" w:rsidR="00E66B5B" w:rsidRPr="00DB6117" w:rsidRDefault="00E66B5B" w:rsidP="003927E8">
      <w:pPr>
        <w:keepNext/>
        <w:widowControl w:val="0"/>
        <w:numPr>
          <w:ilvl w:val="12"/>
          <w:numId w:val="0"/>
        </w:numPr>
        <w:suppressAutoHyphens w:val="0"/>
        <w:ind w:left="567" w:right="-2" w:hanging="567"/>
        <w:rPr>
          <w:b/>
          <w:szCs w:val="22"/>
          <w:lang w:val="hu-HU"/>
        </w:rPr>
      </w:pPr>
      <w:r w:rsidRPr="00DB6117">
        <w:rPr>
          <w:b/>
          <w:szCs w:val="22"/>
          <w:lang w:val="hu-HU"/>
        </w:rPr>
        <w:t>c)</w:t>
      </w:r>
      <w:r w:rsidRPr="00DB6117">
        <w:rPr>
          <w:b/>
          <w:szCs w:val="22"/>
          <w:lang w:val="hu-HU"/>
        </w:rPr>
        <w:tab/>
        <w:t>A cukorbetegség hatásai</w:t>
      </w:r>
    </w:p>
    <w:p w14:paraId="6AC40CDA" w14:textId="77777777" w:rsidR="00E66B5B" w:rsidRDefault="00E66B5B" w:rsidP="003927E8">
      <w:pPr>
        <w:keepNext/>
        <w:widowControl w:val="0"/>
        <w:numPr>
          <w:ilvl w:val="12"/>
          <w:numId w:val="0"/>
        </w:numPr>
        <w:suppressAutoHyphens w:val="0"/>
        <w:ind w:right="-2"/>
        <w:rPr>
          <w:szCs w:val="22"/>
          <w:lang w:val="hu-HU"/>
        </w:rPr>
      </w:pPr>
    </w:p>
    <w:p w14:paraId="7E2E0692" w14:textId="77777777" w:rsidR="00E66B5B" w:rsidRDefault="00E66B5B" w:rsidP="00E66B5B">
      <w:pPr>
        <w:widowControl w:val="0"/>
        <w:numPr>
          <w:ilvl w:val="12"/>
          <w:numId w:val="0"/>
        </w:numPr>
        <w:suppressAutoHyphens w:val="0"/>
        <w:ind w:right="-2"/>
        <w:rPr>
          <w:szCs w:val="22"/>
          <w:lang w:val="hu-HU"/>
        </w:rPr>
      </w:pPr>
      <w:r w:rsidRPr="00330ED7">
        <w:rPr>
          <w:b/>
          <w:szCs w:val="22"/>
          <w:lang w:val="hu-HU"/>
        </w:rPr>
        <w:t>Magas vércukorszint (hiperglikémia)</w:t>
      </w:r>
    </w:p>
    <w:p w14:paraId="46BF0726" w14:textId="77777777" w:rsidR="00E66B5B" w:rsidRDefault="00E66B5B" w:rsidP="00E66B5B">
      <w:pPr>
        <w:widowControl w:val="0"/>
        <w:numPr>
          <w:ilvl w:val="12"/>
          <w:numId w:val="0"/>
        </w:numPr>
        <w:suppressAutoHyphens w:val="0"/>
        <w:ind w:right="-2"/>
        <w:rPr>
          <w:szCs w:val="22"/>
          <w:lang w:val="hu-HU"/>
        </w:rPr>
      </w:pPr>
    </w:p>
    <w:p w14:paraId="29821D3D" w14:textId="77777777" w:rsidR="00E66B5B" w:rsidRPr="00330ED7" w:rsidRDefault="00E66B5B" w:rsidP="00E66B5B">
      <w:pPr>
        <w:widowControl w:val="0"/>
        <w:numPr>
          <w:ilvl w:val="12"/>
          <w:numId w:val="0"/>
        </w:numPr>
        <w:suppressAutoHyphens w:val="0"/>
        <w:ind w:right="-2"/>
        <w:rPr>
          <w:szCs w:val="22"/>
          <w:u w:val="single"/>
          <w:lang w:val="hu-HU"/>
        </w:rPr>
      </w:pPr>
      <w:r w:rsidRPr="00330ED7">
        <w:rPr>
          <w:szCs w:val="22"/>
          <w:u w:val="single"/>
          <w:lang w:val="hu-HU"/>
        </w:rPr>
        <w:t>Magas vércukorszint fordulhat elő, ha:</w:t>
      </w:r>
    </w:p>
    <w:p w14:paraId="7FA87E3B" w14:textId="77777777" w:rsidR="004C15F8" w:rsidRPr="00330ED7" w:rsidRDefault="004C15F8" w:rsidP="004C15F8">
      <w:pPr>
        <w:widowControl w:val="0"/>
        <w:numPr>
          <w:ilvl w:val="12"/>
          <w:numId w:val="0"/>
        </w:numPr>
        <w:suppressAutoHyphens w:val="0"/>
        <w:ind w:left="567" w:right="-2" w:hanging="567"/>
        <w:rPr>
          <w:szCs w:val="22"/>
          <w:lang w:val="hu-HU"/>
        </w:rPr>
      </w:pPr>
      <w:r w:rsidRPr="00330ED7">
        <w:rPr>
          <w:szCs w:val="22"/>
          <w:lang w:val="hu-HU"/>
        </w:rPr>
        <w:t>•</w:t>
      </w:r>
      <w:r w:rsidRPr="00330ED7">
        <w:rPr>
          <w:szCs w:val="22"/>
          <w:lang w:val="hu-HU"/>
        </w:rPr>
        <w:tab/>
      </w:r>
      <w:r>
        <w:rPr>
          <w:szCs w:val="22"/>
          <w:lang w:val="hu-HU"/>
        </w:rPr>
        <w:t xml:space="preserve">nem adott </w:t>
      </w:r>
      <w:r w:rsidRPr="00330ED7">
        <w:rPr>
          <w:szCs w:val="22"/>
          <w:lang w:val="hu-HU"/>
        </w:rPr>
        <w:t>be elegendő inzulint</w:t>
      </w:r>
      <w:r>
        <w:rPr>
          <w:szCs w:val="22"/>
          <w:lang w:val="hu-HU"/>
        </w:rPr>
        <w:t>;</w:t>
      </w:r>
    </w:p>
    <w:p w14:paraId="7DFF8BCD" w14:textId="77777777" w:rsidR="004C15F8" w:rsidRPr="00330ED7" w:rsidRDefault="004C15F8" w:rsidP="004C15F8">
      <w:pPr>
        <w:widowControl w:val="0"/>
        <w:numPr>
          <w:ilvl w:val="12"/>
          <w:numId w:val="0"/>
        </w:numPr>
        <w:suppressAutoHyphens w:val="0"/>
        <w:ind w:left="567" w:right="-2" w:hanging="567"/>
        <w:rPr>
          <w:szCs w:val="22"/>
          <w:lang w:val="hu-HU"/>
        </w:rPr>
      </w:pPr>
      <w:r w:rsidRPr="00330ED7">
        <w:rPr>
          <w:szCs w:val="22"/>
          <w:lang w:val="hu-HU"/>
        </w:rPr>
        <w:t>•</w:t>
      </w:r>
      <w:r w:rsidRPr="00330ED7">
        <w:rPr>
          <w:szCs w:val="22"/>
          <w:lang w:val="hu-HU"/>
        </w:rPr>
        <w:tab/>
      </w:r>
      <w:r>
        <w:rPr>
          <w:szCs w:val="22"/>
          <w:lang w:val="hu-HU"/>
        </w:rPr>
        <w:t>e</w:t>
      </w:r>
      <w:r w:rsidRPr="00330ED7">
        <w:rPr>
          <w:szCs w:val="22"/>
          <w:lang w:val="hu-HU"/>
        </w:rPr>
        <w:t>lfelejtette beadni az inzulint</w:t>
      </w:r>
      <w:r>
        <w:rPr>
          <w:szCs w:val="22"/>
          <w:lang w:val="hu-HU"/>
        </w:rPr>
        <w:t>,</w:t>
      </w:r>
      <w:r w:rsidRPr="00330ED7">
        <w:rPr>
          <w:szCs w:val="22"/>
          <w:lang w:val="hu-HU"/>
        </w:rPr>
        <w:t xml:space="preserve"> vagy abbahagyta az inzulin használatát</w:t>
      </w:r>
      <w:r>
        <w:rPr>
          <w:szCs w:val="22"/>
          <w:lang w:val="hu-HU"/>
        </w:rPr>
        <w:t>;</w:t>
      </w:r>
    </w:p>
    <w:p w14:paraId="4FA326BE" w14:textId="77777777" w:rsidR="004C15F8" w:rsidRPr="00330ED7" w:rsidRDefault="004C15F8" w:rsidP="004C15F8">
      <w:pPr>
        <w:widowControl w:val="0"/>
        <w:numPr>
          <w:ilvl w:val="12"/>
          <w:numId w:val="0"/>
        </w:numPr>
        <w:suppressAutoHyphens w:val="0"/>
        <w:ind w:left="567" w:right="-2" w:hanging="567"/>
        <w:rPr>
          <w:szCs w:val="22"/>
          <w:lang w:val="hu-HU"/>
        </w:rPr>
      </w:pPr>
      <w:r w:rsidRPr="00330ED7">
        <w:rPr>
          <w:szCs w:val="22"/>
          <w:lang w:val="hu-HU"/>
        </w:rPr>
        <w:t>•</w:t>
      </w:r>
      <w:r w:rsidRPr="00330ED7">
        <w:rPr>
          <w:szCs w:val="22"/>
          <w:lang w:val="hu-HU"/>
        </w:rPr>
        <w:tab/>
      </w:r>
      <w:r>
        <w:rPr>
          <w:szCs w:val="22"/>
          <w:lang w:val="hu-HU"/>
        </w:rPr>
        <w:t>i</w:t>
      </w:r>
      <w:r w:rsidRPr="00330ED7">
        <w:rPr>
          <w:szCs w:val="22"/>
          <w:lang w:val="hu-HU"/>
        </w:rPr>
        <w:t>smételten kevesebb inzulint ad be, mint amennyire szüksége van</w:t>
      </w:r>
      <w:r>
        <w:rPr>
          <w:szCs w:val="22"/>
          <w:lang w:val="hu-HU"/>
        </w:rPr>
        <w:t>;</w:t>
      </w:r>
    </w:p>
    <w:p w14:paraId="411216D3" w14:textId="77777777" w:rsidR="004C15F8" w:rsidRPr="00330ED7" w:rsidRDefault="004C15F8" w:rsidP="004C15F8">
      <w:pPr>
        <w:widowControl w:val="0"/>
        <w:numPr>
          <w:ilvl w:val="12"/>
          <w:numId w:val="0"/>
        </w:numPr>
        <w:suppressAutoHyphens w:val="0"/>
        <w:ind w:left="567" w:right="-2" w:hanging="567"/>
        <w:rPr>
          <w:szCs w:val="22"/>
          <w:lang w:val="hu-HU"/>
        </w:rPr>
      </w:pPr>
      <w:r w:rsidRPr="00330ED7">
        <w:rPr>
          <w:szCs w:val="22"/>
          <w:lang w:val="hu-HU"/>
        </w:rPr>
        <w:t>•</w:t>
      </w:r>
      <w:r w:rsidRPr="00330ED7">
        <w:rPr>
          <w:szCs w:val="22"/>
          <w:lang w:val="hu-HU"/>
        </w:rPr>
        <w:tab/>
      </w:r>
      <w:r>
        <w:rPr>
          <w:szCs w:val="22"/>
          <w:lang w:val="hu-HU"/>
        </w:rPr>
        <w:t>f</w:t>
      </w:r>
      <w:r w:rsidRPr="00330ED7">
        <w:rPr>
          <w:szCs w:val="22"/>
          <w:lang w:val="hu-HU"/>
        </w:rPr>
        <w:t>ertőzése és/vagy láza van</w:t>
      </w:r>
      <w:r>
        <w:rPr>
          <w:szCs w:val="22"/>
          <w:lang w:val="hu-HU"/>
        </w:rPr>
        <w:t>;</w:t>
      </w:r>
    </w:p>
    <w:p w14:paraId="6E026149" w14:textId="77777777" w:rsidR="004C15F8" w:rsidRPr="00330ED7" w:rsidRDefault="004C15F8" w:rsidP="004C15F8">
      <w:pPr>
        <w:widowControl w:val="0"/>
        <w:numPr>
          <w:ilvl w:val="12"/>
          <w:numId w:val="0"/>
        </w:numPr>
        <w:suppressAutoHyphens w:val="0"/>
        <w:ind w:left="567" w:right="-2" w:hanging="567"/>
        <w:rPr>
          <w:szCs w:val="22"/>
          <w:lang w:val="hu-HU"/>
        </w:rPr>
      </w:pPr>
      <w:r w:rsidRPr="00330ED7">
        <w:rPr>
          <w:szCs w:val="22"/>
          <w:lang w:val="hu-HU"/>
        </w:rPr>
        <w:t>•</w:t>
      </w:r>
      <w:r w:rsidRPr="00330ED7">
        <w:rPr>
          <w:szCs w:val="22"/>
          <w:lang w:val="hu-HU"/>
        </w:rPr>
        <w:tab/>
      </w:r>
      <w:r>
        <w:rPr>
          <w:szCs w:val="22"/>
          <w:lang w:val="hu-HU"/>
        </w:rPr>
        <w:t>t</w:t>
      </w:r>
      <w:r w:rsidRPr="00330ED7">
        <w:rPr>
          <w:szCs w:val="22"/>
          <w:lang w:val="hu-HU"/>
        </w:rPr>
        <w:t>öbbet eszik a megszokottnál</w:t>
      </w:r>
      <w:r>
        <w:rPr>
          <w:szCs w:val="22"/>
          <w:lang w:val="hu-HU"/>
        </w:rPr>
        <w:t>;</w:t>
      </w:r>
    </w:p>
    <w:p w14:paraId="6C5B160B" w14:textId="77777777" w:rsidR="004C15F8" w:rsidRPr="00330ED7" w:rsidRDefault="004C15F8" w:rsidP="004C15F8">
      <w:pPr>
        <w:widowControl w:val="0"/>
        <w:numPr>
          <w:ilvl w:val="12"/>
          <w:numId w:val="0"/>
        </w:numPr>
        <w:suppressAutoHyphens w:val="0"/>
        <w:ind w:left="567" w:right="-2" w:hanging="567"/>
        <w:rPr>
          <w:szCs w:val="22"/>
          <w:lang w:val="hu-HU"/>
        </w:rPr>
      </w:pPr>
      <w:r w:rsidRPr="00330ED7">
        <w:rPr>
          <w:szCs w:val="22"/>
          <w:lang w:val="hu-HU"/>
        </w:rPr>
        <w:t>•</w:t>
      </w:r>
      <w:r w:rsidRPr="00330ED7">
        <w:rPr>
          <w:szCs w:val="22"/>
          <w:lang w:val="hu-HU"/>
        </w:rPr>
        <w:tab/>
      </w:r>
      <w:r>
        <w:rPr>
          <w:szCs w:val="22"/>
          <w:lang w:val="hu-HU"/>
        </w:rPr>
        <w:t xml:space="preserve">a </w:t>
      </w:r>
      <w:r w:rsidRPr="00330ED7">
        <w:rPr>
          <w:szCs w:val="22"/>
          <w:lang w:val="hu-HU"/>
        </w:rPr>
        <w:t>szokásosnál kevesebb testmozgást végzett.</w:t>
      </w:r>
    </w:p>
    <w:p w14:paraId="7D698CD1" w14:textId="77777777" w:rsidR="00E66B5B" w:rsidRPr="00330ED7" w:rsidRDefault="00E66B5B" w:rsidP="00E66B5B">
      <w:pPr>
        <w:widowControl w:val="0"/>
        <w:numPr>
          <w:ilvl w:val="12"/>
          <w:numId w:val="0"/>
        </w:numPr>
        <w:suppressAutoHyphens w:val="0"/>
        <w:ind w:right="-2"/>
        <w:rPr>
          <w:szCs w:val="22"/>
          <w:lang w:val="hu-HU"/>
        </w:rPr>
      </w:pPr>
    </w:p>
    <w:p w14:paraId="554C329F" w14:textId="77777777" w:rsidR="00E66B5B" w:rsidRPr="00330ED7" w:rsidRDefault="00E66B5B" w:rsidP="00E66B5B">
      <w:pPr>
        <w:widowControl w:val="0"/>
        <w:numPr>
          <w:ilvl w:val="12"/>
          <w:numId w:val="0"/>
        </w:numPr>
        <w:suppressAutoHyphens w:val="0"/>
        <w:ind w:right="-2"/>
        <w:rPr>
          <w:szCs w:val="22"/>
          <w:u w:val="single"/>
          <w:lang w:val="hu-HU"/>
        </w:rPr>
      </w:pPr>
      <w:r w:rsidRPr="00330ED7">
        <w:rPr>
          <w:szCs w:val="22"/>
          <w:u w:val="single"/>
          <w:lang w:val="hu-HU"/>
        </w:rPr>
        <w:lastRenderedPageBreak/>
        <w:t>A magas vércukorszint figyelmeztető jelei:</w:t>
      </w:r>
    </w:p>
    <w:p w14:paraId="673EF1F9" w14:textId="77777777" w:rsidR="00E66B5B" w:rsidRPr="00330ED7" w:rsidRDefault="00E66B5B" w:rsidP="00E66B5B">
      <w:pPr>
        <w:widowControl w:val="0"/>
        <w:numPr>
          <w:ilvl w:val="12"/>
          <w:numId w:val="0"/>
        </w:numPr>
        <w:suppressAutoHyphens w:val="0"/>
        <w:ind w:right="-2"/>
        <w:rPr>
          <w:szCs w:val="22"/>
          <w:lang w:val="hu-HU"/>
        </w:rPr>
      </w:pPr>
      <w:r w:rsidRPr="00330ED7">
        <w:rPr>
          <w:szCs w:val="22"/>
          <w:lang w:val="hu-HU"/>
        </w:rPr>
        <w:t xml:space="preserve">A </w:t>
      </w:r>
      <w:r w:rsidRPr="00330ED7">
        <w:rPr>
          <w:bCs/>
          <w:szCs w:val="22"/>
          <w:lang w:val="hu-HU"/>
        </w:rPr>
        <w:t>figyelmeztető jelek</w:t>
      </w:r>
      <w:r w:rsidRPr="00330ED7">
        <w:rPr>
          <w:b/>
          <w:bCs/>
          <w:szCs w:val="22"/>
          <w:lang w:val="hu-HU"/>
        </w:rPr>
        <w:t xml:space="preserve"> </w:t>
      </w:r>
      <w:r w:rsidRPr="00330ED7">
        <w:rPr>
          <w:szCs w:val="22"/>
          <w:lang w:val="hu-HU"/>
        </w:rPr>
        <w:t xml:space="preserve">fokozatosan jelennek meg, és a következők lehetnek: </w:t>
      </w:r>
      <w:r w:rsidR="009B3F6D" w:rsidRPr="009B3F6D">
        <w:rPr>
          <w:szCs w:val="22"/>
          <w:lang w:val="hu-HU"/>
        </w:rPr>
        <w:t>megnőtt vizeletmennyiség</w:t>
      </w:r>
      <w:r w:rsidR="009B3F6D">
        <w:rPr>
          <w:szCs w:val="22"/>
          <w:lang w:val="hu-HU"/>
        </w:rPr>
        <w:t xml:space="preserve">, </w:t>
      </w:r>
      <w:r w:rsidRPr="00330ED7">
        <w:rPr>
          <w:szCs w:val="22"/>
          <w:lang w:val="hu-HU"/>
        </w:rPr>
        <w:t xml:space="preserve">szomjúságérzés, étvágytalanság, émelygés (hányinger vagy hányás), </w:t>
      </w:r>
      <w:r w:rsidR="00632F67">
        <w:rPr>
          <w:szCs w:val="22"/>
          <w:lang w:val="hu-HU"/>
        </w:rPr>
        <w:t xml:space="preserve">álmosság </w:t>
      </w:r>
      <w:r w:rsidRPr="00330ED7">
        <w:rPr>
          <w:szCs w:val="22"/>
          <w:lang w:val="hu-HU"/>
        </w:rPr>
        <w:t xml:space="preserve">vagy fáradtság, kipirult </w:t>
      </w:r>
      <w:r w:rsidR="00632F67">
        <w:rPr>
          <w:szCs w:val="22"/>
          <w:lang w:val="hu-HU"/>
        </w:rPr>
        <w:t xml:space="preserve">és </w:t>
      </w:r>
      <w:r w:rsidRPr="00330ED7">
        <w:rPr>
          <w:szCs w:val="22"/>
          <w:lang w:val="hu-HU"/>
        </w:rPr>
        <w:t>száraz bőr, szájszárazság és gyümölcsszagú (acetonos) lehelet.</w:t>
      </w:r>
    </w:p>
    <w:p w14:paraId="74D5D317" w14:textId="77777777" w:rsidR="00E66B5B" w:rsidRPr="00330ED7" w:rsidRDefault="00E66B5B" w:rsidP="00E66B5B">
      <w:pPr>
        <w:widowControl w:val="0"/>
        <w:numPr>
          <w:ilvl w:val="12"/>
          <w:numId w:val="0"/>
        </w:numPr>
        <w:suppressAutoHyphens w:val="0"/>
        <w:ind w:right="-2"/>
        <w:rPr>
          <w:szCs w:val="22"/>
          <w:lang w:val="hu-HU"/>
        </w:rPr>
      </w:pPr>
    </w:p>
    <w:p w14:paraId="4A10204D" w14:textId="77777777" w:rsidR="00E66B5B" w:rsidRPr="00330ED7" w:rsidRDefault="00E66B5B" w:rsidP="00E66B5B">
      <w:pPr>
        <w:widowControl w:val="0"/>
        <w:numPr>
          <w:ilvl w:val="12"/>
          <w:numId w:val="0"/>
        </w:numPr>
        <w:suppressAutoHyphens w:val="0"/>
        <w:ind w:right="-2"/>
        <w:rPr>
          <w:szCs w:val="22"/>
          <w:u w:val="single"/>
          <w:lang w:val="hu-HU"/>
        </w:rPr>
      </w:pPr>
      <w:r w:rsidRPr="00330ED7">
        <w:rPr>
          <w:szCs w:val="22"/>
          <w:u w:val="single"/>
          <w:lang w:val="hu-HU"/>
        </w:rPr>
        <w:t>Mi a teendő, ha magas vércukorszintet tapasztal?</w:t>
      </w:r>
    </w:p>
    <w:p w14:paraId="67B4090E" w14:textId="77777777" w:rsidR="00E66B5B" w:rsidRPr="00330ED7" w:rsidRDefault="00E66B5B" w:rsidP="00E66B5B">
      <w:pPr>
        <w:widowControl w:val="0"/>
        <w:numPr>
          <w:ilvl w:val="12"/>
          <w:numId w:val="0"/>
        </w:numPr>
        <w:suppressAutoHyphens w:val="0"/>
        <w:ind w:left="567" w:right="-2" w:hanging="567"/>
        <w:rPr>
          <w:szCs w:val="22"/>
          <w:lang w:val="hu-HU"/>
        </w:rPr>
      </w:pPr>
      <w:r w:rsidRPr="00330ED7">
        <w:rPr>
          <w:szCs w:val="22"/>
          <w:lang w:val="hu-HU"/>
        </w:rPr>
        <w:t>►</w:t>
      </w:r>
      <w:r w:rsidRPr="00330ED7">
        <w:rPr>
          <w:szCs w:val="22"/>
          <w:lang w:val="hu-HU"/>
        </w:rPr>
        <w:tab/>
      </w:r>
      <w:r w:rsidRPr="00330ED7">
        <w:rPr>
          <w:bCs/>
          <w:szCs w:val="22"/>
          <w:lang w:val="hu-HU"/>
        </w:rPr>
        <w:t xml:space="preserve">Ha a fent említett jelek bármelyikét észleli: </w:t>
      </w:r>
      <w:r w:rsidRPr="00330ED7">
        <w:rPr>
          <w:szCs w:val="22"/>
          <w:lang w:val="hu-HU"/>
        </w:rPr>
        <w:t>mérje meg vércukorszintjét, és ha van rá lehetősége, tesztcsíkkal nézze meg, hogy a vizeletében vannak</w:t>
      </w:r>
      <w:r w:rsidRPr="00330ED7">
        <w:rPr>
          <w:szCs w:val="22"/>
          <w:lang w:val="hu-HU"/>
        </w:rPr>
        <w:noBreakHyphen/>
        <w:t>e ketonok, ezután azonnal kérjen orvosi segítséget.</w:t>
      </w:r>
    </w:p>
    <w:p w14:paraId="00CC4B30" w14:textId="77777777" w:rsidR="00E66B5B" w:rsidRPr="00330ED7" w:rsidRDefault="00E66B5B" w:rsidP="00E66B5B">
      <w:pPr>
        <w:widowControl w:val="0"/>
        <w:numPr>
          <w:ilvl w:val="12"/>
          <w:numId w:val="0"/>
        </w:numPr>
        <w:suppressAutoHyphens w:val="0"/>
        <w:ind w:left="567" w:right="-2" w:hanging="567"/>
        <w:rPr>
          <w:szCs w:val="22"/>
          <w:lang w:val="hu-HU"/>
        </w:rPr>
      </w:pPr>
      <w:r w:rsidRPr="00330ED7">
        <w:rPr>
          <w:szCs w:val="22"/>
          <w:lang w:val="hu-HU"/>
        </w:rPr>
        <w:t>►</w:t>
      </w:r>
      <w:r w:rsidRPr="00330ED7">
        <w:rPr>
          <w:szCs w:val="22"/>
          <w:lang w:val="hu-HU"/>
        </w:rPr>
        <w:tab/>
        <w:t xml:space="preserve">Ezek a tünetek a diabéteszes ketoacidózisnak </w:t>
      </w:r>
      <w:r w:rsidRPr="00330ED7">
        <w:rPr>
          <w:bCs/>
          <w:szCs w:val="22"/>
          <w:lang w:val="hu-HU"/>
        </w:rPr>
        <w:t xml:space="preserve">(sav halmozódik fel a vérben, mert a szervezet cukor helyett zsírt bont) </w:t>
      </w:r>
      <w:r w:rsidRPr="00330ED7">
        <w:rPr>
          <w:szCs w:val="22"/>
          <w:lang w:val="hu-HU"/>
        </w:rPr>
        <w:t>nevezett, nagyon súlyos állapot jelei is lehetnek, mely</w:t>
      </w:r>
      <w:r w:rsidRPr="00330ED7">
        <w:rPr>
          <w:bCs/>
          <w:szCs w:val="22"/>
          <w:lang w:val="hu-HU"/>
        </w:rPr>
        <w:t xml:space="preserve"> k</w:t>
      </w:r>
      <w:r w:rsidRPr="00330ED7">
        <w:rPr>
          <w:szCs w:val="22"/>
          <w:lang w:val="hu-HU"/>
        </w:rPr>
        <w:t>ezelés nélkül diabéteszes kómához és végül halálhoz vezethet.</w:t>
      </w:r>
    </w:p>
    <w:p w14:paraId="386D0F89" w14:textId="77777777" w:rsidR="00E66B5B" w:rsidRPr="00460313" w:rsidRDefault="00E66B5B" w:rsidP="00E66B5B">
      <w:pPr>
        <w:widowControl w:val="0"/>
        <w:numPr>
          <w:ilvl w:val="12"/>
          <w:numId w:val="0"/>
        </w:numPr>
        <w:suppressAutoHyphens w:val="0"/>
        <w:ind w:right="-2"/>
        <w:rPr>
          <w:szCs w:val="22"/>
          <w:lang w:val="hu-HU"/>
        </w:rPr>
      </w:pPr>
    </w:p>
    <w:p w14:paraId="4AF9BCDB" w14:textId="77777777" w:rsidR="00E66B5B" w:rsidRPr="00460313" w:rsidRDefault="00E66B5B" w:rsidP="00E66B5B">
      <w:pPr>
        <w:widowControl w:val="0"/>
        <w:numPr>
          <w:ilvl w:val="12"/>
          <w:numId w:val="0"/>
        </w:numPr>
        <w:suppressAutoHyphens w:val="0"/>
        <w:ind w:right="-2"/>
        <w:rPr>
          <w:szCs w:val="22"/>
          <w:lang w:val="hu-HU"/>
        </w:rPr>
      </w:pPr>
    </w:p>
    <w:p w14:paraId="69CF0ACD" w14:textId="77777777" w:rsidR="00E66B5B" w:rsidRPr="00460313" w:rsidRDefault="00E66B5B" w:rsidP="00E66B5B">
      <w:pPr>
        <w:widowControl w:val="0"/>
        <w:numPr>
          <w:ilvl w:val="12"/>
          <w:numId w:val="0"/>
        </w:numPr>
        <w:suppressAutoHyphens w:val="0"/>
        <w:ind w:left="567" w:hanging="567"/>
        <w:rPr>
          <w:szCs w:val="22"/>
          <w:lang w:val="hu-HU"/>
        </w:rPr>
      </w:pPr>
      <w:r w:rsidRPr="00460313">
        <w:rPr>
          <w:b/>
          <w:szCs w:val="22"/>
          <w:lang w:val="hu-HU"/>
        </w:rPr>
        <w:t>5.</w:t>
      </w:r>
      <w:r w:rsidRPr="00460313">
        <w:rPr>
          <w:b/>
          <w:szCs w:val="22"/>
          <w:lang w:val="hu-HU"/>
        </w:rPr>
        <w:tab/>
      </w:r>
      <w:r>
        <w:rPr>
          <w:b/>
          <w:szCs w:val="22"/>
          <w:lang w:val="hu-HU"/>
        </w:rPr>
        <w:t>H</w:t>
      </w:r>
      <w:r w:rsidRPr="00460313">
        <w:rPr>
          <w:b/>
          <w:szCs w:val="22"/>
          <w:lang w:val="hu-HU"/>
        </w:rPr>
        <w:t xml:space="preserve">ogyan kell a </w:t>
      </w:r>
      <w:r>
        <w:rPr>
          <w:b/>
          <w:szCs w:val="22"/>
          <w:lang w:val="hu-HU"/>
        </w:rPr>
        <w:t>N</w:t>
      </w:r>
      <w:r w:rsidRPr="00460313">
        <w:rPr>
          <w:b/>
          <w:szCs w:val="22"/>
          <w:lang w:val="hu-HU"/>
        </w:rPr>
        <w:t>ovo</w:t>
      </w:r>
      <w:r>
        <w:rPr>
          <w:b/>
          <w:szCs w:val="22"/>
          <w:lang w:val="hu-HU"/>
        </w:rPr>
        <w:t>R</w:t>
      </w:r>
      <w:r w:rsidRPr="00460313">
        <w:rPr>
          <w:b/>
          <w:szCs w:val="22"/>
          <w:lang w:val="hu-HU"/>
        </w:rPr>
        <w:t xml:space="preserve">apid </w:t>
      </w:r>
      <w:r w:rsidR="002B675A">
        <w:rPr>
          <w:b/>
          <w:szCs w:val="22"/>
          <w:lang w:val="hu-HU"/>
        </w:rPr>
        <w:t xml:space="preserve">PumpCart </w:t>
      </w:r>
      <w:r w:rsidRPr="00460313">
        <w:rPr>
          <w:b/>
          <w:szCs w:val="22"/>
          <w:lang w:val="hu-HU"/>
        </w:rPr>
        <w:t>injekciót tárolni?</w:t>
      </w:r>
    </w:p>
    <w:p w14:paraId="46DE543B" w14:textId="77777777" w:rsidR="00E66B5B" w:rsidRPr="00460313" w:rsidRDefault="00E66B5B" w:rsidP="00E66B5B">
      <w:pPr>
        <w:widowControl w:val="0"/>
        <w:numPr>
          <w:ilvl w:val="12"/>
          <w:numId w:val="0"/>
        </w:numPr>
        <w:suppressAutoHyphens w:val="0"/>
        <w:rPr>
          <w:szCs w:val="22"/>
          <w:lang w:val="hu-HU"/>
        </w:rPr>
      </w:pPr>
    </w:p>
    <w:p w14:paraId="5A523BA4" w14:textId="77777777" w:rsidR="00E66B5B" w:rsidRPr="00460313" w:rsidRDefault="00E66B5B" w:rsidP="00E66B5B">
      <w:pPr>
        <w:widowControl w:val="0"/>
        <w:numPr>
          <w:ilvl w:val="12"/>
          <w:numId w:val="0"/>
        </w:numPr>
        <w:suppressAutoHyphens w:val="0"/>
        <w:ind w:right="-2"/>
        <w:rPr>
          <w:szCs w:val="22"/>
          <w:lang w:val="hu-HU"/>
        </w:rPr>
      </w:pPr>
      <w:r w:rsidRPr="00460313">
        <w:rPr>
          <w:szCs w:val="22"/>
          <w:lang w:val="hu-HU"/>
        </w:rPr>
        <w:t>A gyógyszer gyermekektől elzárva tartandó!</w:t>
      </w:r>
    </w:p>
    <w:p w14:paraId="1FC6E51C" w14:textId="77777777" w:rsidR="00E66B5B" w:rsidRPr="00460313" w:rsidRDefault="00E66B5B" w:rsidP="00E66B5B">
      <w:pPr>
        <w:widowControl w:val="0"/>
        <w:numPr>
          <w:ilvl w:val="12"/>
          <w:numId w:val="0"/>
        </w:numPr>
        <w:suppressAutoHyphens w:val="0"/>
        <w:rPr>
          <w:szCs w:val="22"/>
          <w:lang w:val="hu-HU"/>
        </w:rPr>
      </w:pPr>
      <w:r w:rsidRPr="00460313">
        <w:rPr>
          <w:szCs w:val="22"/>
          <w:lang w:val="hu-HU"/>
        </w:rPr>
        <w:t>A patron címké</w:t>
      </w:r>
      <w:r w:rsidR="000D0007">
        <w:rPr>
          <w:szCs w:val="22"/>
          <w:lang w:val="hu-HU"/>
        </w:rPr>
        <w:t>jé</w:t>
      </w:r>
      <w:r w:rsidRPr="00460313">
        <w:rPr>
          <w:szCs w:val="22"/>
          <w:lang w:val="hu-HU"/>
        </w:rPr>
        <w:t xml:space="preserve">n és a dobozon feltüntetett lejárati idő </w:t>
      </w:r>
      <w:r w:rsidRPr="00330ED7">
        <w:rPr>
          <w:szCs w:val="22"/>
          <w:lang w:val="hu-HU"/>
        </w:rPr>
        <w:t xml:space="preserve">(Felhasználható:) </w:t>
      </w:r>
      <w:r w:rsidRPr="00460313">
        <w:rPr>
          <w:szCs w:val="22"/>
          <w:lang w:val="hu-HU"/>
        </w:rPr>
        <w:t xml:space="preserve">után ne alkalmazza </w:t>
      </w:r>
      <w:r w:rsidR="00C144F5">
        <w:rPr>
          <w:szCs w:val="22"/>
          <w:lang w:val="hu-HU"/>
        </w:rPr>
        <w:t xml:space="preserve">ezt </w:t>
      </w:r>
      <w:r w:rsidRPr="00460313">
        <w:rPr>
          <w:szCs w:val="22"/>
          <w:lang w:val="hu-HU"/>
        </w:rPr>
        <w:t xml:space="preserve">a </w:t>
      </w:r>
      <w:r>
        <w:rPr>
          <w:szCs w:val="22"/>
          <w:lang w:val="hu-HU"/>
        </w:rPr>
        <w:t>gyógyszert</w:t>
      </w:r>
      <w:r w:rsidRPr="00460313">
        <w:rPr>
          <w:szCs w:val="22"/>
          <w:lang w:val="hu-HU"/>
        </w:rPr>
        <w:t>.</w:t>
      </w:r>
      <w:r>
        <w:rPr>
          <w:lang w:val="hu-HU"/>
        </w:rPr>
        <w:t xml:space="preserve"> </w:t>
      </w:r>
      <w:r w:rsidRPr="00460313">
        <w:rPr>
          <w:lang w:val="hu-HU"/>
        </w:rPr>
        <w:t xml:space="preserve">A lejárati idő </w:t>
      </w:r>
      <w:r>
        <w:rPr>
          <w:lang w:val="hu-HU"/>
        </w:rPr>
        <w:t>az adott</w:t>
      </w:r>
      <w:r w:rsidRPr="00460313">
        <w:rPr>
          <w:lang w:val="hu-HU"/>
        </w:rPr>
        <w:t xml:space="preserve"> hónap utolsó napjára vonatkozik.</w:t>
      </w:r>
    </w:p>
    <w:p w14:paraId="2C50378B" w14:textId="77777777" w:rsidR="00E66B5B" w:rsidRDefault="00E66B5B" w:rsidP="00E66B5B">
      <w:pPr>
        <w:widowControl w:val="0"/>
        <w:numPr>
          <w:ilvl w:val="12"/>
          <w:numId w:val="0"/>
        </w:numPr>
        <w:suppressAutoHyphens w:val="0"/>
        <w:rPr>
          <w:szCs w:val="22"/>
          <w:lang w:val="hu-HU"/>
        </w:rPr>
      </w:pPr>
      <w:r w:rsidRPr="00460313">
        <w:rPr>
          <w:szCs w:val="22"/>
          <w:lang w:val="hu-HU"/>
        </w:rPr>
        <w:t xml:space="preserve">A fénytől való védelem érdekében a patront, ha éppen nem használja, mindig tartsa </w:t>
      </w:r>
      <w:r>
        <w:rPr>
          <w:szCs w:val="22"/>
          <w:lang w:val="hu-HU"/>
        </w:rPr>
        <w:t>a</w:t>
      </w:r>
      <w:r w:rsidRPr="00460313">
        <w:rPr>
          <w:szCs w:val="22"/>
          <w:lang w:val="hu-HU"/>
        </w:rPr>
        <w:t xml:space="preserve"> dobozában.</w:t>
      </w:r>
      <w:r>
        <w:rPr>
          <w:szCs w:val="22"/>
          <w:lang w:val="hu-HU"/>
        </w:rPr>
        <w:t xml:space="preserve"> </w:t>
      </w:r>
      <w:r w:rsidRPr="00460313">
        <w:rPr>
          <w:szCs w:val="22"/>
          <w:lang w:val="hu-HU"/>
        </w:rPr>
        <w:t xml:space="preserve">A NovoRapid </w:t>
      </w:r>
      <w:r w:rsidR="002B675A">
        <w:rPr>
          <w:szCs w:val="22"/>
          <w:lang w:val="hu-HU"/>
        </w:rPr>
        <w:t xml:space="preserve">PumpCart </w:t>
      </w:r>
      <w:r w:rsidRPr="00460313">
        <w:rPr>
          <w:szCs w:val="22"/>
          <w:lang w:val="hu-HU"/>
        </w:rPr>
        <w:t xml:space="preserve">injekciót </w:t>
      </w:r>
      <w:r w:rsidR="002B675A">
        <w:rPr>
          <w:szCs w:val="22"/>
          <w:lang w:val="hu-HU"/>
        </w:rPr>
        <w:t xml:space="preserve">a tárolás és a használat során a </w:t>
      </w:r>
      <w:r w:rsidRPr="00460313">
        <w:rPr>
          <w:szCs w:val="22"/>
          <w:lang w:val="hu-HU"/>
        </w:rPr>
        <w:t>túlzott hőtől és fénytől óvni kell.</w:t>
      </w:r>
    </w:p>
    <w:p w14:paraId="1C6F9734" w14:textId="77777777" w:rsidR="00E66B5B" w:rsidRDefault="00E66B5B" w:rsidP="00E66B5B">
      <w:pPr>
        <w:widowControl w:val="0"/>
        <w:numPr>
          <w:ilvl w:val="12"/>
          <w:numId w:val="0"/>
        </w:numPr>
        <w:suppressAutoHyphens w:val="0"/>
        <w:rPr>
          <w:szCs w:val="22"/>
          <w:lang w:val="hu-HU"/>
        </w:rPr>
      </w:pPr>
    </w:p>
    <w:p w14:paraId="00087937" w14:textId="77777777" w:rsidR="00E66B5B" w:rsidRPr="00460313" w:rsidRDefault="00E66B5B" w:rsidP="00E66B5B">
      <w:pPr>
        <w:widowControl w:val="0"/>
        <w:numPr>
          <w:ilvl w:val="12"/>
          <w:numId w:val="0"/>
        </w:numPr>
        <w:suppressAutoHyphens w:val="0"/>
        <w:rPr>
          <w:szCs w:val="22"/>
          <w:lang w:val="hu-HU"/>
        </w:rPr>
      </w:pPr>
      <w:r w:rsidRPr="00FF310C">
        <w:rPr>
          <w:b/>
          <w:bCs/>
          <w:szCs w:val="22"/>
          <w:u w:val="single"/>
          <w:lang w:val="hu-HU"/>
        </w:rPr>
        <w:t>Felbontás előtt:</w:t>
      </w:r>
      <w:r w:rsidRPr="00330ED7">
        <w:rPr>
          <w:bCs/>
          <w:szCs w:val="22"/>
          <w:lang w:val="hu-HU"/>
        </w:rPr>
        <w:t xml:space="preserve"> </w:t>
      </w:r>
      <w:r w:rsidRPr="00460313">
        <w:rPr>
          <w:szCs w:val="22"/>
          <w:lang w:val="hu-HU"/>
        </w:rPr>
        <w:t xml:space="preserve">Azt a NovoRapid </w:t>
      </w:r>
      <w:r w:rsidR="002B675A">
        <w:rPr>
          <w:szCs w:val="22"/>
          <w:lang w:val="hu-HU"/>
        </w:rPr>
        <w:t xml:space="preserve">PumpCart </w:t>
      </w:r>
      <w:r w:rsidRPr="00460313">
        <w:rPr>
          <w:szCs w:val="22"/>
          <w:lang w:val="hu-HU"/>
        </w:rPr>
        <w:t xml:space="preserve">patront, amelyet még nem használ, hűtőszekrényben </w:t>
      </w:r>
      <w:r>
        <w:rPr>
          <w:szCs w:val="22"/>
          <w:lang w:val="hu-HU"/>
        </w:rPr>
        <w:t>(</w:t>
      </w:r>
      <w:r w:rsidRPr="00460313">
        <w:rPr>
          <w:szCs w:val="22"/>
          <w:lang w:val="hu-HU"/>
        </w:rPr>
        <w:t>2</w:t>
      </w:r>
      <w:r w:rsidR="00F159B4">
        <w:rPr>
          <w:szCs w:val="22"/>
          <w:lang w:val="hu-HU"/>
        </w:rPr>
        <w:t> </w:t>
      </w:r>
      <w:r w:rsidRPr="00460313">
        <w:rPr>
          <w:szCs w:val="22"/>
          <w:lang w:val="hu-HU"/>
        </w:rPr>
        <w:t>°C</w:t>
      </w:r>
      <w:r w:rsidR="00F159B4">
        <w:rPr>
          <w:szCs w:val="22"/>
          <w:lang w:val="hu-HU"/>
        </w:rPr>
        <w:t> – </w:t>
      </w:r>
      <w:r w:rsidRPr="00460313">
        <w:rPr>
          <w:szCs w:val="22"/>
          <w:lang w:val="hu-HU"/>
        </w:rPr>
        <w:t>8</w:t>
      </w:r>
      <w:r w:rsidR="00F159B4">
        <w:rPr>
          <w:szCs w:val="22"/>
          <w:lang w:val="hu-HU"/>
        </w:rPr>
        <w:t> </w:t>
      </w:r>
      <w:r w:rsidRPr="00460313">
        <w:rPr>
          <w:szCs w:val="22"/>
          <w:lang w:val="hu-HU"/>
        </w:rPr>
        <w:t>°C</w:t>
      </w:r>
      <w:r>
        <w:rPr>
          <w:szCs w:val="22"/>
          <w:lang w:val="hu-HU"/>
        </w:rPr>
        <w:t>)</w:t>
      </w:r>
      <w:r w:rsidR="00925A5B">
        <w:rPr>
          <w:szCs w:val="22"/>
          <w:lang w:val="hu-HU"/>
        </w:rPr>
        <w:t>,</w:t>
      </w:r>
      <w:r w:rsidRPr="00460313">
        <w:rPr>
          <w:szCs w:val="22"/>
          <w:lang w:val="hu-HU"/>
        </w:rPr>
        <w:t xml:space="preserve"> </w:t>
      </w:r>
      <w:r w:rsidR="00DB16CC" w:rsidRPr="00A27E21">
        <w:rPr>
          <w:bCs/>
          <w:szCs w:val="22"/>
          <w:lang w:val="hu-HU"/>
        </w:rPr>
        <w:t xml:space="preserve">bármilyen hűtést biztosító alkatrésztől vagy tárgytól </w:t>
      </w:r>
      <w:r w:rsidRPr="00460313">
        <w:rPr>
          <w:szCs w:val="22"/>
          <w:lang w:val="hu-HU"/>
        </w:rPr>
        <w:t>távol kell tárolni. Nem fagyasztható</w:t>
      </w:r>
      <w:r>
        <w:rPr>
          <w:szCs w:val="22"/>
          <w:lang w:val="hu-HU"/>
        </w:rPr>
        <w:t>!</w:t>
      </w:r>
    </w:p>
    <w:p w14:paraId="601EE5DB" w14:textId="77777777" w:rsidR="00E66B5B" w:rsidRDefault="00E66B5B" w:rsidP="00E66B5B">
      <w:pPr>
        <w:widowControl w:val="0"/>
        <w:numPr>
          <w:ilvl w:val="12"/>
          <w:numId w:val="0"/>
        </w:numPr>
        <w:suppressAutoHyphens w:val="0"/>
        <w:rPr>
          <w:szCs w:val="22"/>
          <w:lang w:val="hu-HU"/>
        </w:rPr>
      </w:pPr>
    </w:p>
    <w:p w14:paraId="1C64E937" w14:textId="77777777" w:rsidR="00E66B5B" w:rsidRPr="00460313" w:rsidRDefault="00E66B5B" w:rsidP="00E66B5B">
      <w:pPr>
        <w:widowControl w:val="0"/>
        <w:numPr>
          <w:ilvl w:val="12"/>
          <w:numId w:val="0"/>
        </w:numPr>
        <w:suppressAutoHyphens w:val="0"/>
        <w:rPr>
          <w:szCs w:val="22"/>
          <w:lang w:val="hu-HU"/>
        </w:rPr>
      </w:pPr>
      <w:r w:rsidRPr="00FF310C">
        <w:rPr>
          <w:b/>
          <w:bCs/>
          <w:szCs w:val="22"/>
          <w:u w:val="single"/>
          <w:lang w:val="hu-HU"/>
        </w:rPr>
        <w:t>Használat közben vagy ha tartalékként magával hordja:</w:t>
      </w:r>
      <w:r w:rsidRPr="00855AF5">
        <w:rPr>
          <w:bCs/>
          <w:szCs w:val="22"/>
          <w:lang w:val="hu-HU"/>
        </w:rPr>
        <w:t xml:space="preserve"> </w:t>
      </w:r>
      <w:r w:rsidRPr="00460313">
        <w:rPr>
          <w:szCs w:val="22"/>
          <w:lang w:val="hu-HU"/>
        </w:rPr>
        <w:t xml:space="preserve">Azt a NovoRapid </w:t>
      </w:r>
      <w:r w:rsidR="002B675A">
        <w:rPr>
          <w:szCs w:val="22"/>
          <w:lang w:val="hu-HU"/>
        </w:rPr>
        <w:t xml:space="preserve">PumpCart </w:t>
      </w:r>
      <w:r w:rsidRPr="00460313">
        <w:rPr>
          <w:szCs w:val="22"/>
          <w:lang w:val="hu-HU"/>
        </w:rPr>
        <w:t>patront, amelyet használ, ne</w:t>
      </w:r>
      <w:r>
        <w:rPr>
          <w:szCs w:val="22"/>
          <w:lang w:val="hu-HU"/>
        </w:rPr>
        <w:t xml:space="preserve"> tárolja</w:t>
      </w:r>
      <w:r w:rsidRPr="00460313">
        <w:rPr>
          <w:szCs w:val="22"/>
          <w:lang w:val="hu-HU"/>
        </w:rPr>
        <w:t xml:space="preserve"> hűtőszekrényben. </w:t>
      </w:r>
      <w:r w:rsidR="002B675A" w:rsidRPr="00460313">
        <w:rPr>
          <w:szCs w:val="22"/>
          <w:lang w:val="hu-HU"/>
        </w:rPr>
        <w:t xml:space="preserve">Azt a NovoRapid </w:t>
      </w:r>
      <w:r w:rsidR="002B675A">
        <w:rPr>
          <w:szCs w:val="22"/>
          <w:lang w:val="hu-HU"/>
        </w:rPr>
        <w:t xml:space="preserve">PumpCart </w:t>
      </w:r>
      <w:r w:rsidR="002B675A" w:rsidRPr="00460313">
        <w:rPr>
          <w:szCs w:val="22"/>
          <w:lang w:val="hu-HU"/>
        </w:rPr>
        <w:t xml:space="preserve">patront, </w:t>
      </w:r>
      <w:r w:rsidR="002B675A">
        <w:rPr>
          <w:szCs w:val="22"/>
          <w:lang w:val="hu-HU"/>
        </w:rPr>
        <w:t xml:space="preserve">amit </w:t>
      </w:r>
      <w:r w:rsidR="002B675A" w:rsidRPr="00460313">
        <w:rPr>
          <w:szCs w:val="22"/>
          <w:lang w:val="hu-HU"/>
        </w:rPr>
        <w:t>tartalékként hord magával</w:t>
      </w:r>
      <w:r w:rsidR="00A14F61">
        <w:rPr>
          <w:szCs w:val="22"/>
          <w:lang w:val="hu-HU"/>
        </w:rPr>
        <w:t>,</w:t>
      </w:r>
      <w:r w:rsidR="002B675A" w:rsidRPr="00460313">
        <w:rPr>
          <w:szCs w:val="22"/>
          <w:lang w:val="hu-HU"/>
        </w:rPr>
        <w:t xml:space="preserve"> </w:t>
      </w:r>
      <w:r w:rsidR="002B675A">
        <w:rPr>
          <w:szCs w:val="22"/>
          <w:lang w:val="hu-HU"/>
        </w:rPr>
        <w:t>l</w:t>
      </w:r>
      <w:r w:rsidRPr="00460313">
        <w:rPr>
          <w:szCs w:val="22"/>
          <w:lang w:val="hu-HU"/>
        </w:rPr>
        <w:t xml:space="preserve">egfeljebb </w:t>
      </w:r>
      <w:r w:rsidR="002B675A">
        <w:rPr>
          <w:szCs w:val="22"/>
          <w:lang w:val="hu-HU"/>
        </w:rPr>
        <w:t>2</w:t>
      </w:r>
      <w:r w:rsidRPr="00460313">
        <w:rPr>
          <w:szCs w:val="22"/>
          <w:lang w:val="hu-HU"/>
        </w:rPr>
        <w:t> héten át</w:t>
      </w:r>
      <w:r w:rsidR="002B675A">
        <w:rPr>
          <w:szCs w:val="22"/>
          <w:lang w:val="hu-HU"/>
        </w:rPr>
        <w:t xml:space="preserve"> és legeljebb </w:t>
      </w:r>
      <w:r w:rsidR="002B675A" w:rsidRPr="00460313">
        <w:rPr>
          <w:szCs w:val="22"/>
          <w:lang w:val="hu-HU"/>
        </w:rPr>
        <w:t>30</w:t>
      </w:r>
      <w:r w:rsidR="00F159B4">
        <w:rPr>
          <w:szCs w:val="22"/>
          <w:lang w:val="hu-HU"/>
        </w:rPr>
        <w:t> </w:t>
      </w:r>
      <w:r w:rsidR="002B675A" w:rsidRPr="00460313">
        <w:rPr>
          <w:szCs w:val="22"/>
          <w:lang w:val="hu-HU"/>
        </w:rPr>
        <w:t>°C</w:t>
      </w:r>
      <w:r w:rsidR="005647A7">
        <w:rPr>
          <w:szCs w:val="22"/>
          <w:lang w:val="hu-HU"/>
        </w:rPr>
        <w:noBreakHyphen/>
      </w:r>
      <w:r w:rsidR="002B675A">
        <w:rPr>
          <w:szCs w:val="22"/>
          <w:lang w:val="hu-HU"/>
        </w:rPr>
        <w:t xml:space="preserve">on </w:t>
      </w:r>
      <w:r w:rsidRPr="00460313">
        <w:rPr>
          <w:szCs w:val="22"/>
          <w:lang w:val="hu-HU"/>
        </w:rPr>
        <w:t xml:space="preserve">tarthatja. </w:t>
      </w:r>
      <w:r w:rsidR="002B675A">
        <w:rPr>
          <w:szCs w:val="22"/>
          <w:lang w:val="hu-HU"/>
        </w:rPr>
        <w:t xml:space="preserve">Ezután </w:t>
      </w:r>
      <w:r w:rsidR="00D93C45">
        <w:rPr>
          <w:szCs w:val="22"/>
          <w:lang w:val="hu-HU"/>
        </w:rPr>
        <w:t>l</w:t>
      </w:r>
      <w:r w:rsidR="00D93C45" w:rsidRPr="00460313">
        <w:rPr>
          <w:szCs w:val="22"/>
          <w:lang w:val="hu-HU"/>
        </w:rPr>
        <w:t xml:space="preserve">egfeljebb </w:t>
      </w:r>
      <w:r w:rsidR="00D93C45">
        <w:rPr>
          <w:szCs w:val="22"/>
          <w:lang w:val="hu-HU"/>
        </w:rPr>
        <w:t>7</w:t>
      </w:r>
      <w:r w:rsidR="00D93C45" w:rsidRPr="00460313">
        <w:rPr>
          <w:szCs w:val="22"/>
          <w:lang w:val="hu-HU"/>
        </w:rPr>
        <w:t> </w:t>
      </w:r>
      <w:r w:rsidR="00D93C45">
        <w:rPr>
          <w:szCs w:val="22"/>
          <w:lang w:val="hu-HU"/>
        </w:rPr>
        <w:t xml:space="preserve">napig és legfeljebb </w:t>
      </w:r>
      <w:r w:rsidR="00D93C45" w:rsidRPr="00460313">
        <w:rPr>
          <w:szCs w:val="22"/>
          <w:lang w:val="hu-HU"/>
        </w:rPr>
        <w:t>3</w:t>
      </w:r>
      <w:r w:rsidR="00D93C45">
        <w:rPr>
          <w:szCs w:val="22"/>
          <w:lang w:val="hu-HU"/>
        </w:rPr>
        <w:t>7</w:t>
      </w:r>
      <w:r w:rsidR="00F159B4">
        <w:rPr>
          <w:szCs w:val="22"/>
          <w:lang w:val="hu-HU"/>
        </w:rPr>
        <w:t> </w:t>
      </w:r>
      <w:r w:rsidR="00D93C45" w:rsidRPr="00460313">
        <w:rPr>
          <w:szCs w:val="22"/>
          <w:lang w:val="hu-HU"/>
        </w:rPr>
        <w:t>°C</w:t>
      </w:r>
      <w:r w:rsidR="005647A7">
        <w:rPr>
          <w:szCs w:val="22"/>
          <w:lang w:val="hu-HU"/>
        </w:rPr>
        <w:noBreakHyphen/>
      </w:r>
      <w:r w:rsidR="00DE4BE3">
        <w:rPr>
          <w:szCs w:val="22"/>
          <w:lang w:val="hu-HU"/>
        </w:rPr>
        <w:t>on alkalmazható egy pumpá</w:t>
      </w:r>
      <w:r w:rsidR="00D93C45">
        <w:rPr>
          <w:szCs w:val="22"/>
          <w:lang w:val="hu-HU"/>
        </w:rPr>
        <w:t>ban, amit ezzel a patronnal történő használatra terveztek, mint például az Accu-Chek Insight és az YpsoPump inzulinpumpa.</w:t>
      </w:r>
      <w:r w:rsidR="002B675A">
        <w:rPr>
          <w:szCs w:val="22"/>
          <w:lang w:val="hu-HU"/>
        </w:rPr>
        <w:t xml:space="preserve"> A károsodás megelőzése érdekében tartsa a NovoRapid PumpCart patront a buborékcsomagolásban</w:t>
      </w:r>
      <w:r w:rsidR="00A97A12">
        <w:rPr>
          <w:szCs w:val="22"/>
          <w:lang w:val="hu-HU"/>
        </w:rPr>
        <w:t>, amíg nem használja. Használat közben a patron mindig fénytől védve tartandó.</w:t>
      </w:r>
    </w:p>
    <w:p w14:paraId="66539E3F" w14:textId="77777777" w:rsidR="00E66B5B" w:rsidRPr="00460313" w:rsidRDefault="00E66B5B" w:rsidP="00E66B5B">
      <w:pPr>
        <w:widowControl w:val="0"/>
        <w:numPr>
          <w:ilvl w:val="12"/>
          <w:numId w:val="0"/>
        </w:numPr>
        <w:suppressAutoHyphens w:val="0"/>
        <w:rPr>
          <w:szCs w:val="22"/>
          <w:lang w:val="hu-HU"/>
        </w:rPr>
      </w:pPr>
    </w:p>
    <w:p w14:paraId="30EACABA" w14:textId="77777777" w:rsidR="00E66B5B" w:rsidRPr="00460313" w:rsidRDefault="00E66B5B" w:rsidP="00E66B5B">
      <w:pPr>
        <w:widowControl w:val="0"/>
        <w:numPr>
          <w:ilvl w:val="12"/>
          <w:numId w:val="0"/>
        </w:numPr>
        <w:suppressAutoHyphens w:val="0"/>
        <w:ind w:right="-2"/>
        <w:rPr>
          <w:szCs w:val="22"/>
          <w:lang w:val="hu-HU"/>
        </w:rPr>
      </w:pPr>
      <w:r w:rsidRPr="00855AF5">
        <w:rPr>
          <w:szCs w:val="22"/>
          <w:lang w:val="hu-HU"/>
        </w:rPr>
        <w:t>Semmilyen gyógyszert ne dobjon a szennyvízbe vagy a háztartási hulladékba. Kérdezze meg gyógyszerészét, hogy mit tegyen a már nem használt gyógyszereivel.</w:t>
      </w:r>
      <w:r w:rsidRPr="00460313">
        <w:rPr>
          <w:szCs w:val="22"/>
          <w:lang w:val="hu-HU"/>
        </w:rPr>
        <w:t xml:space="preserve"> Ezek az intézkedések elősegítik a környezet védelmét.</w:t>
      </w:r>
    </w:p>
    <w:p w14:paraId="3A70145E" w14:textId="77777777" w:rsidR="00E66B5B" w:rsidRPr="006E2F07" w:rsidRDefault="00E66B5B" w:rsidP="006E2F07">
      <w:pPr>
        <w:widowControl w:val="0"/>
        <w:suppressAutoHyphens w:val="0"/>
        <w:rPr>
          <w:bCs/>
          <w:szCs w:val="22"/>
          <w:lang w:val="hu-HU"/>
        </w:rPr>
      </w:pPr>
    </w:p>
    <w:p w14:paraId="78CA28F8" w14:textId="77777777" w:rsidR="00E66B5B" w:rsidRPr="006E2F07" w:rsidRDefault="00E66B5B" w:rsidP="006E2F07">
      <w:pPr>
        <w:widowControl w:val="0"/>
        <w:suppressAutoHyphens w:val="0"/>
        <w:rPr>
          <w:bCs/>
          <w:szCs w:val="22"/>
          <w:lang w:val="hu-HU"/>
        </w:rPr>
      </w:pPr>
    </w:p>
    <w:p w14:paraId="7E92B597" w14:textId="77777777" w:rsidR="00E66B5B" w:rsidRPr="00460313" w:rsidRDefault="00E66B5B" w:rsidP="00E66B5B">
      <w:pPr>
        <w:widowControl w:val="0"/>
        <w:suppressAutoHyphens w:val="0"/>
        <w:ind w:left="567" w:hanging="567"/>
        <w:rPr>
          <w:b/>
          <w:bCs/>
          <w:szCs w:val="22"/>
          <w:lang w:val="hu-HU"/>
        </w:rPr>
      </w:pPr>
      <w:r w:rsidRPr="00460313">
        <w:rPr>
          <w:b/>
          <w:bCs/>
          <w:szCs w:val="22"/>
          <w:lang w:val="hu-HU"/>
        </w:rPr>
        <w:t>6.</w:t>
      </w:r>
      <w:r w:rsidRPr="00460313">
        <w:rPr>
          <w:b/>
          <w:bCs/>
          <w:szCs w:val="22"/>
          <w:lang w:val="hu-HU"/>
        </w:rPr>
        <w:tab/>
      </w:r>
      <w:r w:rsidRPr="00DB6117">
        <w:rPr>
          <w:b/>
          <w:szCs w:val="22"/>
          <w:lang w:val="hu-HU"/>
        </w:rPr>
        <w:t>A csomagolás tartalma és egyéb információk</w:t>
      </w:r>
    </w:p>
    <w:p w14:paraId="5D4D59AA" w14:textId="77777777" w:rsidR="00E66B5B" w:rsidRPr="00460313" w:rsidRDefault="00E66B5B" w:rsidP="00E66B5B">
      <w:pPr>
        <w:widowControl w:val="0"/>
        <w:suppressAutoHyphens w:val="0"/>
        <w:rPr>
          <w:bCs/>
          <w:szCs w:val="22"/>
          <w:lang w:val="hu-HU"/>
        </w:rPr>
      </w:pPr>
    </w:p>
    <w:p w14:paraId="7B75B9AD" w14:textId="77777777" w:rsidR="00E66B5B" w:rsidRPr="00460313" w:rsidRDefault="00E66B5B" w:rsidP="00E66B5B">
      <w:pPr>
        <w:widowControl w:val="0"/>
        <w:suppressAutoHyphens w:val="0"/>
        <w:rPr>
          <w:b/>
          <w:bCs/>
          <w:szCs w:val="22"/>
          <w:lang w:val="hu-HU"/>
        </w:rPr>
      </w:pPr>
      <w:r w:rsidRPr="00460313">
        <w:rPr>
          <w:b/>
          <w:bCs/>
          <w:szCs w:val="22"/>
          <w:lang w:val="hu-HU"/>
        </w:rPr>
        <w:t>Mit tartalmaz a NovoRapid</w:t>
      </w:r>
      <w:r w:rsidR="00A97A12">
        <w:rPr>
          <w:b/>
          <w:bCs/>
          <w:szCs w:val="22"/>
          <w:lang w:val="hu-HU"/>
        </w:rPr>
        <w:t xml:space="preserve"> PumpCart</w:t>
      </w:r>
      <w:r w:rsidRPr="00460313">
        <w:rPr>
          <w:b/>
          <w:bCs/>
          <w:szCs w:val="22"/>
          <w:lang w:val="hu-HU"/>
        </w:rPr>
        <w:t>?</w:t>
      </w:r>
    </w:p>
    <w:p w14:paraId="6E6129C4" w14:textId="77777777" w:rsidR="00E66B5B" w:rsidRPr="00460313" w:rsidRDefault="00E66B5B" w:rsidP="00E66B5B">
      <w:pPr>
        <w:widowControl w:val="0"/>
        <w:suppressAutoHyphens w:val="0"/>
        <w:rPr>
          <w:bCs/>
          <w:szCs w:val="22"/>
          <w:lang w:val="hu-HU"/>
        </w:rPr>
      </w:pPr>
    </w:p>
    <w:p w14:paraId="208C313A" w14:textId="77777777" w:rsidR="00E66B5B" w:rsidRPr="00460313" w:rsidRDefault="00E66B5B" w:rsidP="00E66B5B">
      <w:pPr>
        <w:widowControl w:val="0"/>
        <w:suppressAutoHyphens w:val="0"/>
        <w:ind w:left="567" w:hanging="567"/>
        <w:rPr>
          <w:szCs w:val="22"/>
          <w:lang w:val="hu-HU"/>
        </w:rPr>
      </w:pPr>
      <w:r w:rsidRPr="00DB6117">
        <w:rPr>
          <w:lang w:val="hu-HU"/>
        </w:rPr>
        <w:t>•</w:t>
      </w:r>
      <w:r w:rsidRPr="00DB6117">
        <w:rPr>
          <w:lang w:val="hu-HU"/>
        </w:rPr>
        <w:tab/>
      </w:r>
      <w:r w:rsidRPr="00460313">
        <w:rPr>
          <w:bCs/>
          <w:szCs w:val="22"/>
          <w:lang w:val="hu-HU"/>
        </w:rPr>
        <w:t>A készítmény hatóanyaga</w:t>
      </w:r>
      <w:r w:rsidRPr="00460313">
        <w:rPr>
          <w:b/>
          <w:bCs/>
          <w:szCs w:val="22"/>
          <w:lang w:val="hu-HU"/>
        </w:rPr>
        <w:t xml:space="preserve"> </w:t>
      </w:r>
      <w:r w:rsidRPr="00460313">
        <w:rPr>
          <w:szCs w:val="22"/>
          <w:lang w:val="hu-HU"/>
        </w:rPr>
        <w:t>az aszpart inzulin. 1 ml 100 </w:t>
      </w:r>
      <w:r>
        <w:rPr>
          <w:szCs w:val="22"/>
          <w:lang w:val="hu-HU"/>
        </w:rPr>
        <w:t>egység</w:t>
      </w:r>
      <w:r w:rsidRPr="00460313">
        <w:rPr>
          <w:szCs w:val="22"/>
          <w:lang w:val="hu-HU"/>
        </w:rPr>
        <w:t xml:space="preserve"> aszpart inzulint tartalmaz. </w:t>
      </w:r>
      <w:r w:rsidR="009130B5">
        <w:rPr>
          <w:szCs w:val="22"/>
          <w:lang w:val="hu-HU"/>
        </w:rPr>
        <w:t>1 </w:t>
      </w:r>
      <w:r w:rsidRPr="00460313">
        <w:rPr>
          <w:szCs w:val="22"/>
          <w:lang w:val="hu-HU"/>
        </w:rPr>
        <w:t xml:space="preserve">patron </w:t>
      </w:r>
      <w:r w:rsidR="00A97A12">
        <w:rPr>
          <w:szCs w:val="22"/>
          <w:lang w:val="hu-HU"/>
        </w:rPr>
        <w:t>16</w:t>
      </w:r>
      <w:r w:rsidRPr="00460313">
        <w:rPr>
          <w:szCs w:val="22"/>
          <w:lang w:val="hu-HU"/>
        </w:rPr>
        <w:t>0 </w:t>
      </w:r>
      <w:r>
        <w:rPr>
          <w:szCs w:val="22"/>
          <w:lang w:val="hu-HU"/>
        </w:rPr>
        <w:t>egység</w:t>
      </w:r>
      <w:r w:rsidRPr="00460313">
        <w:rPr>
          <w:szCs w:val="22"/>
          <w:lang w:val="hu-HU"/>
        </w:rPr>
        <w:t xml:space="preserve"> aszpart inzulint tartalmaz </w:t>
      </w:r>
      <w:r w:rsidR="00A97A12">
        <w:rPr>
          <w:szCs w:val="22"/>
          <w:lang w:val="hu-HU"/>
        </w:rPr>
        <w:t>1,6</w:t>
      </w:r>
      <w:r w:rsidRPr="00460313">
        <w:rPr>
          <w:szCs w:val="22"/>
          <w:lang w:val="hu-HU"/>
        </w:rPr>
        <w:t> ml oldatos injekcióban.</w:t>
      </w:r>
    </w:p>
    <w:p w14:paraId="3D493CA3" w14:textId="77777777" w:rsidR="00E66B5B" w:rsidRPr="00460313" w:rsidRDefault="00E66B5B" w:rsidP="00E66B5B">
      <w:pPr>
        <w:widowControl w:val="0"/>
        <w:suppressAutoHyphens w:val="0"/>
        <w:ind w:left="567" w:hanging="567"/>
        <w:rPr>
          <w:szCs w:val="22"/>
          <w:lang w:val="hu-HU"/>
        </w:rPr>
      </w:pPr>
      <w:r w:rsidRPr="00DB6117">
        <w:rPr>
          <w:lang w:val="hu-HU"/>
        </w:rPr>
        <w:t>•</w:t>
      </w:r>
      <w:r w:rsidRPr="00DB6117">
        <w:rPr>
          <w:lang w:val="hu-HU"/>
        </w:rPr>
        <w:tab/>
      </w:r>
      <w:r w:rsidRPr="00460313">
        <w:rPr>
          <w:szCs w:val="22"/>
          <w:lang w:val="hu-HU"/>
        </w:rPr>
        <w:t>Egyéb összetevők: glicerin, fenol, metakrezol, cink</w:t>
      </w:r>
      <w:r w:rsidRPr="00460313">
        <w:rPr>
          <w:szCs w:val="22"/>
          <w:lang w:val="hu-HU"/>
        </w:rPr>
        <w:noBreakHyphen/>
        <w:t>klorid, dinátrium</w:t>
      </w:r>
      <w:r w:rsidRPr="00460313">
        <w:rPr>
          <w:szCs w:val="22"/>
          <w:lang w:val="hu-HU"/>
        </w:rPr>
        <w:noBreakHyphen/>
        <w:t>hidrogén</w:t>
      </w:r>
      <w:r w:rsidRPr="00460313">
        <w:rPr>
          <w:szCs w:val="22"/>
          <w:lang w:val="hu-HU"/>
        </w:rPr>
        <w:noBreakHyphen/>
        <w:t>foszfát</w:t>
      </w:r>
      <w:r w:rsidRPr="00460313">
        <w:rPr>
          <w:szCs w:val="22"/>
          <w:lang w:val="hu-HU"/>
        </w:rPr>
        <w:noBreakHyphen/>
        <w:t>dihidrát, nátrium</w:t>
      </w:r>
      <w:r w:rsidRPr="00460313">
        <w:rPr>
          <w:szCs w:val="22"/>
          <w:lang w:val="hu-HU"/>
        </w:rPr>
        <w:noBreakHyphen/>
        <w:t>klorid, sósav, nátrium</w:t>
      </w:r>
      <w:r w:rsidR="005647A7">
        <w:rPr>
          <w:szCs w:val="22"/>
          <w:lang w:val="hu-HU"/>
        </w:rPr>
        <w:noBreakHyphen/>
      </w:r>
      <w:r w:rsidRPr="00460313">
        <w:rPr>
          <w:szCs w:val="22"/>
          <w:lang w:val="hu-HU"/>
        </w:rPr>
        <w:t>hidroxid és injekcióhoz való víz.</w:t>
      </w:r>
    </w:p>
    <w:p w14:paraId="3DA80664" w14:textId="77777777" w:rsidR="00E66B5B" w:rsidRPr="00460313" w:rsidRDefault="00E66B5B" w:rsidP="00E66B5B">
      <w:pPr>
        <w:widowControl w:val="0"/>
        <w:suppressAutoHyphens w:val="0"/>
        <w:rPr>
          <w:bCs/>
          <w:szCs w:val="22"/>
          <w:lang w:val="hu-HU"/>
        </w:rPr>
      </w:pPr>
    </w:p>
    <w:p w14:paraId="720A079C" w14:textId="77777777" w:rsidR="00E66B5B" w:rsidRPr="00460313" w:rsidRDefault="00E66B5B" w:rsidP="00E66B5B">
      <w:pPr>
        <w:widowControl w:val="0"/>
        <w:suppressAutoHyphens w:val="0"/>
        <w:rPr>
          <w:b/>
          <w:bCs/>
          <w:szCs w:val="22"/>
          <w:lang w:val="hu-HU"/>
        </w:rPr>
      </w:pPr>
      <w:r w:rsidRPr="00460313">
        <w:rPr>
          <w:b/>
          <w:bCs/>
          <w:szCs w:val="22"/>
          <w:lang w:val="hu-HU"/>
        </w:rPr>
        <w:t xml:space="preserve">Milyen a NovoRapid </w:t>
      </w:r>
      <w:r w:rsidR="00A97A12">
        <w:rPr>
          <w:b/>
          <w:bCs/>
          <w:szCs w:val="22"/>
          <w:lang w:val="hu-HU"/>
        </w:rPr>
        <w:t xml:space="preserve">PumpCart </w:t>
      </w:r>
      <w:r w:rsidRPr="00460313">
        <w:rPr>
          <w:b/>
          <w:bCs/>
          <w:szCs w:val="22"/>
          <w:lang w:val="hu-HU"/>
        </w:rPr>
        <w:t>külleme és mit tartalmaz a csomagolás?</w:t>
      </w:r>
    </w:p>
    <w:p w14:paraId="05D2F159" w14:textId="77777777" w:rsidR="00E66B5B" w:rsidRPr="00460313" w:rsidRDefault="00E66B5B" w:rsidP="00E66B5B">
      <w:pPr>
        <w:widowControl w:val="0"/>
        <w:suppressAutoHyphens w:val="0"/>
        <w:rPr>
          <w:bCs/>
          <w:szCs w:val="22"/>
          <w:lang w:val="hu-HU"/>
        </w:rPr>
      </w:pPr>
    </w:p>
    <w:p w14:paraId="0881989C" w14:textId="77777777" w:rsidR="00E66B5B" w:rsidRDefault="00E66B5B" w:rsidP="00E66B5B">
      <w:pPr>
        <w:widowControl w:val="0"/>
        <w:suppressAutoHyphens w:val="0"/>
        <w:rPr>
          <w:szCs w:val="22"/>
          <w:lang w:val="hu-HU"/>
        </w:rPr>
      </w:pPr>
      <w:r>
        <w:rPr>
          <w:szCs w:val="22"/>
          <w:lang w:val="hu-HU"/>
        </w:rPr>
        <w:t xml:space="preserve">A NovoRapid </w:t>
      </w:r>
      <w:r w:rsidR="00A97A12">
        <w:rPr>
          <w:szCs w:val="22"/>
          <w:lang w:val="hu-HU"/>
        </w:rPr>
        <w:t xml:space="preserve">PumpCart </w:t>
      </w:r>
      <w:r>
        <w:rPr>
          <w:szCs w:val="22"/>
          <w:lang w:val="hu-HU"/>
        </w:rPr>
        <w:t>oldatos injekció.</w:t>
      </w:r>
    </w:p>
    <w:p w14:paraId="6EC851C4" w14:textId="77777777" w:rsidR="00E66B5B" w:rsidRDefault="00E66B5B" w:rsidP="00E66B5B">
      <w:pPr>
        <w:widowControl w:val="0"/>
        <w:suppressAutoHyphens w:val="0"/>
        <w:rPr>
          <w:szCs w:val="22"/>
          <w:lang w:val="hu-HU"/>
        </w:rPr>
      </w:pPr>
    </w:p>
    <w:p w14:paraId="15F5B5C8" w14:textId="77777777" w:rsidR="00E66B5B" w:rsidRPr="00460313" w:rsidRDefault="00E66B5B" w:rsidP="00E66B5B">
      <w:pPr>
        <w:widowControl w:val="0"/>
        <w:suppressAutoHyphens w:val="0"/>
        <w:rPr>
          <w:szCs w:val="22"/>
          <w:lang w:val="hu-HU"/>
        </w:rPr>
      </w:pPr>
      <w:r w:rsidRPr="00981C3C">
        <w:rPr>
          <w:szCs w:val="22"/>
          <w:lang w:val="hu-HU"/>
        </w:rPr>
        <w:t xml:space="preserve">Kiszerelési egységek: </w:t>
      </w:r>
      <w:r w:rsidRPr="00460313">
        <w:rPr>
          <w:szCs w:val="22"/>
          <w:lang w:val="hu-HU"/>
        </w:rPr>
        <w:t>5 </w:t>
      </w:r>
      <w:r>
        <w:rPr>
          <w:szCs w:val="22"/>
          <w:lang w:val="hu-HU"/>
        </w:rPr>
        <w:t>db</w:t>
      </w:r>
      <w:r w:rsidRPr="00460313">
        <w:rPr>
          <w:szCs w:val="22"/>
          <w:lang w:val="hu-HU"/>
        </w:rPr>
        <w:t> </w:t>
      </w:r>
      <w:r w:rsidR="006B5261">
        <w:rPr>
          <w:szCs w:val="22"/>
          <w:lang w:val="hu-HU"/>
        </w:rPr>
        <w:t>és gyűjtőcsomagolásban 25 db (5</w:t>
      </w:r>
      <w:r w:rsidR="00185BCF">
        <w:rPr>
          <w:szCs w:val="22"/>
          <w:lang w:val="hu-HU"/>
        </w:rPr>
        <w:t> </w:t>
      </w:r>
      <w:r w:rsidR="006B5261">
        <w:rPr>
          <w:szCs w:val="22"/>
          <w:lang w:val="hu-HU"/>
        </w:rPr>
        <w:t>doboz</w:t>
      </w:r>
      <w:r w:rsidR="00B66B6F">
        <w:rPr>
          <w:szCs w:val="22"/>
          <w:lang w:val="hu-HU"/>
        </w:rPr>
        <w:t>,</w:t>
      </w:r>
      <w:r w:rsidR="006B5261">
        <w:rPr>
          <w:szCs w:val="22"/>
          <w:lang w:val="hu-HU"/>
        </w:rPr>
        <w:t xml:space="preserve"> dobozonként 5 db) </w:t>
      </w:r>
      <w:r w:rsidR="00A97A12">
        <w:rPr>
          <w:szCs w:val="22"/>
          <w:lang w:val="hu-HU"/>
        </w:rPr>
        <w:t>1,6</w:t>
      </w:r>
      <w:r w:rsidRPr="00460313">
        <w:rPr>
          <w:szCs w:val="22"/>
          <w:lang w:val="hu-HU"/>
        </w:rPr>
        <w:t> ml</w:t>
      </w:r>
      <w:r w:rsidRPr="00460313">
        <w:rPr>
          <w:szCs w:val="22"/>
          <w:lang w:val="hu-HU"/>
        </w:rPr>
        <w:noBreakHyphen/>
        <w:t xml:space="preserve">es </w:t>
      </w:r>
      <w:r>
        <w:rPr>
          <w:szCs w:val="22"/>
          <w:lang w:val="hu-HU"/>
        </w:rPr>
        <w:t>patron</w:t>
      </w:r>
      <w:r w:rsidRPr="00460313">
        <w:rPr>
          <w:szCs w:val="22"/>
          <w:lang w:val="hu-HU"/>
        </w:rPr>
        <w:t>.</w:t>
      </w:r>
    </w:p>
    <w:p w14:paraId="0E4B6A96" w14:textId="77777777" w:rsidR="00B363F0" w:rsidRPr="00B363F0" w:rsidRDefault="00B363F0" w:rsidP="00B363F0">
      <w:pPr>
        <w:widowControl w:val="0"/>
        <w:suppressAutoHyphens w:val="0"/>
        <w:rPr>
          <w:bCs/>
          <w:szCs w:val="22"/>
          <w:lang w:val="hu-HU"/>
        </w:rPr>
      </w:pPr>
      <w:r w:rsidRPr="00B363F0">
        <w:rPr>
          <w:bCs/>
          <w:szCs w:val="22"/>
          <w:lang w:val="hu-HU"/>
        </w:rPr>
        <w:t>Nem feltétlenül mindegyik kiszerelés kerül kereskedelmi forgalomba.</w:t>
      </w:r>
    </w:p>
    <w:p w14:paraId="7E44C76B" w14:textId="77777777" w:rsidR="00E66B5B" w:rsidRDefault="00E66B5B" w:rsidP="00E66B5B">
      <w:pPr>
        <w:widowControl w:val="0"/>
        <w:suppressAutoHyphens w:val="0"/>
        <w:rPr>
          <w:bCs/>
          <w:szCs w:val="22"/>
          <w:lang w:val="hu-HU"/>
        </w:rPr>
      </w:pPr>
    </w:p>
    <w:p w14:paraId="2FA3464A" w14:textId="77777777" w:rsidR="00E66B5B" w:rsidRDefault="00D93C45" w:rsidP="00E66B5B">
      <w:pPr>
        <w:widowControl w:val="0"/>
        <w:suppressAutoHyphens w:val="0"/>
        <w:rPr>
          <w:bCs/>
          <w:szCs w:val="22"/>
          <w:lang w:val="hu-HU"/>
        </w:rPr>
      </w:pPr>
      <w:r>
        <w:rPr>
          <w:bCs/>
          <w:szCs w:val="22"/>
          <w:lang w:val="hu-HU"/>
        </w:rPr>
        <w:t>T</w:t>
      </w:r>
      <w:r w:rsidR="00E66B5B">
        <w:rPr>
          <w:bCs/>
          <w:szCs w:val="22"/>
          <w:lang w:val="hu-HU"/>
        </w:rPr>
        <w:t xml:space="preserve">iszta </w:t>
      </w:r>
      <w:r>
        <w:rPr>
          <w:bCs/>
          <w:szCs w:val="22"/>
          <w:lang w:val="hu-HU"/>
        </w:rPr>
        <w:t xml:space="preserve">és </w:t>
      </w:r>
      <w:r w:rsidR="00E66B5B">
        <w:rPr>
          <w:bCs/>
          <w:szCs w:val="22"/>
          <w:lang w:val="hu-HU"/>
        </w:rPr>
        <w:t>színtelen oldat.</w:t>
      </w:r>
    </w:p>
    <w:p w14:paraId="25CC4672" w14:textId="77777777" w:rsidR="00E66B5B" w:rsidRDefault="00E66B5B" w:rsidP="00E66B5B">
      <w:pPr>
        <w:widowControl w:val="0"/>
        <w:suppressAutoHyphens w:val="0"/>
        <w:rPr>
          <w:bCs/>
          <w:szCs w:val="22"/>
          <w:lang w:val="hu-HU"/>
        </w:rPr>
      </w:pPr>
    </w:p>
    <w:p w14:paraId="28B75AC8" w14:textId="77777777" w:rsidR="00E66B5B" w:rsidRPr="00460313" w:rsidRDefault="00E66B5B" w:rsidP="00E66B5B">
      <w:pPr>
        <w:widowControl w:val="0"/>
        <w:suppressAutoHyphens w:val="0"/>
        <w:ind w:right="-2"/>
        <w:rPr>
          <w:b/>
          <w:szCs w:val="22"/>
          <w:lang w:val="hu-HU"/>
        </w:rPr>
      </w:pPr>
      <w:r w:rsidRPr="00460313">
        <w:rPr>
          <w:b/>
          <w:szCs w:val="22"/>
          <w:lang w:val="hu-HU"/>
        </w:rPr>
        <w:t>A forgalombahozatali engedély jogosultja és a gyártó</w:t>
      </w:r>
    </w:p>
    <w:p w14:paraId="1D227C8E" w14:textId="77777777" w:rsidR="00E66B5B" w:rsidRDefault="00E66B5B" w:rsidP="00E66B5B">
      <w:pPr>
        <w:widowControl w:val="0"/>
        <w:suppressAutoHyphens w:val="0"/>
        <w:rPr>
          <w:szCs w:val="22"/>
          <w:lang w:val="hu-HU"/>
        </w:rPr>
      </w:pPr>
    </w:p>
    <w:p w14:paraId="4F111B84" w14:textId="77777777" w:rsidR="00E66B5B" w:rsidRPr="00460313" w:rsidRDefault="00E66B5B" w:rsidP="00E66B5B">
      <w:pPr>
        <w:widowControl w:val="0"/>
        <w:suppressAutoHyphens w:val="0"/>
        <w:rPr>
          <w:bCs/>
          <w:szCs w:val="22"/>
          <w:lang w:val="hu-HU"/>
        </w:rPr>
      </w:pPr>
      <w:r w:rsidRPr="00460313">
        <w:rPr>
          <w:szCs w:val="22"/>
          <w:lang w:val="hu-HU"/>
        </w:rPr>
        <w:t>Novo Nordisk A/S</w:t>
      </w:r>
      <w:r>
        <w:rPr>
          <w:szCs w:val="22"/>
          <w:lang w:val="hu-HU"/>
        </w:rPr>
        <w:t xml:space="preserve">, </w:t>
      </w:r>
      <w:r w:rsidRPr="00460313">
        <w:rPr>
          <w:szCs w:val="22"/>
          <w:lang w:val="hu-HU"/>
        </w:rPr>
        <w:t>Novo Allé</w:t>
      </w:r>
      <w:r>
        <w:rPr>
          <w:szCs w:val="22"/>
          <w:lang w:val="hu-HU"/>
        </w:rPr>
        <w:t xml:space="preserve">, </w:t>
      </w:r>
      <w:r w:rsidRPr="00460313">
        <w:rPr>
          <w:szCs w:val="22"/>
          <w:lang w:val="hu-HU"/>
        </w:rPr>
        <w:t>DK</w:t>
      </w:r>
      <w:r w:rsidRPr="00460313">
        <w:rPr>
          <w:szCs w:val="22"/>
          <w:lang w:val="hu-HU"/>
        </w:rPr>
        <w:noBreakHyphen/>
        <w:t>2880 Bagsværd, Dánia</w:t>
      </w:r>
    </w:p>
    <w:p w14:paraId="5E597F2D" w14:textId="77777777" w:rsidR="00E66B5B" w:rsidRPr="00460313" w:rsidRDefault="00E66B5B" w:rsidP="00E66B5B">
      <w:pPr>
        <w:widowControl w:val="0"/>
        <w:numPr>
          <w:ilvl w:val="12"/>
          <w:numId w:val="0"/>
        </w:numPr>
        <w:suppressAutoHyphens w:val="0"/>
        <w:rPr>
          <w:b/>
          <w:szCs w:val="22"/>
          <w:lang w:val="hu-HU"/>
        </w:rPr>
      </w:pPr>
    </w:p>
    <w:p w14:paraId="2A70D497" w14:textId="77777777" w:rsidR="00E66B5B" w:rsidRPr="00B24FCD" w:rsidRDefault="00351797" w:rsidP="00E66B5B">
      <w:pPr>
        <w:widowControl w:val="0"/>
        <w:numPr>
          <w:ilvl w:val="12"/>
          <w:numId w:val="0"/>
        </w:numPr>
        <w:suppressAutoHyphens w:val="0"/>
        <w:rPr>
          <w:b/>
          <w:szCs w:val="22"/>
          <w:lang w:val="hu-HU"/>
        </w:rPr>
      </w:pPr>
      <w:r>
        <w:rPr>
          <w:b/>
          <w:szCs w:val="22"/>
          <w:lang w:val="hu-HU"/>
        </w:rPr>
        <w:t xml:space="preserve">Kérjük </w:t>
      </w:r>
      <w:r w:rsidR="0093193C">
        <w:rPr>
          <w:b/>
          <w:szCs w:val="22"/>
          <w:lang w:val="hu-HU"/>
        </w:rPr>
        <w:t>folytassa az olvasást a „</w:t>
      </w:r>
      <w:r>
        <w:rPr>
          <w:b/>
          <w:lang w:val="hu-HU"/>
        </w:rPr>
        <w:t xml:space="preserve">Használati utasítás </w:t>
      </w:r>
      <w:r w:rsidRPr="00310D10">
        <w:rPr>
          <w:b/>
          <w:bCs/>
          <w:szCs w:val="22"/>
          <w:lang w:val="hu-HU"/>
        </w:rPr>
        <w:t xml:space="preserve">– </w:t>
      </w:r>
      <w:r w:rsidRPr="0098455D">
        <w:rPr>
          <w:b/>
          <w:lang w:val="hu-HU"/>
        </w:rPr>
        <w:t xml:space="preserve">NovoRapid PumpCart </w:t>
      </w:r>
      <w:r>
        <w:rPr>
          <w:b/>
          <w:lang w:val="hu-HU"/>
        </w:rPr>
        <w:t>előretöltött patron</w:t>
      </w:r>
      <w:r w:rsidR="0093193C">
        <w:rPr>
          <w:b/>
          <w:lang w:val="hu-HU"/>
        </w:rPr>
        <w:t>” részben található információkkal.</w:t>
      </w:r>
    </w:p>
    <w:p w14:paraId="45986645" w14:textId="77777777" w:rsidR="00A97A12" w:rsidRPr="00460313" w:rsidRDefault="00A97A12" w:rsidP="00E66B5B">
      <w:pPr>
        <w:widowControl w:val="0"/>
        <w:numPr>
          <w:ilvl w:val="12"/>
          <w:numId w:val="0"/>
        </w:numPr>
        <w:suppressAutoHyphens w:val="0"/>
        <w:rPr>
          <w:szCs w:val="22"/>
          <w:lang w:val="hu-HU"/>
        </w:rPr>
      </w:pPr>
    </w:p>
    <w:p w14:paraId="02982E80" w14:textId="77777777" w:rsidR="00E66B5B" w:rsidRPr="00460313" w:rsidRDefault="00E66B5B" w:rsidP="00E66B5B">
      <w:pPr>
        <w:widowControl w:val="0"/>
        <w:numPr>
          <w:ilvl w:val="12"/>
          <w:numId w:val="0"/>
        </w:numPr>
        <w:suppressAutoHyphens w:val="0"/>
        <w:ind w:right="-2"/>
        <w:rPr>
          <w:b/>
          <w:szCs w:val="22"/>
          <w:lang w:val="hu-HU"/>
        </w:rPr>
      </w:pPr>
      <w:r w:rsidRPr="00460313">
        <w:rPr>
          <w:b/>
          <w:szCs w:val="22"/>
          <w:lang w:val="hu-HU"/>
        </w:rPr>
        <w:t xml:space="preserve">A betegtájékoztató </w:t>
      </w:r>
      <w:r w:rsidRPr="00FB2A45">
        <w:rPr>
          <w:b/>
          <w:szCs w:val="22"/>
          <w:lang w:val="hu-HU"/>
        </w:rPr>
        <w:t xml:space="preserve">legutóbbi felülvizsgálatának </w:t>
      </w:r>
      <w:r w:rsidRPr="00460313">
        <w:rPr>
          <w:b/>
          <w:szCs w:val="22"/>
          <w:lang w:val="hu-HU"/>
        </w:rPr>
        <w:t>dátuma:</w:t>
      </w:r>
    </w:p>
    <w:p w14:paraId="233C9847" w14:textId="77777777" w:rsidR="00E66B5B" w:rsidRPr="00460313" w:rsidRDefault="00E66B5B" w:rsidP="00E66B5B">
      <w:pPr>
        <w:widowControl w:val="0"/>
        <w:numPr>
          <w:ilvl w:val="12"/>
          <w:numId w:val="0"/>
        </w:numPr>
        <w:suppressAutoHyphens w:val="0"/>
        <w:ind w:right="-2"/>
        <w:rPr>
          <w:szCs w:val="22"/>
          <w:lang w:val="hu-HU"/>
        </w:rPr>
      </w:pPr>
    </w:p>
    <w:p w14:paraId="66AAA2FA" w14:textId="77777777" w:rsidR="00E66B5B" w:rsidRPr="00DB6117" w:rsidRDefault="00E66B5B" w:rsidP="00E66B5B">
      <w:pPr>
        <w:widowControl w:val="0"/>
        <w:numPr>
          <w:ilvl w:val="12"/>
          <w:numId w:val="0"/>
        </w:numPr>
        <w:suppressAutoHyphens w:val="0"/>
        <w:rPr>
          <w:b/>
          <w:szCs w:val="22"/>
          <w:lang w:val="hu-HU"/>
        </w:rPr>
      </w:pPr>
      <w:r w:rsidRPr="00DB6117">
        <w:rPr>
          <w:b/>
          <w:szCs w:val="22"/>
          <w:lang w:val="hu-HU"/>
        </w:rPr>
        <w:t>Egyéb információforrások</w:t>
      </w:r>
    </w:p>
    <w:p w14:paraId="3B3B30BB" w14:textId="77777777" w:rsidR="00E66B5B" w:rsidRPr="009A57BB" w:rsidRDefault="00E66B5B" w:rsidP="00E66B5B">
      <w:pPr>
        <w:widowControl w:val="0"/>
        <w:numPr>
          <w:ilvl w:val="12"/>
          <w:numId w:val="0"/>
        </w:numPr>
        <w:suppressAutoHyphens w:val="0"/>
        <w:rPr>
          <w:szCs w:val="22"/>
          <w:lang w:val="hu-HU"/>
        </w:rPr>
      </w:pPr>
    </w:p>
    <w:p w14:paraId="68C93C97" w14:textId="77777777" w:rsidR="00E66B5B" w:rsidRDefault="00E66B5B" w:rsidP="00E66B5B">
      <w:pPr>
        <w:widowControl w:val="0"/>
        <w:numPr>
          <w:ilvl w:val="12"/>
          <w:numId w:val="0"/>
        </w:numPr>
        <w:suppressAutoHyphens w:val="0"/>
        <w:rPr>
          <w:szCs w:val="22"/>
          <w:lang w:val="hu-HU"/>
        </w:rPr>
      </w:pPr>
      <w:r w:rsidRPr="009A57BB">
        <w:rPr>
          <w:szCs w:val="22"/>
          <w:lang w:val="hu-HU"/>
        </w:rPr>
        <w:t>A gyógyszerről részletes információ az Európai Gyógyszerügynökség internetes honlapján (</w:t>
      </w:r>
      <w:hyperlink r:id="rId87" w:history="1">
        <w:r w:rsidRPr="0058143E">
          <w:rPr>
            <w:rStyle w:val="Hyperlink"/>
            <w:szCs w:val="22"/>
            <w:lang w:val="hu-HU"/>
          </w:rPr>
          <w:t>http://www.ema.europa.eu</w:t>
        </w:r>
      </w:hyperlink>
      <w:r w:rsidRPr="009A57BB">
        <w:rPr>
          <w:szCs w:val="22"/>
          <w:lang w:val="hu-HU"/>
        </w:rPr>
        <w:t>) található.</w:t>
      </w:r>
    </w:p>
    <w:p w14:paraId="0B2651B6" w14:textId="77777777" w:rsidR="00E66B5B" w:rsidRPr="00C254E8" w:rsidRDefault="00E66B5B" w:rsidP="00E66B5B">
      <w:pPr>
        <w:widowControl w:val="0"/>
        <w:numPr>
          <w:ilvl w:val="12"/>
          <w:numId w:val="0"/>
        </w:numPr>
        <w:suppressAutoHyphens w:val="0"/>
        <w:ind w:right="-2"/>
        <w:rPr>
          <w:szCs w:val="22"/>
          <w:lang w:val="hu-HU"/>
        </w:rPr>
      </w:pPr>
    </w:p>
    <w:p w14:paraId="58197953" w14:textId="11CAAA32" w:rsidR="00471B78" w:rsidRPr="00B24FCD" w:rsidRDefault="00471B78" w:rsidP="00471B78">
      <w:pPr>
        <w:rPr>
          <w:b/>
          <w:lang w:val="hu-HU"/>
        </w:rPr>
      </w:pPr>
      <w:r w:rsidRPr="00B24FCD">
        <w:rPr>
          <w:szCs w:val="22"/>
          <w:lang w:val="hu-HU"/>
        </w:rPr>
        <w:br w:type="page"/>
      </w:r>
      <w:r>
        <w:rPr>
          <w:b/>
          <w:lang w:val="hu-HU"/>
        </w:rPr>
        <w:lastRenderedPageBreak/>
        <w:t xml:space="preserve">Használati utasítás </w:t>
      </w:r>
      <w:r w:rsidR="00D93C45" w:rsidRPr="00310D10">
        <w:rPr>
          <w:b/>
          <w:bCs/>
          <w:szCs w:val="22"/>
          <w:lang w:val="hu-HU"/>
        </w:rPr>
        <w:t xml:space="preserve">– </w:t>
      </w:r>
      <w:r w:rsidRPr="0098455D">
        <w:rPr>
          <w:b/>
          <w:lang w:val="hu-HU"/>
        </w:rPr>
        <w:t xml:space="preserve">NovoRapid PumpCart </w:t>
      </w:r>
      <w:r>
        <w:rPr>
          <w:b/>
          <w:lang w:val="hu-HU"/>
        </w:rPr>
        <w:t>előretöltött patron</w:t>
      </w:r>
    </w:p>
    <w:p w14:paraId="6450468F" w14:textId="77777777" w:rsidR="00471B78" w:rsidRPr="00B24FCD" w:rsidRDefault="00471B78" w:rsidP="00471B78">
      <w:pPr>
        <w:rPr>
          <w:lang w:val="hu-HU"/>
        </w:rPr>
      </w:pPr>
    </w:p>
    <w:p w14:paraId="76AFBAE1" w14:textId="0400F3CA" w:rsidR="00D93C45" w:rsidRPr="00FF310C" w:rsidRDefault="00D93C45" w:rsidP="00471B78">
      <w:pPr>
        <w:rPr>
          <w:b/>
          <w:szCs w:val="22"/>
          <w:lang w:val="hu-HU"/>
        </w:rPr>
      </w:pPr>
      <w:r w:rsidRPr="00FF310C">
        <w:rPr>
          <w:b/>
          <w:szCs w:val="22"/>
          <w:lang w:val="hu-HU"/>
        </w:rPr>
        <w:t>A NovoRapid PumpCart kizárólag olyan inzulin infúziós pumparendszerrel alkalmazható, amit ezzel a patronnal történő használatra terveztek, mint például az Accu-Chek Insight és az YpsoPump inzulinpumpák.</w:t>
      </w:r>
      <w:r w:rsidR="00F00651" w:rsidRPr="00FF310C">
        <w:rPr>
          <w:b/>
          <w:szCs w:val="22"/>
          <w:lang w:val="hu-HU"/>
        </w:rPr>
        <w:t xml:space="preserve"> Más eszközökkel, amiket nem a NovoRapid PumpCart patronnal történő használatra terveztek, </w:t>
      </w:r>
      <w:r w:rsidR="001259A9">
        <w:rPr>
          <w:b/>
          <w:szCs w:val="22"/>
          <w:lang w:val="hu-HU"/>
        </w:rPr>
        <w:t xml:space="preserve">tilos </w:t>
      </w:r>
      <w:r w:rsidR="00F00651" w:rsidRPr="00FF310C">
        <w:rPr>
          <w:b/>
          <w:szCs w:val="22"/>
          <w:lang w:val="hu-HU"/>
        </w:rPr>
        <w:t>használni, mert az helytelen inzulinadag</w:t>
      </w:r>
      <w:r w:rsidR="004301DB" w:rsidRPr="004301DB">
        <w:rPr>
          <w:b/>
          <w:szCs w:val="22"/>
          <w:lang w:val="hu-HU"/>
        </w:rPr>
        <w:t>olást, és ennek következtében h</w:t>
      </w:r>
      <w:r w:rsidR="004301DB">
        <w:rPr>
          <w:b/>
          <w:szCs w:val="22"/>
          <w:lang w:val="hu-HU"/>
        </w:rPr>
        <w:t>i</w:t>
      </w:r>
      <w:r w:rsidR="004301DB" w:rsidRPr="004301DB">
        <w:rPr>
          <w:b/>
          <w:szCs w:val="22"/>
          <w:lang w:val="hu-HU"/>
        </w:rPr>
        <w:t>per- vagy h</w:t>
      </w:r>
      <w:r w:rsidR="004301DB">
        <w:rPr>
          <w:b/>
          <w:szCs w:val="22"/>
          <w:lang w:val="hu-HU"/>
        </w:rPr>
        <w:t>i</w:t>
      </w:r>
      <w:r w:rsidR="004301DB" w:rsidRPr="004301DB">
        <w:rPr>
          <w:b/>
          <w:szCs w:val="22"/>
          <w:lang w:val="hu-HU"/>
        </w:rPr>
        <w:t>pogl</w:t>
      </w:r>
      <w:r w:rsidR="004301DB">
        <w:rPr>
          <w:b/>
          <w:szCs w:val="22"/>
          <w:lang w:val="hu-HU"/>
        </w:rPr>
        <w:t>i</w:t>
      </w:r>
      <w:r w:rsidR="004301DB" w:rsidRPr="004301DB">
        <w:rPr>
          <w:b/>
          <w:szCs w:val="22"/>
          <w:lang w:val="hu-HU"/>
        </w:rPr>
        <w:t>k</w:t>
      </w:r>
      <w:r w:rsidR="004301DB">
        <w:rPr>
          <w:b/>
          <w:szCs w:val="22"/>
          <w:lang w:val="hu-HU"/>
        </w:rPr>
        <w:t>é</w:t>
      </w:r>
      <w:r w:rsidR="00F00651" w:rsidRPr="00FF310C">
        <w:rPr>
          <w:b/>
          <w:szCs w:val="22"/>
          <w:lang w:val="hu-HU"/>
        </w:rPr>
        <w:t>miát eredményezhet.</w:t>
      </w:r>
    </w:p>
    <w:p w14:paraId="4EA14F43" w14:textId="77777777" w:rsidR="00F00651" w:rsidRDefault="00F00651" w:rsidP="00471B78">
      <w:pPr>
        <w:rPr>
          <w:lang w:val="hu-HU"/>
        </w:rPr>
      </w:pPr>
    </w:p>
    <w:p w14:paraId="1D6A8B31" w14:textId="77777777" w:rsidR="00471B78" w:rsidRDefault="00471B78" w:rsidP="00471B78">
      <w:pPr>
        <w:rPr>
          <w:lang w:val="hu-HU"/>
        </w:rPr>
      </w:pPr>
      <w:r>
        <w:rPr>
          <w:lang w:val="hu-HU"/>
        </w:rPr>
        <w:t xml:space="preserve">A </w:t>
      </w:r>
      <w:r w:rsidRPr="0098455D">
        <w:rPr>
          <w:lang w:val="hu-HU"/>
        </w:rPr>
        <w:t>NovoRapid PumpCart</w:t>
      </w:r>
      <w:r>
        <w:rPr>
          <w:lang w:val="hu-HU"/>
        </w:rPr>
        <w:t xml:space="preserve"> alkalmazása előtt </w:t>
      </w:r>
      <w:r w:rsidRPr="00E041B0">
        <w:rPr>
          <w:b/>
          <w:noProof w:val="0"/>
          <w:lang w:val="hu-HU"/>
        </w:rPr>
        <w:t>kérjük, olvassa el figyelmesen az alábbi használati utasítást.</w:t>
      </w:r>
    </w:p>
    <w:p w14:paraId="1B6AA614" w14:textId="77777777" w:rsidR="00471B78" w:rsidRPr="00B24FCD" w:rsidRDefault="00471B78" w:rsidP="00471B78">
      <w:pPr>
        <w:rPr>
          <w:lang w:val="hu-HU"/>
        </w:rPr>
      </w:pPr>
    </w:p>
    <w:p w14:paraId="6572077C" w14:textId="77777777" w:rsidR="00471B78" w:rsidRDefault="00471B78" w:rsidP="00471B78">
      <w:pPr>
        <w:rPr>
          <w:lang w:val="hu-HU"/>
        </w:rPr>
      </w:pPr>
      <w:r>
        <w:rPr>
          <w:b/>
          <w:noProof w:val="0"/>
          <w:lang w:val="hu-HU"/>
        </w:rPr>
        <w:t>K</w:t>
      </w:r>
      <w:r w:rsidRPr="00E041B0">
        <w:rPr>
          <w:b/>
          <w:noProof w:val="0"/>
          <w:lang w:val="hu-HU"/>
        </w:rPr>
        <w:t xml:space="preserve">érjük, olvassa el </w:t>
      </w:r>
      <w:r>
        <w:rPr>
          <w:b/>
          <w:noProof w:val="0"/>
          <w:lang w:val="hu-HU"/>
        </w:rPr>
        <w:t>a</w:t>
      </w:r>
      <w:r w:rsidRPr="00E041B0">
        <w:rPr>
          <w:b/>
          <w:noProof w:val="0"/>
          <w:lang w:val="hu-HU"/>
        </w:rPr>
        <w:t xml:space="preserve"> </w:t>
      </w:r>
      <w:r>
        <w:rPr>
          <w:b/>
          <w:noProof w:val="0"/>
          <w:lang w:val="hu-HU"/>
        </w:rPr>
        <w:t xml:space="preserve">pumpa </w:t>
      </w:r>
      <w:r w:rsidRPr="00E041B0">
        <w:rPr>
          <w:b/>
          <w:noProof w:val="0"/>
          <w:lang w:val="hu-HU"/>
        </w:rPr>
        <w:t>használati utasítás</w:t>
      </w:r>
      <w:r>
        <w:rPr>
          <w:b/>
          <w:noProof w:val="0"/>
          <w:lang w:val="hu-HU"/>
        </w:rPr>
        <w:t>á</w:t>
      </w:r>
      <w:r w:rsidRPr="00E041B0">
        <w:rPr>
          <w:b/>
          <w:noProof w:val="0"/>
          <w:lang w:val="hu-HU"/>
        </w:rPr>
        <w:t>t</w:t>
      </w:r>
      <w:r>
        <w:rPr>
          <w:b/>
          <w:noProof w:val="0"/>
          <w:lang w:val="hu-HU"/>
        </w:rPr>
        <w:t xml:space="preserve"> is, </w:t>
      </w:r>
      <w:r w:rsidRPr="00B24FCD">
        <w:rPr>
          <w:noProof w:val="0"/>
          <w:lang w:val="hu-HU"/>
        </w:rPr>
        <w:t xml:space="preserve">amit az </w:t>
      </w:r>
      <w:r>
        <w:rPr>
          <w:noProof w:val="0"/>
          <w:lang w:val="hu-HU"/>
        </w:rPr>
        <w:t>inzulinpumpához mellékeltek</w:t>
      </w:r>
      <w:r w:rsidRPr="00B24FCD">
        <w:rPr>
          <w:noProof w:val="0"/>
          <w:lang w:val="hu-HU"/>
        </w:rPr>
        <w:t>.</w:t>
      </w:r>
    </w:p>
    <w:p w14:paraId="6295FF0E" w14:textId="4C7D00BE" w:rsidR="00471B78" w:rsidRDefault="00471B78" w:rsidP="00471B78">
      <w:pPr>
        <w:rPr>
          <w:lang w:val="hu-HU"/>
        </w:rPr>
      </w:pPr>
    </w:p>
    <w:p w14:paraId="72924898" w14:textId="742F4ED7" w:rsidR="00C227C2" w:rsidRDefault="002348F1" w:rsidP="003927E8">
      <w:pPr>
        <w:ind w:left="567" w:hanging="567"/>
        <w:rPr>
          <w:lang w:val="hu-HU"/>
        </w:rPr>
      </w:pPr>
      <w:r w:rsidRPr="003927E8">
        <w:rPr>
          <w:color w:val="075095"/>
          <w:szCs w:val="22"/>
          <w:lang w:val="hu-HU"/>
        </w:rPr>
        <w:drawing>
          <wp:inline distT="0" distB="0" distL="0" distR="0" wp14:anchorId="6A563879" wp14:editId="08C166FB">
            <wp:extent cx="256032" cy="225534"/>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64688" cy="233159"/>
                    </a:xfrm>
                    <a:prstGeom prst="rect">
                      <a:avLst/>
                    </a:prstGeom>
                    <a:noFill/>
                    <a:ln>
                      <a:noFill/>
                    </a:ln>
                  </pic:spPr>
                </pic:pic>
              </a:graphicData>
            </a:graphic>
          </wp:inline>
        </w:drawing>
      </w:r>
      <w:r>
        <w:rPr>
          <w:lang w:val="hu-HU"/>
        </w:rPr>
        <w:tab/>
      </w:r>
      <w:r w:rsidR="00D77979">
        <w:rPr>
          <w:lang w:val="hu-HU"/>
        </w:rPr>
        <w:t xml:space="preserve">Erre a jelzésre </w:t>
      </w:r>
      <w:r>
        <w:rPr>
          <w:lang w:val="hu-HU"/>
        </w:rPr>
        <w:t>különösen figyeljen</w:t>
      </w:r>
      <w:r w:rsidR="00D77979">
        <w:rPr>
          <w:lang w:val="hu-HU"/>
        </w:rPr>
        <w:t xml:space="preserve"> oda</w:t>
      </w:r>
      <w:r>
        <w:rPr>
          <w:lang w:val="hu-HU"/>
        </w:rPr>
        <w:t>, mert fontos</w:t>
      </w:r>
      <w:r w:rsidR="00D77979">
        <w:rPr>
          <w:lang w:val="hu-HU"/>
        </w:rPr>
        <w:t xml:space="preserve"> információt tartalmaz</w:t>
      </w:r>
      <w:r>
        <w:rPr>
          <w:lang w:val="hu-HU"/>
        </w:rPr>
        <w:t xml:space="preserve"> a NovoRapid PumpCart biztonságos használatához.</w:t>
      </w:r>
    </w:p>
    <w:p w14:paraId="4608C7F8" w14:textId="59EC52FB" w:rsidR="002348F1" w:rsidRDefault="002348F1" w:rsidP="00471B78">
      <w:pPr>
        <w:rPr>
          <w:lang w:val="hu-HU"/>
        </w:rPr>
      </w:pPr>
    </w:p>
    <w:p w14:paraId="132E0D3A" w14:textId="77306C2B" w:rsidR="00C77F6A" w:rsidRPr="0098455D" w:rsidRDefault="00C77F6A" w:rsidP="00C77F6A">
      <w:pPr>
        <w:ind w:left="567" w:hanging="567"/>
        <w:rPr>
          <w:lang w:val="hu-HU"/>
        </w:rPr>
      </w:pPr>
      <w:r w:rsidRPr="00B24FCD">
        <w:rPr>
          <w:lang w:val="hu-HU"/>
        </w:rPr>
        <w:t>•</w:t>
      </w:r>
      <w:r w:rsidRPr="0098455D">
        <w:rPr>
          <w:lang w:val="hu-HU"/>
        </w:rPr>
        <w:tab/>
      </w:r>
      <w:r>
        <w:rPr>
          <w:lang w:val="hu-HU"/>
        </w:rPr>
        <w:t xml:space="preserve">Óvatosan kezelje a </w:t>
      </w:r>
      <w:r w:rsidRPr="00FB5E11">
        <w:rPr>
          <w:lang w:val="hu-HU"/>
        </w:rPr>
        <w:t>pumpá</w:t>
      </w:r>
      <w:r>
        <w:rPr>
          <w:lang w:val="hu-HU"/>
        </w:rPr>
        <w:t>t és a patront</w:t>
      </w:r>
      <w:r w:rsidR="000D237F">
        <w:rPr>
          <w:lang w:val="hu-HU"/>
        </w:rPr>
        <w:t>,</w:t>
      </w:r>
      <w:r>
        <w:rPr>
          <w:lang w:val="hu-HU"/>
        </w:rPr>
        <w:t xml:space="preserve"> gondosan kövesse az utasításokat</w:t>
      </w:r>
      <w:r w:rsidRPr="00FB5E11">
        <w:rPr>
          <w:lang w:val="hu-HU"/>
        </w:rPr>
        <w:t>.</w:t>
      </w:r>
      <w:r>
        <w:rPr>
          <w:lang w:val="hu-HU"/>
        </w:rPr>
        <w:t xml:space="preserve"> </w:t>
      </w:r>
      <w:r w:rsidR="00674321" w:rsidRPr="00674321">
        <w:rPr>
          <w:lang w:val="hu-HU"/>
        </w:rPr>
        <w:t xml:space="preserve">A durva vagy a helytelen </w:t>
      </w:r>
      <w:r w:rsidR="000D237F">
        <w:rPr>
          <w:lang w:val="hu-HU"/>
        </w:rPr>
        <w:t xml:space="preserve">alkalmazás </w:t>
      </w:r>
      <w:r w:rsidR="00674321" w:rsidRPr="00674321">
        <w:rPr>
          <w:lang w:val="hu-HU"/>
        </w:rPr>
        <w:t xml:space="preserve">pontatlan adagolást okozhat, </w:t>
      </w:r>
      <w:r w:rsidR="00674321">
        <w:rPr>
          <w:lang w:val="hu-HU"/>
        </w:rPr>
        <w:t>és</w:t>
      </w:r>
      <w:r w:rsidR="00674321" w:rsidRPr="00674321">
        <w:rPr>
          <w:lang w:val="hu-HU"/>
        </w:rPr>
        <w:t xml:space="preserve"> túl magas vagy túl alacsony vércukorszinthez vezethet.</w:t>
      </w:r>
    </w:p>
    <w:p w14:paraId="12A0B27E" w14:textId="77777777" w:rsidR="002348F1" w:rsidRPr="002348F1" w:rsidRDefault="002348F1" w:rsidP="00471B78">
      <w:pPr>
        <w:rPr>
          <w:lang w:val="hu-HU"/>
        </w:rPr>
      </w:pPr>
    </w:p>
    <w:p w14:paraId="2F66A237" w14:textId="77777777" w:rsidR="00FB5E11" w:rsidRPr="0098455D" w:rsidRDefault="00F00651" w:rsidP="00FB5E11">
      <w:pPr>
        <w:ind w:left="567" w:hanging="567"/>
        <w:rPr>
          <w:lang w:val="hu-HU"/>
        </w:rPr>
      </w:pPr>
      <w:r w:rsidRPr="00B24FCD">
        <w:rPr>
          <w:lang w:val="hu-HU"/>
        </w:rPr>
        <w:t>•</w:t>
      </w:r>
      <w:r w:rsidR="00FB5E11" w:rsidRPr="0098455D">
        <w:rPr>
          <w:lang w:val="hu-HU"/>
        </w:rPr>
        <w:tab/>
      </w:r>
      <w:r w:rsidR="00FB5E11" w:rsidRPr="00FB5E11">
        <w:rPr>
          <w:lang w:val="hu-HU"/>
        </w:rPr>
        <w:t>A NovoRapid PumpCart készen áll a közvetlenül a pumpában történő használatra.</w:t>
      </w:r>
    </w:p>
    <w:p w14:paraId="0F69E190" w14:textId="77777777" w:rsidR="00471B78" w:rsidRPr="00B24FCD" w:rsidRDefault="00471B78" w:rsidP="00E51F3F">
      <w:pPr>
        <w:rPr>
          <w:lang w:val="hu-HU"/>
        </w:rPr>
      </w:pPr>
    </w:p>
    <w:p w14:paraId="6BFF1306" w14:textId="77777777" w:rsidR="00471B78" w:rsidRPr="00B24FCD" w:rsidRDefault="009B31E9" w:rsidP="00FB5E11">
      <w:pPr>
        <w:ind w:left="567" w:hanging="567"/>
        <w:rPr>
          <w:lang w:val="hu-HU"/>
        </w:rPr>
      </w:pPr>
      <w:r w:rsidRPr="00B24FCD">
        <w:rPr>
          <w:lang w:val="hu-HU"/>
        </w:rPr>
        <w:t>•</w:t>
      </w:r>
      <w:r w:rsidR="00471B78" w:rsidRPr="00B24FCD">
        <w:rPr>
          <w:lang w:val="hu-HU"/>
        </w:rPr>
        <w:tab/>
      </w:r>
      <w:r w:rsidR="00FB5E11">
        <w:rPr>
          <w:lang w:val="hu-HU"/>
        </w:rPr>
        <w:t xml:space="preserve">A </w:t>
      </w:r>
      <w:r w:rsidR="00471B78" w:rsidRPr="00B24FCD">
        <w:rPr>
          <w:lang w:val="hu-HU"/>
        </w:rPr>
        <w:t>NovoRapid PumpCart</w:t>
      </w:r>
      <w:r w:rsidR="00FB5E11">
        <w:rPr>
          <w:szCs w:val="22"/>
          <w:lang w:val="hu-HU"/>
        </w:rPr>
        <w:t xml:space="preserve"> 1,6 ml aszpart inzulin</w:t>
      </w:r>
      <w:r>
        <w:rPr>
          <w:szCs w:val="22"/>
          <w:lang w:val="hu-HU"/>
        </w:rPr>
        <w:t xml:space="preserve"> oldato</w:t>
      </w:r>
      <w:r w:rsidR="00FB5E11">
        <w:rPr>
          <w:szCs w:val="22"/>
          <w:lang w:val="hu-HU"/>
        </w:rPr>
        <w:t>t tartalmaz, ami 160 egységnek felel meg,</w:t>
      </w:r>
    </w:p>
    <w:p w14:paraId="3389B27C" w14:textId="77777777" w:rsidR="00471B78" w:rsidRPr="00B24FCD" w:rsidRDefault="00471B78" w:rsidP="00E51F3F">
      <w:pPr>
        <w:rPr>
          <w:lang w:val="hu-HU"/>
        </w:rPr>
      </w:pPr>
    </w:p>
    <w:p w14:paraId="449108B4" w14:textId="77777777" w:rsidR="00FB5E11" w:rsidRPr="00B24FCD" w:rsidRDefault="009B31E9" w:rsidP="00FB5E11">
      <w:pPr>
        <w:ind w:left="567" w:hanging="567"/>
        <w:rPr>
          <w:lang w:val="hu-HU"/>
        </w:rPr>
      </w:pPr>
      <w:r w:rsidRPr="00B24FCD">
        <w:rPr>
          <w:lang w:val="hu-HU"/>
        </w:rPr>
        <w:t>•</w:t>
      </w:r>
      <w:r w:rsidR="00FB5E11" w:rsidRPr="0098455D">
        <w:rPr>
          <w:lang w:val="hu-HU"/>
        </w:rPr>
        <w:tab/>
      </w:r>
      <w:r>
        <w:rPr>
          <w:szCs w:val="22"/>
          <w:lang w:val="hu-HU"/>
        </w:rPr>
        <w:t xml:space="preserve">Ez a gyógyszer </w:t>
      </w:r>
      <w:r w:rsidR="00FB5E11">
        <w:rPr>
          <w:szCs w:val="22"/>
          <w:lang w:val="hu-HU"/>
        </w:rPr>
        <w:t xml:space="preserve">soha </w:t>
      </w:r>
      <w:r w:rsidR="00FB5E11" w:rsidRPr="00460313">
        <w:rPr>
          <w:szCs w:val="22"/>
          <w:lang w:val="hu-HU"/>
        </w:rPr>
        <w:t xml:space="preserve">nem keverhető </w:t>
      </w:r>
      <w:r w:rsidR="00FB5E11">
        <w:rPr>
          <w:szCs w:val="22"/>
          <w:lang w:val="hu-HU"/>
        </w:rPr>
        <w:t xml:space="preserve">semmilyen </w:t>
      </w:r>
      <w:r w:rsidR="00FB5E11" w:rsidRPr="00460313">
        <w:rPr>
          <w:szCs w:val="22"/>
          <w:lang w:val="hu-HU"/>
        </w:rPr>
        <w:t>más gyógyszer</w:t>
      </w:r>
      <w:r w:rsidR="00FB5E11">
        <w:rPr>
          <w:szCs w:val="22"/>
          <w:lang w:val="hu-HU"/>
        </w:rPr>
        <w:t>r</w:t>
      </w:r>
      <w:r w:rsidR="00FB5E11" w:rsidRPr="00460313">
        <w:rPr>
          <w:szCs w:val="22"/>
          <w:lang w:val="hu-HU"/>
        </w:rPr>
        <w:t>el</w:t>
      </w:r>
      <w:r w:rsidR="00FB5E11">
        <w:rPr>
          <w:szCs w:val="22"/>
          <w:lang w:val="hu-HU"/>
        </w:rPr>
        <w:t>.</w:t>
      </w:r>
    </w:p>
    <w:p w14:paraId="0B07AA13" w14:textId="77777777" w:rsidR="00471B78" w:rsidRPr="00B24FCD" w:rsidRDefault="00471B78" w:rsidP="00E51F3F">
      <w:pPr>
        <w:rPr>
          <w:lang w:val="hu-HU"/>
        </w:rPr>
      </w:pPr>
    </w:p>
    <w:p w14:paraId="401455B9" w14:textId="77777777" w:rsidR="00471B78" w:rsidRPr="00B24FCD" w:rsidRDefault="009B31E9" w:rsidP="00FB5E11">
      <w:pPr>
        <w:ind w:left="567" w:hanging="567"/>
        <w:rPr>
          <w:lang w:val="hu-HU"/>
        </w:rPr>
      </w:pPr>
      <w:r w:rsidRPr="00B24FCD">
        <w:rPr>
          <w:lang w:val="hu-HU"/>
        </w:rPr>
        <w:t>•</w:t>
      </w:r>
      <w:r w:rsidR="00471B78" w:rsidRPr="00B24FCD">
        <w:rPr>
          <w:lang w:val="hu-HU"/>
        </w:rPr>
        <w:tab/>
      </w:r>
      <w:r w:rsidR="00FB5E11" w:rsidRPr="00FB5E11">
        <w:rPr>
          <w:lang w:val="hu-HU"/>
        </w:rPr>
        <w:t xml:space="preserve">Ne töltse újra a </w:t>
      </w:r>
      <w:r w:rsidR="00FB5E11" w:rsidRPr="0098455D">
        <w:rPr>
          <w:lang w:val="hu-HU"/>
        </w:rPr>
        <w:t>NovoRapid PumpCart</w:t>
      </w:r>
      <w:r w:rsidR="00FB5E11">
        <w:rPr>
          <w:lang w:val="hu-HU"/>
        </w:rPr>
        <w:t xml:space="preserve"> </w:t>
      </w:r>
      <w:r w:rsidR="00FB5E11" w:rsidRPr="00FB5E11">
        <w:rPr>
          <w:lang w:val="hu-HU"/>
        </w:rPr>
        <w:t>patront</w:t>
      </w:r>
      <w:r w:rsidR="00C144F5">
        <w:rPr>
          <w:lang w:val="hu-HU"/>
        </w:rPr>
        <w:t>!</w:t>
      </w:r>
      <w:r>
        <w:rPr>
          <w:lang w:val="hu-HU"/>
        </w:rPr>
        <w:t xml:space="preserve"> Amint kiürült, ki kell dobni.</w:t>
      </w:r>
    </w:p>
    <w:p w14:paraId="6729643C" w14:textId="77777777" w:rsidR="00471B78" w:rsidRPr="00B24FCD" w:rsidRDefault="00471B78" w:rsidP="00E51F3F">
      <w:pPr>
        <w:rPr>
          <w:lang w:val="hu-HU"/>
        </w:rPr>
      </w:pPr>
    </w:p>
    <w:p w14:paraId="39F73D52" w14:textId="77777777" w:rsidR="00471B78" w:rsidRPr="00B24FCD" w:rsidRDefault="009B31E9" w:rsidP="00FB5E11">
      <w:pPr>
        <w:ind w:left="567" w:hanging="567"/>
        <w:rPr>
          <w:lang w:val="hu-HU"/>
        </w:rPr>
      </w:pPr>
      <w:r w:rsidRPr="00B24FCD">
        <w:rPr>
          <w:lang w:val="hu-HU"/>
        </w:rPr>
        <w:t>•</w:t>
      </w:r>
      <w:r w:rsidR="00471B78" w:rsidRPr="00B24FCD">
        <w:rPr>
          <w:lang w:val="hu-HU"/>
        </w:rPr>
        <w:tab/>
      </w:r>
      <w:r w:rsidR="00FB5E11">
        <w:rPr>
          <w:lang w:val="hu-HU"/>
        </w:rPr>
        <w:t xml:space="preserve">Gondoskodjon róla, hogy mindig legyen Önnél tartalék </w:t>
      </w:r>
      <w:r w:rsidR="00FB5E11" w:rsidRPr="0098455D">
        <w:rPr>
          <w:lang w:val="hu-HU"/>
        </w:rPr>
        <w:t>NovoRapid PumpCart</w:t>
      </w:r>
      <w:r w:rsidR="00FB5E11">
        <w:rPr>
          <w:lang w:val="hu-HU"/>
        </w:rPr>
        <w:t xml:space="preserve"> patron.</w:t>
      </w:r>
    </w:p>
    <w:p w14:paraId="5CF83F5D" w14:textId="77777777" w:rsidR="00471B78" w:rsidRPr="00B24FCD" w:rsidRDefault="00471B78" w:rsidP="00E51F3F">
      <w:pPr>
        <w:rPr>
          <w:lang w:val="hu-HU"/>
        </w:rPr>
      </w:pPr>
    </w:p>
    <w:p w14:paraId="3AA3C50D" w14:textId="77777777" w:rsidR="00471B78" w:rsidRPr="00B24FCD" w:rsidRDefault="009B31E9" w:rsidP="00FB5E11">
      <w:pPr>
        <w:ind w:left="567" w:hanging="567"/>
        <w:rPr>
          <w:lang w:val="hu-HU"/>
        </w:rPr>
      </w:pPr>
      <w:r w:rsidRPr="00B24FCD">
        <w:rPr>
          <w:lang w:val="hu-HU"/>
        </w:rPr>
        <w:t>•</w:t>
      </w:r>
      <w:r w:rsidR="00471B78" w:rsidRPr="00B24FCD">
        <w:rPr>
          <w:lang w:val="hu-HU"/>
        </w:rPr>
        <w:tab/>
      </w:r>
      <w:r w:rsidR="00FB5E11">
        <w:rPr>
          <w:szCs w:val="22"/>
          <w:lang w:val="hu-HU"/>
        </w:rPr>
        <w:t xml:space="preserve">A pontos adagolás érdekében a NovoRapid PumpCart </w:t>
      </w:r>
      <w:r w:rsidR="001259A9">
        <w:rPr>
          <w:szCs w:val="22"/>
          <w:lang w:val="hu-HU"/>
        </w:rPr>
        <w:t xml:space="preserve">patront tilos </w:t>
      </w:r>
      <w:r w:rsidR="00FB5E11">
        <w:rPr>
          <w:szCs w:val="22"/>
          <w:lang w:val="hu-HU"/>
        </w:rPr>
        <w:t xml:space="preserve">inzulinadagoló </w:t>
      </w:r>
      <w:r w:rsidR="00F65961">
        <w:rPr>
          <w:iCs/>
          <w:lang w:val="hu-HU"/>
        </w:rPr>
        <w:t xml:space="preserve">injekciós </w:t>
      </w:r>
      <w:r w:rsidR="00FB5E11">
        <w:rPr>
          <w:szCs w:val="22"/>
          <w:lang w:val="hu-HU"/>
        </w:rPr>
        <w:t>tollal</w:t>
      </w:r>
      <w:r w:rsidR="001259A9">
        <w:rPr>
          <w:szCs w:val="22"/>
          <w:lang w:val="hu-HU"/>
        </w:rPr>
        <w:t xml:space="preserve"> használni</w:t>
      </w:r>
      <w:r w:rsidR="00FB5E11">
        <w:rPr>
          <w:szCs w:val="22"/>
          <w:lang w:val="hu-HU"/>
        </w:rPr>
        <w:t>.</w:t>
      </w:r>
    </w:p>
    <w:p w14:paraId="37CB5DA3" w14:textId="77777777" w:rsidR="00471B78" w:rsidRPr="00B24FCD" w:rsidRDefault="00471B78" w:rsidP="00E51F3F">
      <w:pPr>
        <w:rPr>
          <w:lang w:val="hu-HU"/>
        </w:rPr>
      </w:pPr>
    </w:p>
    <w:p w14:paraId="0FD40EDC" w14:textId="77777777" w:rsidR="00471B78" w:rsidRPr="00B24FCD" w:rsidRDefault="009B31E9" w:rsidP="00FB5E11">
      <w:pPr>
        <w:ind w:left="567" w:hanging="567"/>
        <w:rPr>
          <w:lang w:val="hu-HU"/>
        </w:rPr>
      </w:pPr>
      <w:r w:rsidRPr="00B24FCD">
        <w:rPr>
          <w:lang w:val="hu-HU"/>
        </w:rPr>
        <w:t>•</w:t>
      </w:r>
      <w:r w:rsidR="00471B78" w:rsidRPr="00B24FCD">
        <w:rPr>
          <w:lang w:val="hu-HU"/>
        </w:rPr>
        <w:tab/>
      </w:r>
      <w:r w:rsidR="00255897" w:rsidRPr="00460313">
        <w:rPr>
          <w:szCs w:val="22"/>
          <w:lang w:val="hu-HU"/>
        </w:rPr>
        <w:t xml:space="preserve">A NovoRapid </w:t>
      </w:r>
      <w:r w:rsidR="00255897">
        <w:rPr>
          <w:szCs w:val="22"/>
          <w:lang w:val="hu-HU"/>
        </w:rPr>
        <w:t xml:space="preserve">PumpCart </w:t>
      </w:r>
      <w:r w:rsidR="00F60F0C">
        <w:rPr>
          <w:szCs w:val="22"/>
          <w:lang w:val="hu-HU"/>
        </w:rPr>
        <w:t>patron</w:t>
      </w:r>
      <w:r w:rsidR="00F60F0C" w:rsidRPr="00460313">
        <w:rPr>
          <w:szCs w:val="22"/>
          <w:lang w:val="hu-HU"/>
        </w:rPr>
        <w:t xml:space="preserve">t </w:t>
      </w:r>
      <w:r w:rsidR="00255897">
        <w:rPr>
          <w:szCs w:val="22"/>
          <w:lang w:val="hu-HU"/>
        </w:rPr>
        <w:t xml:space="preserve">a tárolás és a használat során a </w:t>
      </w:r>
      <w:r w:rsidR="00255897" w:rsidRPr="00460313">
        <w:rPr>
          <w:szCs w:val="22"/>
          <w:lang w:val="hu-HU"/>
        </w:rPr>
        <w:t>túlzott hőtől és fénytől óvni kell.</w:t>
      </w:r>
    </w:p>
    <w:p w14:paraId="554ABCD3" w14:textId="77777777" w:rsidR="009B31E9" w:rsidRPr="00B24FCD" w:rsidRDefault="009B31E9" w:rsidP="00E51F3F">
      <w:pPr>
        <w:rPr>
          <w:lang w:val="hu-HU"/>
        </w:rPr>
      </w:pPr>
    </w:p>
    <w:p w14:paraId="2F3ADF9E" w14:textId="77777777" w:rsidR="009B31E9" w:rsidRPr="00B24FCD" w:rsidRDefault="009B31E9" w:rsidP="009B31E9">
      <w:pPr>
        <w:ind w:left="567" w:hanging="567"/>
        <w:rPr>
          <w:lang w:val="hu-HU"/>
        </w:rPr>
      </w:pPr>
      <w:r w:rsidRPr="00B24FCD">
        <w:rPr>
          <w:lang w:val="hu-HU"/>
        </w:rPr>
        <w:t>•</w:t>
      </w:r>
      <w:r w:rsidRPr="00B24FCD">
        <w:rPr>
          <w:lang w:val="hu-HU"/>
        </w:rPr>
        <w:tab/>
      </w:r>
      <w:r w:rsidRPr="00460313">
        <w:rPr>
          <w:szCs w:val="22"/>
          <w:lang w:val="hu-HU"/>
        </w:rPr>
        <w:t xml:space="preserve">A NovoRapid </w:t>
      </w:r>
      <w:r>
        <w:rPr>
          <w:szCs w:val="22"/>
          <w:lang w:val="hu-HU"/>
        </w:rPr>
        <w:t xml:space="preserve">PumpCart patronok </w:t>
      </w:r>
      <w:r w:rsidRPr="009B31E9">
        <w:rPr>
          <w:szCs w:val="22"/>
          <w:lang w:val="hu-HU"/>
        </w:rPr>
        <w:t>mások, főleg gyermekek elől mindig gondosan elzárva tartandók!</w:t>
      </w:r>
    </w:p>
    <w:bookmarkStart w:id="145" w:name="_MON_1566037449"/>
    <w:bookmarkEnd w:id="145"/>
    <w:bookmarkStart w:id="146" w:name="_MON_1684135806"/>
    <w:bookmarkEnd w:id="146"/>
    <w:p w14:paraId="7A5516DA" w14:textId="581610FC" w:rsidR="00471B78" w:rsidRDefault="00024795" w:rsidP="00471B78">
      <w:pPr>
        <w:rPr>
          <w:lang w:val="hu-HU"/>
        </w:rPr>
      </w:pPr>
      <w:r w:rsidRPr="00CB48BE">
        <w:rPr>
          <w:noProof w:val="0"/>
          <w:color w:val="075095"/>
          <w:szCs w:val="22"/>
          <w:lang w:val="en-GB"/>
        </w:rPr>
        <w:object w:dxaOrig="3373" w:dyaOrig="2460" w14:anchorId="3BCA6F7D">
          <v:shape id="_x0000_i1062" type="#_x0000_t75" style="width:165.75pt;height:122.25pt" o:ole="">
            <v:imagedata r:id="rId89" o:title=""/>
          </v:shape>
          <o:OLEObject Type="Embed" ProgID="Word.Document.12" ShapeID="_x0000_i1062" DrawAspect="Content" ObjectID="_1807518086" r:id="rId90">
            <o:FieldCodes>\s</o:FieldCodes>
          </o:OLEObject>
        </w:object>
      </w:r>
    </w:p>
    <w:p w14:paraId="4BC76715" w14:textId="77777777" w:rsidR="00C02AF4" w:rsidRPr="00B24FCD" w:rsidRDefault="00C02AF4" w:rsidP="00471B78">
      <w:pPr>
        <w:rPr>
          <w:lang w:val="hu-HU"/>
        </w:rPr>
      </w:pPr>
    </w:p>
    <w:p w14:paraId="099B77FD" w14:textId="77777777" w:rsidR="00C01C29" w:rsidRPr="00B24FCD" w:rsidRDefault="00C01C29" w:rsidP="00C01C29">
      <w:pPr>
        <w:rPr>
          <w:lang w:val="hu-HU"/>
        </w:rPr>
      </w:pPr>
    </w:p>
    <w:p w14:paraId="2D5A9A43" w14:textId="77777777" w:rsidR="00255897" w:rsidRPr="0098455D" w:rsidRDefault="00255897" w:rsidP="00255897">
      <w:pPr>
        <w:ind w:left="567" w:hanging="567"/>
        <w:rPr>
          <w:b/>
          <w:lang w:val="hu-HU"/>
        </w:rPr>
      </w:pPr>
      <w:r w:rsidRPr="0098455D">
        <w:rPr>
          <w:b/>
          <w:lang w:val="hu-HU"/>
        </w:rPr>
        <w:t>1.</w:t>
      </w:r>
      <w:r w:rsidRPr="0098455D">
        <w:rPr>
          <w:lang w:val="hu-HU"/>
        </w:rPr>
        <w:tab/>
      </w:r>
      <w:r w:rsidRPr="00B24FCD">
        <w:rPr>
          <w:b/>
          <w:lang w:val="hu-HU"/>
        </w:rPr>
        <w:t>Tudnivalók a</w:t>
      </w:r>
      <w:r w:rsidRPr="0098455D">
        <w:rPr>
          <w:b/>
          <w:lang w:val="hu-HU"/>
        </w:rPr>
        <w:t xml:space="preserve"> NovoRapid PumpCart </w:t>
      </w:r>
      <w:r>
        <w:rPr>
          <w:b/>
          <w:lang w:val="hu-HU"/>
        </w:rPr>
        <w:t>patron pumpába helyezése előtt</w:t>
      </w:r>
    </w:p>
    <w:p w14:paraId="07DCD9EE" w14:textId="77777777" w:rsidR="00471B78" w:rsidRPr="00B24FCD" w:rsidRDefault="00471B78" w:rsidP="00471B78">
      <w:pPr>
        <w:rPr>
          <w:lang w:val="hu-HU"/>
        </w:rPr>
      </w:pPr>
    </w:p>
    <w:p w14:paraId="3EA12DEB" w14:textId="77777777" w:rsidR="00471B78" w:rsidRPr="00B24FCD" w:rsidRDefault="00471B78" w:rsidP="00B24FCD">
      <w:pPr>
        <w:ind w:left="567" w:hanging="567"/>
        <w:rPr>
          <w:lang w:val="hu-HU"/>
        </w:rPr>
      </w:pPr>
      <w:r w:rsidRPr="00B24FCD">
        <w:rPr>
          <w:lang w:val="hu-HU"/>
        </w:rPr>
        <w:t>•</w:t>
      </w:r>
      <w:r w:rsidRPr="00B24FCD">
        <w:rPr>
          <w:lang w:val="hu-HU"/>
        </w:rPr>
        <w:tab/>
      </w:r>
      <w:r w:rsidR="00255897">
        <w:rPr>
          <w:lang w:val="hu-HU"/>
        </w:rPr>
        <w:t>Engedje a NovoRapid PumpCart patront szobahőmérséklet</w:t>
      </w:r>
      <w:r w:rsidR="00A14F61">
        <w:rPr>
          <w:lang w:val="hu-HU"/>
        </w:rPr>
        <w:t>ű</w:t>
      </w:r>
      <w:r w:rsidR="00255897">
        <w:rPr>
          <w:lang w:val="hu-HU"/>
        </w:rPr>
        <w:t>re melegedni.</w:t>
      </w:r>
    </w:p>
    <w:p w14:paraId="486B5B86" w14:textId="77777777" w:rsidR="00471B78" w:rsidRPr="00B24FCD" w:rsidRDefault="00471B78" w:rsidP="00471B78">
      <w:pPr>
        <w:rPr>
          <w:lang w:val="hu-HU"/>
        </w:rPr>
      </w:pPr>
    </w:p>
    <w:p w14:paraId="59A304A3" w14:textId="77777777" w:rsidR="00471B78" w:rsidRPr="00B24FCD" w:rsidRDefault="00471B78" w:rsidP="00B24FCD">
      <w:pPr>
        <w:ind w:left="567" w:hanging="567"/>
        <w:rPr>
          <w:lang w:val="hu-HU"/>
        </w:rPr>
      </w:pPr>
      <w:r w:rsidRPr="00B24FCD">
        <w:rPr>
          <w:lang w:val="hu-HU"/>
        </w:rPr>
        <w:t>•</w:t>
      </w:r>
      <w:r w:rsidRPr="00B24FCD">
        <w:rPr>
          <w:lang w:val="hu-HU"/>
        </w:rPr>
        <w:tab/>
      </w:r>
      <w:r w:rsidR="00255897">
        <w:rPr>
          <w:lang w:val="hu-HU"/>
        </w:rPr>
        <w:t>Vegye ki a NovoRapid PumpCart patront a buborékcsomagolásból.</w:t>
      </w:r>
    </w:p>
    <w:p w14:paraId="5DF5BCB3" w14:textId="77777777" w:rsidR="00471B78" w:rsidRPr="00B24FCD" w:rsidRDefault="00471B78" w:rsidP="00471B78">
      <w:pPr>
        <w:rPr>
          <w:lang w:val="hu-HU"/>
        </w:rPr>
      </w:pPr>
    </w:p>
    <w:p w14:paraId="375516EA" w14:textId="77777777" w:rsidR="00471B78" w:rsidRPr="00B24FCD" w:rsidRDefault="00471B78">
      <w:pPr>
        <w:keepNext/>
        <w:ind w:left="567" w:hanging="567"/>
        <w:rPr>
          <w:lang w:val="hu-HU"/>
        </w:rPr>
        <w:pPrChange w:id="147" w:author="NN-HU" w:date="2025-04-30T10:52:00Z" w16du:dateUtc="2025-04-30T08:52:00Z">
          <w:pPr>
            <w:ind w:left="567" w:hanging="567"/>
          </w:pPr>
        </w:pPrChange>
      </w:pPr>
      <w:r w:rsidRPr="00B24FCD">
        <w:rPr>
          <w:lang w:val="hu-HU"/>
        </w:rPr>
        <w:lastRenderedPageBreak/>
        <w:t>•</w:t>
      </w:r>
      <w:r w:rsidRPr="00B24FCD">
        <w:rPr>
          <w:lang w:val="hu-HU"/>
        </w:rPr>
        <w:tab/>
      </w:r>
      <w:r w:rsidR="00255897" w:rsidRPr="00255897">
        <w:rPr>
          <w:lang w:val="hu-HU"/>
        </w:rPr>
        <w:t>Ellenőrizze a címkét</w:t>
      </w:r>
      <w:r w:rsidR="00A14F61">
        <w:rPr>
          <w:lang w:val="hu-HU"/>
        </w:rPr>
        <w:t>,</w:t>
      </w:r>
      <w:r w:rsidR="00255897" w:rsidRPr="00255897">
        <w:rPr>
          <w:lang w:val="hu-HU"/>
        </w:rPr>
        <w:t xml:space="preserve"> és győződjön meg arról, hogy ez </w:t>
      </w:r>
      <w:r w:rsidR="00255897">
        <w:rPr>
          <w:lang w:val="hu-HU"/>
        </w:rPr>
        <w:t xml:space="preserve">a </w:t>
      </w:r>
      <w:r w:rsidR="00255897" w:rsidRPr="002877C8">
        <w:rPr>
          <w:lang w:val="hu-HU"/>
        </w:rPr>
        <w:t>NovoRapid PumpCart</w:t>
      </w:r>
      <w:r w:rsidR="00255897">
        <w:rPr>
          <w:lang w:val="hu-HU"/>
        </w:rPr>
        <w:t>.</w:t>
      </w:r>
    </w:p>
    <w:p w14:paraId="565CDA76" w14:textId="77777777" w:rsidR="00471B78" w:rsidRPr="00B24FCD" w:rsidRDefault="00471B78" w:rsidP="00471B78">
      <w:pPr>
        <w:rPr>
          <w:lang w:val="hu-HU"/>
        </w:rPr>
      </w:pPr>
    </w:p>
    <w:p w14:paraId="4335B756" w14:textId="77777777" w:rsidR="00471B78" w:rsidRPr="00B24FCD" w:rsidRDefault="00471B78" w:rsidP="00B24FCD">
      <w:pPr>
        <w:ind w:left="567" w:hanging="567"/>
        <w:rPr>
          <w:lang w:val="hu-HU"/>
        </w:rPr>
      </w:pPr>
      <w:r w:rsidRPr="00B24FCD">
        <w:rPr>
          <w:lang w:val="hu-HU"/>
        </w:rPr>
        <w:t>•</w:t>
      </w:r>
      <w:r w:rsidRPr="00B24FCD">
        <w:rPr>
          <w:lang w:val="hu-HU"/>
        </w:rPr>
        <w:tab/>
      </w:r>
      <w:r w:rsidR="00EB5DD8">
        <w:rPr>
          <w:lang w:val="hu-HU"/>
        </w:rPr>
        <w:t>Ellenőrizze a dobozon és a címkén feltüntetett lejárati időt.</w:t>
      </w:r>
    </w:p>
    <w:p w14:paraId="7EC7293E" w14:textId="77777777" w:rsidR="00471B78" w:rsidRPr="00B24FCD" w:rsidRDefault="00471B78" w:rsidP="00471B78">
      <w:pPr>
        <w:rPr>
          <w:lang w:val="hu-HU"/>
        </w:rPr>
      </w:pPr>
    </w:p>
    <w:p w14:paraId="5DEC129E" w14:textId="740EB01F" w:rsidR="00935243" w:rsidRDefault="00935243" w:rsidP="00471B78">
      <w:pPr>
        <w:ind w:left="567" w:hanging="567"/>
        <w:rPr>
          <w:lang w:val="hu-HU"/>
        </w:rPr>
      </w:pPr>
      <w:r w:rsidRPr="003927E8">
        <w:rPr>
          <w:color w:val="075095"/>
          <w:szCs w:val="22"/>
          <w:lang w:val="hu-HU"/>
        </w:rPr>
        <w:drawing>
          <wp:inline distT="0" distB="0" distL="0" distR="0" wp14:anchorId="5E3FB333" wp14:editId="4CCA82F8">
            <wp:extent cx="256032" cy="225534"/>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64688" cy="233159"/>
                    </a:xfrm>
                    <a:prstGeom prst="rect">
                      <a:avLst/>
                    </a:prstGeom>
                    <a:noFill/>
                    <a:ln>
                      <a:noFill/>
                    </a:ln>
                  </pic:spPr>
                </pic:pic>
              </a:graphicData>
            </a:graphic>
          </wp:inline>
        </w:drawing>
      </w:r>
      <w:r w:rsidR="00471B78" w:rsidRPr="00B24FCD">
        <w:rPr>
          <w:lang w:val="hu-HU"/>
        </w:rPr>
        <w:tab/>
      </w:r>
      <w:r w:rsidR="00EB5DD8">
        <w:rPr>
          <w:lang w:val="hu-HU"/>
        </w:rPr>
        <w:t>Mindig ellenőrizze</w:t>
      </w:r>
      <w:r w:rsidR="0093193C">
        <w:rPr>
          <w:lang w:val="hu-HU"/>
        </w:rPr>
        <w:t>, hogy a</w:t>
      </w:r>
      <w:r w:rsidR="00EB5DD8">
        <w:rPr>
          <w:lang w:val="hu-HU"/>
        </w:rPr>
        <w:t xml:space="preserve"> </w:t>
      </w:r>
      <w:r w:rsidR="00EB5DD8" w:rsidRPr="0098455D">
        <w:rPr>
          <w:lang w:val="hu-HU"/>
        </w:rPr>
        <w:t>NovoRapid PumpCart</w:t>
      </w:r>
      <w:r w:rsidR="00EB5DD8">
        <w:rPr>
          <w:lang w:val="hu-HU"/>
        </w:rPr>
        <w:t xml:space="preserve"> patron</w:t>
      </w:r>
      <w:r w:rsidR="0093193C">
        <w:rPr>
          <w:lang w:val="hu-HU"/>
        </w:rPr>
        <w:t xml:space="preserve"> külleme megfelelő</w:t>
      </w:r>
      <w:r>
        <w:rPr>
          <w:lang w:val="hu-HU"/>
        </w:rPr>
        <w:t>.</w:t>
      </w:r>
      <w:r w:rsidR="0093193C">
        <w:rPr>
          <w:lang w:val="hu-HU"/>
        </w:rPr>
        <w:t xml:space="preserve"> </w:t>
      </w:r>
      <w:r>
        <w:rPr>
          <w:lang w:val="hu-HU"/>
        </w:rPr>
        <w:t xml:space="preserve">Lásd </w:t>
      </w:r>
      <w:r w:rsidR="000D237F">
        <w:rPr>
          <w:lang w:val="hu-HU"/>
        </w:rPr>
        <w:t xml:space="preserve">az </w:t>
      </w:r>
      <w:r w:rsidR="0093193C">
        <w:rPr>
          <w:lang w:val="hu-HU"/>
        </w:rPr>
        <w:t>A </w:t>
      </w:r>
      <w:r w:rsidR="000D237F">
        <w:rPr>
          <w:lang w:val="hu-HU"/>
        </w:rPr>
        <w:t>ábrát</w:t>
      </w:r>
      <w:r w:rsidR="00EB5DD8">
        <w:rPr>
          <w:lang w:val="hu-HU"/>
        </w:rPr>
        <w:t>.</w:t>
      </w:r>
    </w:p>
    <w:p w14:paraId="5BDD823E" w14:textId="4B89D0D1" w:rsidR="00935243" w:rsidRDefault="00935243" w:rsidP="00935243">
      <w:pPr>
        <w:ind w:left="567"/>
        <w:rPr>
          <w:lang w:val="hu-HU"/>
        </w:rPr>
      </w:pPr>
      <w:r>
        <w:rPr>
          <w:lang w:val="hu-HU"/>
        </w:rPr>
        <w:t xml:space="preserve">Kizárólag a dugattyú </w:t>
      </w:r>
      <w:r w:rsidR="00024795">
        <w:rPr>
          <w:lang w:val="hu-HU"/>
        </w:rPr>
        <w:t>felső részének szabad</w:t>
      </w:r>
      <w:r>
        <w:rPr>
          <w:lang w:val="hu-HU"/>
        </w:rPr>
        <w:t xml:space="preserve"> lát</w:t>
      </w:r>
      <w:r w:rsidR="00024795">
        <w:rPr>
          <w:lang w:val="hu-HU"/>
        </w:rPr>
        <w:t xml:space="preserve">hatónak lennie </w:t>
      </w:r>
      <w:r>
        <w:rPr>
          <w:lang w:val="hu-HU"/>
        </w:rPr>
        <w:t xml:space="preserve">a fehér jelzőcsík </w:t>
      </w:r>
      <w:r w:rsidR="00024795">
        <w:rPr>
          <w:lang w:val="hu-HU"/>
        </w:rPr>
        <w:t>fölött</w:t>
      </w:r>
      <w:r>
        <w:rPr>
          <w:lang w:val="hu-HU"/>
        </w:rPr>
        <w:t>.</w:t>
      </w:r>
      <w:r w:rsidR="00024795">
        <w:rPr>
          <w:lang w:val="hu-HU"/>
        </w:rPr>
        <w:t xml:space="preserve"> </w:t>
      </w:r>
      <w:r w:rsidR="00024795" w:rsidRPr="00502C34">
        <w:rPr>
          <w:iCs/>
          <w:lang w:val="hu-HU"/>
        </w:rPr>
        <w:t xml:space="preserve">Ha úgy gondolja, hogy a </w:t>
      </w:r>
      <w:r w:rsidR="00024795" w:rsidRPr="0098455D">
        <w:rPr>
          <w:lang w:val="hu-HU"/>
        </w:rPr>
        <w:t>NovoRapid PumpCart</w:t>
      </w:r>
      <w:r w:rsidR="00024795">
        <w:rPr>
          <w:lang w:val="hu-HU"/>
        </w:rPr>
        <w:t xml:space="preserve"> </w:t>
      </w:r>
      <w:r w:rsidR="00024795" w:rsidRPr="00502C34">
        <w:rPr>
          <w:iCs/>
          <w:lang w:val="hu-HU"/>
        </w:rPr>
        <w:t>patron sérült, vigye vissza oda</w:t>
      </w:r>
      <w:r w:rsidR="00024795" w:rsidRPr="00502C34">
        <w:rPr>
          <w:lang w:val="hu-HU"/>
        </w:rPr>
        <w:t>, ahonnan kapta</w:t>
      </w:r>
      <w:r w:rsidR="00024795" w:rsidRPr="00502C34">
        <w:rPr>
          <w:iCs/>
          <w:lang w:val="hu-HU"/>
        </w:rPr>
        <w:t>.</w:t>
      </w:r>
    </w:p>
    <w:p w14:paraId="398628E8" w14:textId="641338B5" w:rsidR="00471B78" w:rsidRPr="00B24FCD" w:rsidRDefault="00EB5DD8" w:rsidP="003927E8">
      <w:pPr>
        <w:ind w:left="567"/>
        <w:rPr>
          <w:lang w:val="hu-HU"/>
        </w:rPr>
      </w:pPr>
      <w:r w:rsidRPr="006E6FF8">
        <w:rPr>
          <w:b/>
          <w:lang w:val="hu-HU"/>
        </w:rPr>
        <w:t>Ne használja fel,</w:t>
      </w:r>
      <w:r>
        <w:rPr>
          <w:lang w:val="hu-HU"/>
        </w:rPr>
        <w:t xml:space="preserve"> ha bármilyen sérülés vagy szivárgás látszik rajta</w:t>
      </w:r>
      <w:r w:rsidR="00A14F61">
        <w:rPr>
          <w:lang w:val="hu-HU"/>
        </w:rPr>
        <w:t>,</w:t>
      </w:r>
      <w:r>
        <w:rPr>
          <w:lang w:val="hu-HU"/>
        </w:rPr>
        <w:t xml:space="preserve"> vagy </w:t>
      </w:r>
      <w:r w:rsidRPr="00502C34">
        <w:rPr>
          <w:iCs/>
          <w:lang w:val="hu-HU"/>
        </w:rPr>
        <w:t xml:space="preserve">ha a dugattyú </w:t>
      </w:r>
      <w:r w:rsidR="008C2A27">
        <w:rPr>
          <w:iCs/>
          <w:lang w:val="hu-HU"/>
        </w:rPr>
        <w:t xml:space="preserve">elmozdult, láthatóvá téve dugattyú alját </w:t>
      </w:r>
      <w:r w:rsidRPr="00502C34">
        <w:rPr>
          <w:iCs/>
          <w:lang w:val="hu-HU"/>
        </w:rPr>
        <w:t>a fehér jelzőcsík föl</w:t>
      </w:r>
      <w:r w:rsidR="008C2A27">
        <w:rPr>
          <w:iCs/>
          <w:lang w:val="hu-HU"/>
        </w:rPr>
        <w:t>ött</w:t>
      </w:r>
      <w:r w:rsidRPr="00502C34">
        <w:rPr>
          <w:iCs/>
          <w:lang w:val="hu-HU"/>
        </w:rPr>
        <w:t>. Ez inzulin</w:t>
      </w:r>
      <w:r w:rsidR="008C2A27">
        <w:rPr>
          <w:iCs/>
          <w:lang w:val="hu-HU"/>
        </w:rPr>
        <w:t>kifolyás</w:t>
      </w:r>
      <w:r w:rsidRPr="00502C34">
        <w:rPr>
          <w:iCs/>
          <w:lang w:val="hu-HU"/>
        </w:rPr>
        <w:t xml:space="preserve"> eredménye lehet.</w:t>
      </w:r>
    </w:p>
    <w:p w14:paraId="6ADC3002" w14:textId="77777777" w:rsidR="00471B78" w:rsidRPr="00B24FCD" w:rsidRDefault="00471B78" w:rsidP="00471B78">
      <w:pPr>
        <w:rPr>
          <w:lang w:val="hu-HU"/>
        </w:rPr>
      </w:pPr>
    </w:p>
    <w:p w14:paraId="1C2AB3DD" w14:textId="50737675" w:rsidR="00EB5DD8" w:rsidRPr="0098455D" w:rsidRDefault="00FB4D7A" w:rsidP="00EB5DD8">
      <w:pPr>
        <w:ind w:left="567" w:hanging="567"/>
        <w:rPr>
          <w:lang w:val="hu-HU"/>
        </w:rPr>
      </w:pPr>
      <w:r w:rsidRPr="003927E8">
        <w:rPr>
          <w:color w:val="075095"/>
          <w:szCs w:val="22"/>
          <w:lang w:val="hu-HU"/>
        </w:rPr>
        <w:drawing>
          <wp:inline distT="0" distB="0" distL="0" distR="0" wp14:anchorId="618256A6" wp14:editId="60431B82">
            <wp:extent cx="256032" cy="225534"/>
            <wp:effectExtent l="0" t="0" r="0"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64688" cy="233159"/>
                    </a:xfrm>
                    <a:prstGeom prst="rect">
                      <a:avLst/>
                    </a:prstGeom>
                    <a:noFill/>
                    <a:ln>
                      <a:noFill/>
                    </a:ln>
                  </pic:spPr>
                </pic:pic>
              </a:graphicData>
            </a:graphic>
          </wp:inline>
        </w:drawing>
      </w:r>
      <w:r w:rsidR="00EB5DD8" w:rsidRPr="0098455D">
        <w:rPr>
          <w:lang w:val="hu-HU"/>
        </w:rPr>
        <w:tab/>
      </w:r>
      <w:r w:rsidR="00EB5DD8">
        <w:rPr>
          <w:lang w:val="hu-HU"/>
        </w:rPr>
        <w:t>Ellenőrizze, hogy az inzulin a</w:t>
      </w:r>
      <w:r w:rsidR="00EB5DD8" w:rsidRPr="0098455D">
        <w:rPr>
          <w:lang w:val="hu-HU"/>
        </w:rPr>
        <w:t xml:space="preserve"> NovoRapid PumpCart </w:t>
      </w:r>
      <w:r w:rsidR="00EB5DD8">
        <w:rPr>
          <w:lang w:val="hu-HU"/>
        </w:rPr>
        <w:t>patronban</w:t>
      </w:r>
      <w:r w:rsidR="00EB5DD8" w:rsidRPr="0098455D">
        <w:rPr>
          <w:lang w:val="hu-HU"/>
        </w:rPr>
        <w:t xml:space="preserve"> </w:t>
      </w:r>
      <w:r w:rsidR="00EB5DD8">
        <w:rPr>
          <w:lang w:val="hu-HU"/>
        </w:rPr>
        <w:t>tiszta</w:t>
      </w:r>
      <w:r w:rsidR="00EB5DD8" w:rsidRPr="0098455D">
        <w:rPr>
          <w:lang w:val="hu-HU"/>
        </w:rPr>
        <w:t xml:space="preserve"> </w:t>
      </w:r>
      <w:r w:rsidR="00A06CB4">
        <w:rPr>
          <w:lang w:val="hu-HU"/>
        </w:rPr>
        <w:t xml:space="preserve">és </w:t>
      </w:r>
      <w:r w:rsidR="00EB5DD8">
        <w:rPr>
          <w:lang w:val="hu-HU"/>
        </w:rPr>
        <w:t>színtelen</w:t>
      </w:r>
      <w:r w:rsidR="005647A7">
        <w:rPr>
          <w:lang w:val="hu-HU"/>
        </w:rPr>
        <w:noBreakHyphen/>
      </w:r>
      <w:r w:rsidR="00D91BD0">
        <w:rPr>
          <w:lang w:val="hu-HU"/>
        </w:rPr>
        <w:t>e</w:t>
      </w:r>
      <w:r w:rsidR="00EB5DD8" w:rsidRPr="0098455D">
        <w:rPr>
          <w:lang w:val="hu-HU"/>
        </w:rPr>
        <w:t>.</w:t>
      </w:r>
      <w:r w:rsidR="00A06CB4" w:rsidRPr="00370921">
        <w:rPr>
          <w:noProof w:val="0"/>
          <w:szCs w:val="22"/>
          <w:lang w:val="hu-HU"/>
        </w:rPr>
        <w:t xml:space="preserve"> Ha az inzulin </w:t>
      </w:r>
      <w:r w:rsidR="00A06CB4">
        <w:rPr>
          <w:noProof w:val="0"/>
          <w:szCs w:val="22"/>
          <w:lang w:val="hu-HU"/>
        </w:rPr>
        <w:t>zavarosnak</w:t>
      </w:r>
      <w:r w:rsidR="00A06CB4" w:rsidRPr="00370921">
        <w:rPr>
          <w:noProof w:val="0"/>
          <w:szCs w:val="22"/>
          <w:lang w:val="hu-HU"/>
        </w:rPr>
        <w:t xml:space="preserve"> tűnik, ne használja a</w:t>
      </w:r>
      <w:r w:rsidR="00A06CB4">
        <w:rPr>
          <w:noProof w:val="0"/>
          <w:szCs w:val="22"/>
          <w:lang w:val="hu-HU"/>
        </w:rPr>
        <w:t xml:space="preserve"> NovoRapid </w:t>
      </w:r>
      <w:proofErr w:type="spellStart"/>
      <w:r w:rsidR="00A06CB4">
        <w:rPr>
          <w:noProof w:val="0"/>
          <w:szCs w:val="22"/>
          <w:lang w:val="hu-HU"/>
        </w:rPr>
        <w:t>PumpCart</w:t>
      </w:r>
      <w:proofErr w:type="spellEnd"/>
      <w:r w:rsidR="00A06CB4">
        <w:rPr>
          <w:noProof w:val="0"/>
          <w:szCs w:val="22"/>
          <w:lang w:val="hu-HU"/>
        </w:rPr>
        <w:t xml:space="preserve"> patront</w:t>
      </w:r>
      <w:r w:rsidR="00A06CB4" w:rsidRPr="00370921">
        <w:rPr>
          <w:noProof w:val="0"/>
          <w:szCs w:val="22"/>
          <w:lang w:val="hu-HU"/>
        </w:rPr>
        <w:t>.</w:t>
      </w:r>
      <w:r w:rsidR="002922C0">
        <w:rPr>
          <w:noProof w:val="0"/>
          <w:szCs w:val="22"/>
          <w:lang w:val="hu-HU"/>
        </w:rPr>
        <w:t xml:space="preserve"> A patron, légbuborékok formájában, kis mennyiségű levegőt tartalmazhat.</w:t>
      </w:r>
    </w:p>
    <w:p w14:paraId="2D42F7EF" w14:textId="77777777" w:rsidR="00471B78" w:rsidRPr="00B24FCD" w:rsidRDefault="00471B78" w:rsidP="00471B78">
      <w:pPr>
        <w:rPr>
          <w:lang w:val="hu-HU"/>
        </w:rPr>
      </w:pPr>
    </w:p>
    <w:p w14:paraId="7D2E4CB5" w14:textId="77777777" w:rsidR="00EB5DD8" w:rsidRPr="0098455D" w:rsidRDefault="00EB5DD8" w:rsidP="00EB5DD8">
      <w:pPr>
        <w:ind w:left="567" w:hanging="567"/>
        <w:rPr>
          <w:b/>
          <w:lang w:val="hu-HU"/>
        </w:rPr>
      </w:pPr>
      <w:r w:rsidRPr="0098455D">
        <w:rPr>
          <w:b/>
          <w:lang w:val="hu-HU"/>
        </w:rPr>
        <w:t>2.</w:t>
      </w:r>
      <w:r w:rsidRPr="0098455D">
        <w:rPr>
          <w:b/>
          <w:lang w:val="hu-HU"/>
        </w:rPr>
        <w:tab/>
      </w:r>
      <w:r>
        <w:rPr>
          <w:b/>
          <w:lang w:val="hu-HU"/>
        </w:rPr>
        <w:t xml:space="preserve">Az új </w:t>
      </w:r>
      <w:r w:rsidRPr="0098455D">
        <w:rPr>
          <w:b/>
          <w:lang w:val="hu-HU"/>
        </w:rPr>
        <w:t xml:space="preserve">NovoRapid PumpCart </w:t>
      </w:r>
      <w:r>
        <w:rPr>
          <w:b/>
          <w:lang w:val="hu-HU"/>
        </w:rPr>
        <w:t>patron behelyezése a</w:t>
      </w:r>
      <w:r w:rsidR="00A06CB4">
        <w:rPr>
          <w:b/>
          <w:lang w:val="hu-HU"/>
        </w:rPr>
        <w:t xml:space="preserve"> </w:t>
      </w:r>
      <w:r w:rsidRPr="0098455D">
        <w:rPr>
          <w:b/>
          <w:lang w:val="hu-HU"/>
        </w:rPr>
        <w:t>pump</w:t>
      </w:r>
      <w:r>
        <w:rPr>
          <w:b/>
          <w:lang w:val="hu-HU"/>
        </w:rPr>
        <w:t>ába</w:t>
      </w:r>
    </w:p>
    <w:p w14:paraId="7441C77E" w14:textId="77777777" w:rsidR="00471B78" w:rsidRPr="00B24FCD" w:rsidRDefault="00471B78" w:rsidP="00471B78">
      <w:pPr>
        <w:rPr>
          <w:lang w:val="hu-HU"/>
        </w:rPr>
      </w:pPr>
    </w:p>
    <w:p w14:paraId="1A8F23D6" w14:textId="77777777" w:rsidR="00EB5DD8" w:rsidRPr="0098455D" w:rsidRDefault="00EB5DD8" w:rsidP="00EB5DD8">
      <w:pPr>
        <w:ind w:left="567" w:hanging="567"/>
        <w:rPr>
          <w:lang w:val="hu-HU"/>
        </w:rPr>
      </w:pPr>
      <w:r w:rsidRPr="0098455D">
        <w:rPr>
          <w:lang w:val="hu-HU"/>
        </w:rPr>
        <w:t>•</w:t>
      </w:r>
      <w:r w:rsidRPr="0098455D">
        <w:rPr>
          <w:lang w:val="hu-HU"/>
        </w:rPr>
        <w:tab/>
      </w:r>
      <w:r>
        <w:rPr>
          <w:lang w:val="hu-HU"/>
        </w:rPr>
        <w:t xml:space="preserve">Az </w:t>
      </w:r>
      <w:r w:rsidRPr="00EB5DD8">
        <w:rPr>
          <w:lang w:val="hu-HU"/>
        </w:rPr>
        <w:t>új NovoRapid PumpCart patron pumpába</w:t>
      </w:r>
      <w:r>
        <w:rPr>
          <w:lang w:val="hu-HU"/>
        </w:rPr>
        <w:t xml:space="preserve"> </w:t>
      </w:r>
      <w:r w:rsidR="00795082">
        <w:rPr>
          <w:lang w:val="hu-HU"/>
        </w:rPr>
        <w:t>helyezéséhez k</w:t>
      </w:r>
      <w:r>
        <w:rPr>
          <w:lang w:val="hu-HU"/>
        </w:rPr>
        <w:t>övesse</w:t>
      </w:r>
      <w:r w:rsidRPr="0098455D">
        <w:rPr>
          <w:lang w:val="hu-HU"/>
        </w:rPr>
        <w:t xml:space="preserve"> </w:t>
      </w:r>
      <w:r>
        <w:rPr>
          <w:lang w:val="hu-HU"/>
        </w:rPr>
        <w:t>a</w:t>
      </w:r>
      <w:r w:rsidR="00A06CB4">
        <w:rPr>
          <w:lang w:val="hu-HU"/>
        </w:rPr>
        <w:t xml:space="preserve"> pumpához mellékelt használati utasítást.</w:t>
      </w:r>
    </w:p>
    <w:p w14:paraId="005E9459" w14:textId="77777777" w:rsidR="00471B78" w:rsidRPr="00B24FCD" w:rsidRDefault="00471B78" w:rsidP="00471B78">
      <w:pPr>
        <w:rPr>
          <w:lang w:val="hu-HU" w:eastAsia="en-GB"/>
        </w:rPr>
      </w:pPr>
    </w:p>
    <w:p w14:paraId="476DD85F" w14:textId="3ACD862D" w:rsidR="00795082" w:rsidRPr="0098455D" w:rsidRDefault="00795082" w:rsidP="00B24FCD">
      <w:pPr>
        <w:ind w:left="567" w:hanging="567"/>
        <w:rPr>
          <w:lang w:val="hu-HU"/>
        </w:rPr>
      </w:pPr>
      <w:r w:rsidRPr="0098455D">
        <w:rPr>
          <w:lang w:val="hu-HU"/>
        </w:rPr>
        <w:t>•</w:t>
      </w:r>
      <w:r w:rsidRPr="0098455D">
        <w:rPr>
          <w:lang w:val="hu-HU"/>
        </w:rPr>
        <w:tab/>
      </w:r>
      <w:r>
        <w:rPr>
          <w:lang w:val="hu-HU"/>
        </w:rPr>
        <w:t xml:space="preserve">Helyezze be </w:t>
      </w:r>
      <w:r w:rsidR="00FB4D7A">
        <w:rPr>
          <w:lang w:val="hu-HU"/>
        </w:rPr>
        <w:t xml:space="preserve">a </w:t>
      </w:r>
      <w:r w:rsidRPr="0098455D">
        <w:rPr>
          <w:lang w:val="hu-HU"/>
        </w:rPr>
        <w:t xml:space="preserve">NovoRapid PumpCart </w:t>
      </w:r>
      <w:r>
        <w:rPr>
          <w:lang w:val="hu-HU"/>
        </w:rPr>
        <w:t>patront</w:t>
      </w:r>
      <w:r w:rsidR="00A06CB4">
        <w:rPr>
          <w:lang w:val="hu-HU"/>
        </w:rPr>
        <w:t xml:space="preserve"> </w:t>
      </w:r>
      <w:r w:rsidR="005711E5">
        <w:rPr>
          <w:lang w:val="hu-HU"/>
        </w:rPr>
        <w:t xml:space="preserve">a </w:t>
      </w:r>
      <w:r w:rsidR="00A06CB4">
        <w:rPr>
          <w:lang w:val="hu-HU"/>
        </w:rPr>
        <w:t>pumpa patrontartójába</w:t>
      </w:r>
      <w:r w:rsidRPr="0098455D">
        <w:rPr>
          <w:lang w:val="hu-HU"/>
        </w:rPr>
        <w:t xml:space="preserve">. </w:t>
      </w:r>
      <w:r>
        <w:rPr>
          <w:lang w:val="hu-HU"/>
        </w:rPr>
        <w:t>A dugattyúval előre helyezze be</w:t>
      </w:r>
      <w:r w:rsidRPr="0098455D">
        <w:rPr>
          <w:lang w:val="hu-HU"/>
        </w:rPr>
        <w:t>.</w:t>
      </w:r>
    </w:p>
    <w:p w14:paraId="5C129DA3" w14:textId="77777777" w:rsidR="00471B78" w:rsidRPr="00B24FCD" w:rsidRDefault="00471B78" w:rsidP="00471B78">
      <w:pPr>
        <w:rPr>
          <w:lang w:val="hu-HU"/>
        </w:rPr>
      </w:pPr>
    </w:p>
    <w:p w14:paraId="5136585F" w14:textId="77777777" w:rsidR="00D964C9" w:rsidRPr="0098455D" w:rsidRDefault="00D964C9" w:rsidP="00B24FCD">
      <w:pPr>
        <w:ind w:left="567" w:hanging="567"/>
        <w:rPr>
          <w:lang w:val="hu-HU"/>
        </w:rPr>
      </w:pPr>
      <w:r w:rsidRPr="0098455D">
        <w:rPr>
          <w:lang w:val="hu-HU"/>
        </w:rPr>
        <w:t>•</w:t>
      </w:r>
      <w:r w:rsidRPr="0098455D">
        <w:rPr>
          <w:lang w:val="hu-HU"/>
        </w:rPr>
        <w:tab/>
      </w:r>
      <w:r w:rsidR="00A06CB4">
        <w:rPr>
          <w:lang w:val="hu-HU"/>
        </w:rPr>
        <w:t xml:space="preserve">Csatlakoztassa az infúziós szereléket a NovoRapid PumpCart patronnal a pumpához, az </w:t>
      </w:r>
      <w:r w:rsidR="00A06CB4" w:rsidRPr="0098455D">
        <w:rPr>
          <w:lang w:val="hu-HU"/>
        </w:rPr>
        <w:t>adapter</w:t>
      </w:r>
      <w:r w:rsidR="00A06CB4">
        <w:rPr>
          <w:lang w:val="hu-HU"/>
        </w:rPr>
        <w:t xml:space="preserve"> pumpára történő csatlakoztatásával.</w:t>
      </w:r>
    </w:p>
    <w:p w14:paraId="2CE90C67" w14:textId="77777777" w:rsidR="00471B78" w:rsidRPr="00B24FCD" w:rsidRDefault="00471B78" w:rsidP="00471B78">
      <w:pPr>
        <w:rPr>
          <w:lang w:val="hu-HU"/>
        </w:rPr>
      </w:pPr>
    </w:p>
    <w:p w14:paraId="6C688261" w14:textId="3A76F70F" w:rsidR="00471B78" w:rsidRDefault="00FB4D7A" w:rsidP="003927E8">
      <w:pPr>
        <w:ind w:left="567" w:hanging="567"/>
        <w:rPr>
          <w:lang w:val="hu-HU"/>
        </w:rPr>
      </w:pPr>
      <w:r w:rsidRPr="003927E8">
        <w:rPr>
          <w:color w:val="075095"/>
          <w:szCs w:val="22"/>
          <w:lang w:val="hu-HU"/>
        </w:rPr>
        <w:drawing>
          <wp:inline distT="0" distB="0" distL="0" distR="0" wp14:anchorId="4F3BDD70" wp14:editId="46AAFE1C">
            <wp:extent cx="256032" cy="225534"/>
            <wp:effectExtent l="0" t="0" r="0" b="31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64688" cy="233159"/>
                    </a:xfrm>
                    <a:prstGeom prst="rect">
                      <a:avLst/>
                    </a:prstGeom>
                    <a:noFill/>
                    <a:ln>
                      <a:noFill/>
                    </a:ln>
                  </pic:spPr>
                </pic:pic>
              </a:graphicData>
            </a:graphic>
          </wp:inline>
        </w:drawing>
      </w:r>
      <w:r w:rsidR="00D964C9" w:rsidRPr="0098455D">
        <w:rPr>
          <w:lang w:val="hu-HU"/>
        </w:rPr>
        <w:tab/>
      </w:r>
      <w:r w:rsidR="008C77AB">
        <w:rPr>
          <w:lang w:val="hu-HU"/>
        </w:rPr>
        <w:t xml:space="preserve">Rendszeresen ellenőrizze </w:t>
      </w:r>
      <w:r w:rsidR="00E11A6F">
        <w:rPr>
          <w:lang w:val="hu-HU"/>
        </w:rPr>
        <w:t xml:space="preserve">a pumpát és a patront, hogy valamelyik nem sérült-e meg, például nem keletkezett-e valamelyiken repedés, vagy nem </w:t>
      </w:r>
      <w:r w:rsidR="00EC0067">
        <w:rPr>
          <w:lang w:val="hu-HU"/>
        </w:rPr>
        <w:t>szivárog-e</w:t>
      </w:r>
      <w:r w:rsidR="00E11A6F">
        <w:rPr>
          <w:lang w:val="hu-HU"/>
        </w:rPr>
        <w:t xml:space="preserve">. </w:t>
      </w:r>
      <w:r w:rsidR="00503D16">
        <w:rPr>
          <w:lang w:val="hu-HU"/>
        </w:rPr>
        <w:t xml:space="preserve">Ha inzulin-szagot érez, az szivárgás jele lehet. </w:t>
      </w:r>
      <w:r w:rsidR="00E11A6F" w:rsidRPr="003927E8">
        <w:rPr>
          <w:b/>
          <w:bCs/>
          <w:lang w:val="hu-HU"/>
        </w:rPr>
        <w:t>Ne használja</w:t>
      </w:r>
      <w:r w:rsidR="00E11A6F">
        <w:rPr>
          <w:lang w:val="hu-HU"/>
        </w:rPr>
        <w:t xml:space="preserve"> a patront, ha repedés </w:t>
      </w:r>
      <w:r w:rsidR="00525453">
        <w:rPr>
          <w:lang w:val="hu-HU"/>
        </w:rPr>
        <w:t xml:space="preserve">vagy szivárgás </w:t>
      </w:r>
      <w:r w:rsidR="00E11A6F">
        <w:rPr>
          <w:lang w:val="hu-HU"/>
        </w:rPr>
        <w:t>látható rajta.</w:t>
      </w:r>
      <w:r w:rsidR="000E29DA">
        <w:rPr>
          <w:lang w:val="hu-HU"/>
        </w:rPr>
        <w:t xml:space="preserve"> </w:t>
      </w:r>
      <w:r w:rsidR="00D964C9">
        <w:rPr>
          <w:lang w:val="hu-HU"/>
        </w:rPr>
        <w:t>A</w:t>
      </w:r>
      <w:r w:rsidR="007D5F59">
        <w:rPr>
          <w:lang w:val="hu-HU"/>
        </w:rPr>
        <w:t xml:space="preserve"> </w:t>
      </w:r>
      <w:r>
        <w:rPr>
          <w:lang w:val="hu-HU"/>
        </w:rPr>
        <w:t>patron kicserélésé</w:t>
      </w:r>
      <w:r w:rsidR="00503D16">
        <w:rPr>
          <w:lang w:val="hu-HU"/>
        </w:rPr>
        <w:t>vel</w:t>
      </w:r>
      <w:r>
        <w:rPr>
          <w:lang w:val="hu-HU"/>
        </w:rPr>
        <w:t xml:space="preserve"> </w:t>
      </w:r>
      <w:r w:rsidR="00503D16">
        <w:rPr>
          <w:lang w:val="hu-HU"/>
        </w:rPr>
        <w:t xml:space="preserve">és a pumpában lévő patrontartó tisztításával kapcsolatban </w:t>
      </w:r>
      <w:r w:rsidR="00D964C9">
        <w:rPr>
          <w:lang w:val="hu-HU"/>
        </w:rPr>
        <w:t>kövesse</w:t>
      </w:r>
      <w:r w:rsidR="00D964C9" w:rsidRPr="0098455D">
        <w:rPr>
          <w:lang w:val="hu-HU"/>
        </w:rPr>
        <w:t xml:space="preserve"> </w:t>
      </w:r>
      <w:r w:rsidR="00D964C9">
        <w:rPr>
          <w:lang w:val="hu-HU"/>
        </w:rPr>
        <w:t>a</w:t>
      </w:r>
      <w:r w:rsidR="007D5F59">
        <w:rPr>
          <w:lang w:val="hu-HU"/>
        </w:rPr>
        <w:t xml:space="preserve"> </w:t>
      </w:r>
      <w:r w:rsidR="00D964C9" w:rsidRPr="0098455D">
        <w:rPr>
          <w:lang w:val="hu-HU"/>
        </w:rPr>
        <w:t>pump</w:t>
      </w:r>
      <w:r w:rsidR="00D964C9">
        <w:rPr>
          <w:lang w:val="hu-HU"/>
        </w:rPr>
        <w:t xml:space="preserve">a </w:t>
      </w:r>
      <w:r w:rsidR="007D5F59">
        <w:rPr>
          <w:lang w:val="hu-HU"/>
        </w:rPr>
        <w:t>használati utasítását</w:t>
      </w:r>
      <w:r w:rsidR="00D964C9">
        <w:rPr>
          <w:lang w:val="hu-HU"/>
        </w:rPr>
        <w:t>.</w:t>
      </w:r>
      <w:r w:rsidR="00503D16">
        <w:rPr>
          <w:lang w:val="hu-HU"/>
        </w:rPr>
        <w:t xml:space="preserve"> </w:t>
      </w:r>
      <w:r w:rsidR="000E29DA">
        <w:rPr>
          <w:lang w:val="hu-HU"/>
        </w:rPr>
        <w:t>Az inzulin kifolyása pontatlan adagolást okozhat és magas vércukorszinthez vezethet. A betegtájékoztatóban lásd 4 c) pont.</w:t>
      </w:r>
    </w:p>
    <w:p w14:paraId="3E00675D" w14:textId="38760041" w:rsidR="008C77AB" w:rsidRDefault="008C77AB" w:rsidP="00471B78">
      <w:pPr>
        <w:rPr>
          <w:lang w:val="hu-HU"/>
        </w:rPr>
      </w:pPr>
    </w:p>
    <w:p w14:paraId="21F4962E" w14:textId="16A6E2AA" w:rsidR="000E29DA" w:rsidRDefault="000E29DA">
      <w:pPr>
        <w:ind w:left="567" w:hanging="567"/>
        <w:rPr>
          <w:lang w:val="hu-HU"/>
        </w:rPr>
      </w:pPr>
      <w:r w:rsidRPr="003927E8">
        <w:rPr>
          <w:color w:val="075095"/>
          <w:szCs w:val="22"/>
          <w:lang w:val="hu-HU"/>
        </w:rPr>
        <w:drawing>
          <wp:inline distT="0" distB="0" distL="0" distR="0" wp14:anchorId="12CC3964" wp14:editId="3FC25EE3">
            <wp:extent cx="256032" cy="225534"/>
            <wp:effectExtent l="0" t="0" r="0" b="31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64688" cy="233159"/>
                    </a:xfrm>
                    <a:prstGeom prst="rect">
                      <a:avLst/>
                    </a:prstGeom>
                    <a:noFill/>
                    <a:ln>
                      <a:noFill/>
                    </a:ln>
                  </pic:spPr>
                </pic:pic>
              </a:graphicData>
            </a:graphic>
          </wp:inline>
        </w:drawing>
      </w:r>
      <w:r>
        <w:rPr>
          <w:lang w:val="hu-HU"/>
        </w:rPr>
        <w:tab/>
      </w:r>
      <w:r w:rsidR="00657BCC">
        <w:rPr>
          <w:lang w:val="hu-HU"/>
        </w:rPr>
        <w:t xml:space="preserve">Gondosan ellenőrizze a pumpát napközben </w:t>
      </w:r>
      <w:r w:rsidR="000C4B33">
        <w:rPr>
          <w:lang w:val="hu-HU"/>
        </w:rPr>
        <w:t>és mielőtt lefekszik</w:t>
      </w:r>
      <w:r w:rsidR="00657BCC">
        <w:rPr>
          <w:lang w:val="hu-HU"/>
        </w:rPr>
        <w:t>,</w:t>
      </w:r>
      <w:r w:rsidR="000C4B33">
        <w:rPr>
          <w:lang w:val="hu-HU"/>
        </w:rPr>
        <w:t xml:space="preserve"> </w:t>
      </w:r>
      <w:r w:rsidR="00657BCC">
        <w:rPr>
          <w:lang w:val="hu-HU"/>
        </w:rPr>
        <w:t xml:space="preserve">győződjön meg róla, </w:t>
      </w:r>
      <w:r w:rsidR="000C4B33">
        <w:rPr>
          <w:lang w:val="hu-HU"/>
        </w:rPr>
        <w:t xml:space="preserve">hogy adagolja-e az inzulint és nincs-e szivárgás. </w:t>
      </w:r>
      <w:r w:rsidRPr="003927E8">
        <w:rPr>
          <w:b/>
          <w:bCs/>
          <w:lang w:val="hu-HU"/>
        </w:rPr>
        <w:t>Lehetséges, hogy</w:t>
      </w:r>
      <w:r>
        <w:rPr>
          <w:lang w:val="hu-HU"/>
        </w:rPr>
        <w:t xml:space="preserve"> az inzulinadagolási hiba </w:t>
      </w:r>
      <w:r w:rsidRPr="003927E8">
        <w:rPr>
          <w:b/>
          <w:bCs/>
          <w:lang w:val="hu-HU"/>
        </w:rPr>
        <w:t>nem</w:t>
      </w:r>
      <w:r>
        <w:rPr>
          <w:lang w:val="hu-HU"/>
        </w:rPr>
        <w:t xml:space="preserve"> eredményezi azt, hogy a pumpa </w:t>
      </w:r>
      <w:r w:rsidR="00A118DC">
        <w:rPr>
          <w:lang w:val="hu-HU"/>
        </w:rPr>
        <w:t xml:space="preserve">risztást adjon, </w:t>
      </w:r>
      <w:r w:rsidR="000C4B33">
        <w:rPr>
          <w:lang w:val="hu-HU"/>
        </w:rPr>
        <w:t xml:space="preserve">így </w:t>
      </w:r>
      <w:r w:rsidR="009F414E">
        <w:rPr>
          <w:lang w:val="hu-HU"/>
        </w:rPr>
        <w:t>nem lesz tudomása a problémáról</w:t>
      </w:r>
      <w:r w:rsidR="00A118DC">
        <w:rPr>
          <w:lang w:val="hu-HU"/>
        </w:rPr>
        <w:t>.</w:t>
      </w:r>
      <w:r w:rsidR="009F414E">
        <w:rPr>
          <w:lang w:val="hu-HU"/>
        </w:rPr>
        <w:t xml:space="preserve"> Lehetséges, hogy ellenőriznie kell a vércukorszintjét. Szóljon kezelőorvosának vagy a gondozását végző diabetológiai </w:t>
      </w:r>
      <w:r w:rsidR="00657BCC">
        <w:rPr>
          <w:lang w:val="hu-HU"/>
        </w:rPr>
        <w:t xml:space="preserve">szakembereknek, </w:t>
      </w:r>
      <w:r w:rsidR="009F414E">
        <w:rPr>
          <w:lang w:val="hu-HU"/>
        </w:rPr>
        <w:t>ha inzulinadagolással kapcsolatos problémára gyanakszik.</w:t>
      </w:r>
    </w:p>
    <w:p w14:paraId="7DB0CADC" w14:textId="3DA02E49" w:rsidR="009F414E" w:rsidRDefault="009F414E" w:rsidP="009F414E">
      <w:pPr>
        <w:tabs>
          <w:tab w:val="clear" w:pos="567"/>
          <w:tab w:val="left" w:pos="1134"/>
        </w:tabs>
        <w:ind w:left="567"/>
        <w:rPr>
          <w:lang w:val="hu-HU"/>
        </w:rPr>
      </w:pPr>
    </w:p>
    <w:p w14:paraId="2DB1A7E3" w14:textId="47AC71F9" w:rsidR="009F414E" w:rsidRPr="00460313" w:rsidRDefault="00657BCC" w:rsidP="003927E8">
      <w:pPr>
        <w:tabs>
          <w:tab w:val="clear" w:pos="567"/>
          <w:tab w:val="left" w:pos="1134"/>
        </w:tabs>
        <w:ind w:left="567"/>
        <w:rPr>
          <w:bCs/>
          <w:szCs w:val="22"/>
          <w:lang w:val="hu-HU"/>
        </w:rPr>
      </w:pPr>
      <w:r>
        <w:rPr>
          <w:lang w:val="hu-HU"/>
        </w:rPr>
        <w:t>A</w:t>
      </w:r>
      <w:r w:rsidR="009F414E" w:rsidRPr="003927E8">
        <w:rPr>
          <w:lang w:val="hu-HU"/>
        </w:rPr>
        <w:t>rra</w:t>
      </w:r>
      <w:r w:rsidR="009F414E">
        <w:rPr>
          <w:szCs w:val="22"/>
          <w:lang w:val="hu-HU"/>
        </w:rPr>
        <w:t xml:space="preserve"> az esetre, ha a pumpa meghibásodna</w:t>
      </w:r>
      <w:r w:rsidR="009F414E">
        <w:rPr>
          <w:bCs/>
          <w:szCs w:val="22"/>
          <w:lang w:val="hu-HU"/>
        </w:rPr>
        <w:t xml:space="preserve"> </w:t>
      </w:r>
      <w:r>
        <w:rPr>
          <w:bCs/>
          <w:szCs w:val="22"/>
          <w:lang w:val="hu-HU"/>
        </w:rPr>
        <w:t>m</w:t>
      </w:r>
      <w:r>
        <w:rPr>
          <w:szCs w:val="22"/>
          <w:lang w:val="hu-HU"/>
        </w:rPr>
        <w:t>indig g</w:t>
      </w:r>
      <w:r>
        <w:rPr>
          <w:bCs/>
          <w:szCs w:val="22"/>
          <w:lang w:val="hu-HU"/>
        </w:rPr>
        <w:t>ondoskodjon arról, hogy másfajta ada</w:t>
      </w:r>
      <w:r w:rsidR="009E0759">
        <w:rPr>
          <w:bCs/>
          <w:szCs w:val="22"/>
          <w:lang w:val="hu-HU"/>
        </w:rPr>
        <w:t>g</w:t>
      </w:r>
      <w:r>
        <w:rPr>
          <w:bCs/>
          <w:szCs w:val="22"/>
          <w:lang w:val="hu-HU"/>
        </w:rPr>
        <w:t xml:space="preserve">olási módszer is </w:t>
      </w:r>
      <w:r w:rsidR="009F414E">
        <w:rPr>
          <w:bCs/>
          <w:szCs w:val="22"/>
          <w:lang w:val="hu-HU"/>
        </w:rPr>
        <w:t>rendelkezésére álljon az inzulin beadására (</w:t>
      </w:r>
      <w:r>
        <w:rPr>
          <w:bCs/>
          <w:szCs w:val="22"/>
          <w:lang w:val="hu-HU"/>
        </w:rPr>
        <w:t>például</w:t>
      </w:r>
      <w:r w:rsidR="00D8177B">
        <w:rPr>
          <w:bCs/>
          <w:szCs w:val="22"/>
          <w:lang w:val="hu-HU"/>
        </w:rPr>
        <w:t xml:space="preserve"> </w:t>
      </w:r>
      <w:r w:rsidR="009F414E">
        <w:rPr>
          <w:bCs/>
          <w:szCs w:val="22"/>
          <w:lang w:val="hu-HU"/>
        </w:rPr>
        <w:t xml:space="preserve">egy inzulinadagoló </w:t>
      </w:r>
      <w:r w:rsidR="009F414E">
        <w:rPr>
          <w:iCs/>
          <w:lang w:val="hu-HU"/>
        </w:rPr>
        <w:t xml:space="preserve">injekciós </w:t>
      </w:r>
      <w:r w:rsidR="009F414E">
        <w:rPr>
          <w:bCs/>
          <w:szCs w:val="22"/>
          <w:lang w:val="hu-HU"/>
        </w:rPr>
        <w:t>toll).</w:t>
      </w:r>
      <w:r w:rsidR="00D523ED">
        <w:rPr>
          <w:bCs/>
          <w:szCs w:val="22"/>
          <w:lang w:val="hu-HU"/>
        </w:rPr>
        <w:t xml:space="preserve"> </w:t>
      </w:r>
      <w:r w:rsidR="00461D99">
        <w:rPr>
          <w:b/>
          <w:szCs w:val="22"/>
          <w:lang w:val="hu-HU"/>
        </w:rPr>
        <w:t>K</w:t>
      </w:r>
      <w:r w:rsidR="00D523ED" w:rsidRPr="003927E8">
        <w:rPr>
          <w:b/>
          <w:szCs w:val="22"/>
          <w:lang w:val="hu-HU"/>
        </w:rPr>
        <w:t>érjen orvosi segítséget, ha úgy gondolja, hogy nagyon magas lehet a vércukorszintje</w:t>
      </w:r>
      <w:r w:rsidR="00FB4CA9" w:rsidRPr="003927E8">
        <w:rPr>
          <w:b/>
          <w:szCs w:val="22"/>
          <w:lang w:val="hu-HU"/>
        </w:rPr>
        <w:t xml:space="preserve"> vagy diabéteszes ketoacidózisa lehet</w:t>
      </w:r>
      <w:r w:rsidR="00FB4CA9">
        <w:rPr>
          <w:bCs/>
          <w:szCs w:val="22"/>
          <w:lang w:val="hu-HU"/>
        </w:rPr>
        <w:t>!</w:t>
      </w:r>
    </w:p>
    <w:p w14:paraId="038F12D1" w14:textId="17F8F680" w:rsidR="000E29DA" w:rsidRDefault="000E29DA" w:rsidP="00471B78">
      <w:pPr>
        <w:rPr>
          <w:lang w:val="hu-HU"/>
        </w:rPr>
      </w:pPr>
    </w:p>
    <w:p w14:paraId="1B80B9F1" w14:textId="77777777" w:rsidR="00D523ED" w:rsidRPr="00B24FCD" w:rsidRDefault="00D523ED" w:rsidP="00471B78">
      <w:pPr>
        <w:rPr>
          <w:lang w:val="hu-HU"/>
        </w:rPr>
      </w:pPr>
    </w:p>
    <w:p w14:paraId="005EAE17" w14:textId="77777777" w:rsidR="00D964C9" w:rsidRPr="0098455D" w:rsidRDefault="00D964C9" w:rsidP="00D964C9">
      <w:pPr>
        <w:ind w:left="567" w:hanging="567"/>
        <w:rPr>
          <w:b/>
          <w:lang w:val="hu-HU"/>
        </w:rPr>
      </w:pPr>
      <w:r w:rsidRPr="0098455D">
        <w:rPr>
          <w:b/>
          <w:lang w:val="hu-HU"/>
        </w:rPr>
        <w:t>3.</w:t>
      </w:r>
      <w:r w:rsidRPr="0098455D">
        <w:rPr>
          <w:b/>
          <w:lang w:val="hu-HU"/>
        </w:rPr>
        <w:tab/>
      </w:r>
      <w:r>
        <w:rPr>
          <w:b/>
          <w:lang w:val="hu-HU"/>
        </w:rPr>
        <w:t>Az üres</w:t>
      </w:r>
      <w:r w:rsidRPr="0098455D">
        <w:rPr>
          <w:b/>
          <w:lang w:val="hu-HU"/>
        </w:rPr>
        <w:t xml:space="preserve"> NovoRapid PumpCart </w:t>
      </w:r>
      <w:r>
        <w:rPr>
          <w:b/>
          <w:lang w:val="hu-HU"/>
        </w:rPr>
        <w:t>patron eltávolítása a</w:t>
      </w:r>
      <w:r w:rsidR="007D5F59">
        <w:rPr>
          <w:b/>
          <w:lang w:val="hu-HU"/>
        </w:rPr>
        <w:t xml:space="preserve"> </w:t>
      </w:r>
      <w:r w:rsidRPr="0098455D">
        <w:rPr>
          <w:b/>
          <w:lang w:val="hu-HU"/>
        </w:rPr>
        <w:t>pump</w:t>
      </w:r>
      <w:r>
        <w:rPr>
          <w:b/>
          <w:lang w:val="hu-HU"/>
        </w:rPr>
        <w:t>ából</w:t>
      </w:r>
    </w:p>
    <w:p w14:paraId="4B495CBB" w14:textId="77777777" w:rsidR="00471B78" w:rsidRPr="00B24FCD" w:rsidRDefault="00471B78" w:rsidP="00471B78">
      <w:pPr>
        <w:rPr>
          <w:lang w:val="hu-HU"/>
        </w:rPr>
      </w:pPr>
    </w:p>
    <w:p w14:paraId="58774A80" w14:textId="77777777" w:rsidR="00D964C9" w:rsidRPr="0098455D" w:rsidRDefault="00D964C9" w:rsidP="00D964C9">
      <w:pPr>
        <w:ind w:left="567" w:hanging="567"/>
        <w:rPr>
          <w:lang w:val="hu-HU"/>
        </w:rPr>
      </w:pPr>
      <w:r w:rsidRPr="0098455D">
        <w:rPr>
          <w:lang w:val="hu-HU"/>
        </w:rPr>
        <w:t>•</w:t>
      </w:r>
      <w:r w:rsidRPr="0098455D">
        <w:rPr>
          <w:lang w:val="hu-HU"/>
        </w:rPr>
        <w:tab/>
      </w:r>
      <w:r w:rsidRPr="00D964C9">
        <w:rPr>
          <w:lang w:val="hu-HU"/>
        </w:rPr>
        <w:t>Az üres NovoRapid PumpCart patron pumpából</w:t>
      </w:r>
      <w:r>
        <w:rPr>
          <w:lang w:val="hu-HU"/>
        </w:rPr>
        <w:t xml:space="preserve"> való </w:t>
      </w:r>
      <w:r w:rsidRPr="00D964C9">
        <w:rPr>
          <w:lang w:val="hu-HU"/>
        </w:rPr>
        <w:t>eltávolítás</w:t>
      </w:r>
      <w:r>
        <w:rPr>
          <w:lang w:val="hu-HU"/>
        </w:rPr>
        <w:t>ához</w:t>
      </w:r>
      <w:r w:rsidRPr="00D964C9">
        <w:rPr>
          <w:lang w:val="hu-HU"/>
        </w:rPr>
        <w:t xml:space="preserve"> </w:t>
      </w:r>
      <w:r>
        <w:rPr>
          <w:lang w:val="hu-HU"/>
        </w:rPr>
        <w:t>kövesse</w:t>
      </w:r>
      <w:r w:rsidRPr="0098455D">
        <w:rPr>
          <w:lang w:val="hu-HU"/>
        </w:rPr>
        <w:t xml:space="preserve"> </w:t>
      </w:r>
      <w:r>
        <w:rPr>
          <w:lang w:val="hu-HU"/>
        </w:rPr>
        <w:t>a</w:t>
      </w:r>
      <w:r w:rsidR="007D5F59">
        <w:rPr>
          <w:lang w:val="hu-HU"/>
        </w:rPr>
        <w:t xml:space="preserve"> </w:t>
      </w:r>
      <w:r w:rsidRPr="0098455D">
        <w:rPr>
          <w:lang w:val="hu-HU"/>
        </w:rPr>
        <w:t>pump</w:t>
      </w:r>
      <w:r>
        <w:rPr>
          <w:lang w:val="hu-HU"/>
        </w:rPr>
        <w:t xml:space="preserve">a </w:t>
      </w:r>
      <w:r w:rsidR="007D5F59">
        <w:rPr>
          <w:lang w:val="hu-HU"/>
        </w:rPr>
        <w:t>használati utasítását</w:t>
      </w:r>
      <w:r>
        <w:rPr>
          <w:lang w:val="hu-HU"/>
        </w:rPr>
        <w:t>.</w:t>
      </w:r>
    </w:p>
    <w:p w14:paraId="7371ED2F" w14:textId="77777777" w:rsidR="00471B78" w:rsidRPr="00B24FCD" w:rsidRDefault="00471B78" w:rsidP="00E51F3F">
      <w:pPr>
        <w:rPr>
          <w:lang w:val="hu-HU"/>
        </w:rPr>
      </w:pPr>
    </w:p>
    <w:p w14:paraId="74A5185C" w14:textId="77777777" w:rsidR="00D964C9" w:rsidRPr="0098455D" w:rsidRDefault="00D964C9" w:rsidP="00D964C9">
      <w:pPr>
        <w:ind w:left="567" w:hanging="567"/>
        <w:rPr>
          <w:lang w:val="hu-HU"/>
        </w:rPr>
      </w:pPr>
      <w:r w:rsidRPr="0098455D">
        <w:rPr>
          <w:lang w:val="hu-HU"/>
        </w:rPr>
        <w:t>•</w:t>
      </w:r>
      <w:r w:rsidRPr="0098455D">
        <w:rPr>
          <w:lang w:val="hu-HU"/>
        </w:rPr>
        <w:tab/>
      </w:r>
      <w:r>
        <w:rPr>
          <w:lang w:val="hu-HU"/>
        </w:rPr>
        <w:t xml:space="preserve">Távolítsa el </w:t>
      </w:r>
      <w:r w:rsidR="007D5F59">
        <w:rPr>
          <w:lang w:val="hu-HU"/>
        </w:rPr>
        <w:t xml:space="preserve">az infúziós szerelék adapterét </w:t>
      </w:r>
      <w:r>
        <w:rPr>
          <w:lang w:val="hu-HU"/>
        </w:rPr>
        <w:t>az üres</w:t>
      </w:r>
      <w:r w:rsidRPr="0098455D">
        <w:rPr>
          <w:lang w:val="hu-HU"/>
        </w:rPr>
        <w:t xml:space="preserve"> NovoRapid PumpCart </w:t>
      </w:r>
      <w:r>
        <w:rPr>
          <w:lang w:val="hu-HU"/>
        </w:rPr>
        <w:t>patron</w:t>
      </w:r>
      <w:r w:rsidR="007D5F59">
        <w:rPr>
          <w:lang w:val="hu-HU"/>
        </w:rPr>
        <w:t>ról</w:t>
      </w:r>
      <w:r w:rsidRPr="0098455D">
        <w:rPr>
          <w:lang w:val="hu-HU"/>
        </w:rPr>
        <w:t>.</w:t>
      </w:r>
    </w:p>
    <w:p w14:paraId="7CA47E06" w14:textId="77777777" w:rsidR="00471B78" w:rsidRPr="00B24FCD" w:rsidRDefault="00471B78" w:rsidP="00E51F3F">
      <w:pPr>
        <w:rPr>
          <w:lang w:val="hu-HU"/>
        </w:rPr>
      </w:pPr>
    </w:p>
    <w:p w14:paraId="4D83AF14" w14:textId="77777777" w:rsidR="00D964C9" w:rsidRPr="0098455D" w:rsidRDefault="00D964C9">
      <w:pPr>
        <w:keepNext/>
        <w:ind w:left="567" w:hanging="567"/>
        <w:rPr>
          <w:lang w:val="hu-HU"/>
        </w:rPr>
        <w:pPrChange w:id="148" w:author="NN-HU" w:date="2025-04-30T10:52:00Z" w16du:dateUtc="2025-04-30T08:52:00Z">
          <w:pPr>
            <w:ind w:left="567" w:hanging="567"/>
          </w:pPr>
        </w:pPrChange>
      </w:pPr>
      <w:r w:rsidRPr="0098455D">
        <w:rPr>
          <w:lang w:val="hu-HU"/>
        </w:rPr>
        <w:lastRenderedPageBreak/>
        <w:t>•</w:t>
      </w:r>
      <w:r w:rsidRPr="0098455D">
        <w:rPr>
          <w:lang w:val="hu-HU"/>
        </w:rPr>
        <w:tab/>
      </w:r>
      <w:r>
        <w:rPr>
          <w:lang w:val="hu-HU"/>
        </w:rPr>
        <w:t>A kezelőorvosa és a gondozását végző egészségügyi szakember utasításait követve dobja ki az üres</w:t>
      </w:r>
      <w:r w:rsidRPr="0098455D">
        <w:rPr>
          <w:lang w:val="hu-HU"/>
        </w:rPr>
        <w:t xml:space="preserve"> NovoRapid PumpCart </w:t>
      </w:r>
      <w:r>
        <w:rPr>
          <w:lang w:val="hu-HU"/>
        </w:rPr>
        <w:t>patront</w:t>
      </w:r>
      <w:r w:rsidR="007D5F59">
        <w:rPr>
          <w:lang w:val="hu-HU"/>
        </w:rPr>
        <w:t xml:space="preserve"> és a használt infúziós szereléket</w:t>
      </w:r>
      <w:r w:rsidRPr="0098455D">
        <w:rPr>
          <w:lang w:val="hu-HU"/>
        </w:rPr>
        <w:t>.</w:t>
      </w:r>
    </w:p>
    <w:p w14:paraId="4FE078B1" w14:textId="77777777" w:rsidR="00471B78" w:rsidRPr="00B24FCD" w:rsidRDefault="00471B78">
      <w:pPr>
        <w:keepNext/>
        <w:rPr>
          <w:lang w:val="hu-HU"/>
        </w:rPr>
        <w:pPrChange w:id="149" w:author="NN-HU" w:date="2025-04-30T10:52:00Z" w16du:dateUtc="2025-04-30T08:52:00Z">
          <w:pPr/>
        </w:pPrChange>
      </w:pPr>
    </w:p>
    <w:p w14:paraId="718303C0" w14:textId="77777777" w:rsidR="00D964C9" w:rsidRPr="0098455D" w:rsidRDefault="00D964C9" w:rsidP="00D964C9">
      <w:pPr>
        <w:ind w:left="567" w:hanging="567"/>
        <w:rPr>
          <w:lang w:val="hu-HU"/>
        </w:rPr>
      </w:pPr>
      <w:r w:rsidRPr="0098455D">
        <w:rPr>
          <w:lang w:val="hu-HU"/>
        </w:rPr>
        <w:t>•</w:t>
      </w:r>
      <w:r w:rsidRPr="0098455D">
        <w:rPr>
          <w:lang w:val="hu-HU"/>
        </w:rPr>
        <w:tab/>
      </w:r>
      <w:r>
        <w:rPr>
          <w:lang w:val="hu-HU"/>
        </w:rPr>
        <w:t xml:space="preserve">Egy új </w:t>
      </w:r>
      <w:r w:rsidRPr="0098455D">
        <w:rPr>
          <w:lang w:val="hu-HU"/>
        </w:rPr>
        <w:t xml:space="preserve">NovoRapid PumpCart </w:t>
      </w:r>
      <w:r>
        <w:rPr>
          <w:lang w:val="hu-HU"/>
        </w:rPr>
        <w:t>patron előkészítés</w:t>
      </w:r>
      <w:r w:rsidR="00BE1545">
        <w:rPr>
          <w:lang w:val="hu-HU"/>
        </w:rPr>
        <w:t>éhez</w:t>
      </w:r>
      <w:r>
        <w:rPr>
          <w:lang w:val="hu-HU"/>
        </w:rPr>
        <w:t xml:space="preserve"> és a</w:t>
      </w:r>
      <w:r w:rsidR="007D5F59">
        <w:rPr>
          <w:lang w:val="hu-HU"/>
        </w:rPr>
        <w:t xml:space="preserve"> </w:t>
      </w:r>
      <w:r>
        <w:rPr>
          <w:lang w:val="hu-HU"/>
        </w:rPr>
        <w:t xml:space="preserve">pumpába helyezéséhez </w:t>
      </w:r>
      <w:r w:rsidR="00BE1545">
        <w:rPr>
          <w:lang w:val="hu-HU"/>
        </w:rPr>
        <w:t>kövesse a</w:t>
      </w:r>
      <w:r>
        <w:rPr>
          <w:lang w:val="hu-HU"/>
        </w:rPr>
        <w:t>z</w:t>
      </w:r>
      <w:r w:rsidRPr="0098455D">
        <w:rPr>
          <w:lang w:val="hu-HU"/>
        </w:rPr>
        <w:t xml:space="preserve"> 1</w:t>
      </w:r>
      <w:r>
        <w:rPr>
          <w:lang w:val="hu-HU"/>
        </w:rPr>
        <w:t>.</w:t>
      </w:r>
      <w:r w:rsidRPr="0098455D">
        <w:rPr>
          <w:lang w:val="hu-HU"/>
        </w:rPr>
        <w:t xml:space="preserve"> </w:t>
      </w:r>
      <w:r>
        <w:rPr>
          <w:lang w:val="hu-HU"/>
        </w:rPr>
        <w:t>és a</w:t>
      </w:r>
      <w:r w:rsidRPr="0098455D">
        <w:rPr>
          <w:lang w:val="hu-HU"/>
        </w:rPr>
        <w:t xml:space="preserve"> 2</w:t>
      </w:r>
      <w:r w:rsidR="00BE1545">
        <w:rPr>
          <w:lang w:val="hu-HU"/>
        </w:rPr>
        <w:t xml:space="preserve">. pontban </w:t>
      </w:r>
      <w:r w:rsidR="0036429E">
        <w:rPr>
          <w:lang w:val="hu-HU"/>
        </w:rPr>
        <w:t xml:space="preserve">leírt </w:t>
      </w:r>
      <w:r w:rsidR="00BE1545">
        <w:rPr>
          <w:lang w:val="hu-HU"/>
        </w:rPr>
        <w:t>lépéseket.</w:t>
      </w:r>
    </w:p>
    <w:p w14:paraId="4A33DAB4" w14:textId="77777777" w:rsidR="00471B78" w:rsidRPr="00B24FCD" w:rsidRDefault="00471B78" w:rsidP="00E51F3F">
      <w:pPr>
        <w:rPr>
          <w:lang w:val="hu-HU"/>
        </w:rPr>
      </w:pPr>
    </w:p>
    <w:p w14:paraId="425A1244" w14:textId="525525F2" w:rsidR="005F0E8A" w:rsidRPr="00C254E8" w:rsidRDefault="005F0E8A" w:rsidP="00DF0AB7">
      <w:pPr>
        <w:widowControl w:val="0"/>
        <w:suppressAutoHyphens w:val="0"/>
        <w:rPr>
          <w:szCs w:val="22"/>
          <w:lang w:val="hu-HU"/>
        </w:rPr>
      </w:pPr>
    </w:p>
    <w:sectPr w:rsidR="005F0E8A" w:rsidRPr="00C254E8">
      <w:footerReference w:type="default" r:id="rId91"/>
      <w:pgSz w:w="11906" w:h="16838" w:code="9"/>
      <w:pgMar w:top="1134" w:right="1418" w:bottom="1134" w:left="1418" w:header="737" w:footer="73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867810" w14:textId="77777777" w:rsidR="00992769" w:rsidRDefault="00992769">
      <w:r>
        <w:separator/>
      </w:r>
    </w:p>
  </w:endnote>
  <w:endnote w:type="continuationSeparator" w:id="0">
    <w:p w14:paraId="17B1E4CD" w14:textId="77777777" w:rsidR="00992769" w:rsidRDefault="009927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Frutiger55">
    <w:altName w:val="Arial"/>
    <w:panose1 w:val="00000000000000000000"/>
    <w:charset w:val="00"/>
    <w:family w:val="modern"/>
    <w:notTrueType/>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0302C" w14:textId="77777777" w:rsidR="00C01C29" w:rsidRPr="009F56FA" w:rsidRDefault="00C01C29">
    <w:pPr>
      <w:pStyle w:val="Footer"/>
      <w:jc w:val="center"/>
      <w:rPr>
        <w:rFonts w:ascii="Arial" w:hAnsi="Arial" w:cs="Arial"/>
        <w:sz w:val="16"/>
        <w:szCs w:val="16"/>
        <w:lang w:val="hu-HU"/>
      </w:rPr>
    </w:pPr>
    <w:r w:rsidRPr="009F56FA">
      <w:rPr>
        <w:rStyle w:val="PageNumber"/>
        <w:rFonts w:ascii="Arial" w:hAnsi="Arial" w:cs="Arial"/>
        <w:sz w:val="16"/>
        <w:szCs w:val="16"/>
        <w:lang w:val="hu-HU"/>
      </w:rPr>
      <w:fldChar w:fldCharType="begin"/>
    </w:r>
    <w:r w:rsidRPr="009F56FA">
      <w:rPr>
        <w:rStyle w:val="PageNumber"/>
        <w:rFonts w:ascii="Arial" w:hAnsi="Arial" w:cs="Arial"/>
        <w:sz w:val="16"/>
        <w:szCs w:val="16"/>
        <w:lang w:val="hu-HU"/>
      </w:rPr>
      <w:instrText xml:space="preserve"> PAGE </w:instrText>
    </w:r>
    <w:r w:rsidRPr="009F56FA">
      <w:rPr>
        <w:rStyle w:val="PageNumber"/>
        <w:rFonts w:ascii="Arial" w:hAnsi="Arial" w:cs="Arial"/>
        <w:sz w:val="16"/>
        <w:szCs w:val="16"/>
        <w:lang w:val="hu-HU"/>
      </w:rPr>
      <w:fldChar w:fldCharType="separate"/>
    </w:r>
    <w:r>
      <w:rPr>
        <w:rStyle w:val="PageNumber"/>
        <w:rFonts w:ascii="Arial" w:hAnsi="Arial" w:cs="Arial"/>
        <w:sz w:val="16"/>
        <w:szCs w:val="16"/>
        <w:lang w:val="hu-HU"/>
      </w:rPr>
      <w:t>1</w:t>
    </w:r>
    <w:r w:rsidRPr="009F56FA">
      <w:rPr>
        <w:rStyle w:val="PageNumber"/>
        <w:rFonts w:ascii="Arial" w:hAnsi="Arial" w:cs="Arial"/>
        <w:sz w:val="16"/>
        <w:szCs w:val="16"/>
        <w:lang w:val="hu-HU"/>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E0AABB" w14:textId="77777777" w:rsidR="00992769" w:rsidRDefault="00992769">
      <w:r>
        <w:separator/>
      </w:r>
    </w:p>
  </w:footnote>
  <w:footnote w:type="continuationSeparator" w:id="0">
    <w:p w14:paraId="1B8F76ED" w14:textId="77777777" w:rsidR="00992769" w:rsidRDefault="009927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08" type="#_x0000_t75" style="width:1622.25pt;height:1417.5pt;visibility:visible" o:bullet="t">
        <v:imagedata r:id="rId1" o:title="WarningTriangle_EMF"/>
      </v:shape>
    </w:pict>
  </w:numPicBullet>
  <w:numPicBullet w:numPicBulletId="1">
    <w:pict>
      <v:shape id="_x0000_i1409" type="#_x0000_t75" style="width:12.75pt;height:11.25pt" o:bullet="t">
        <v:imagedata r:id="rId2" o:title="FTouch_Neg_Warning_Sign_280_2"/>
      </v:shape>
    </w:pict>
  </w:numPicBullet>
  <w:abstractNum w:abstractNumId="0" w15:restartNumberingAfterBreak="0">
    <w:nsid w:val="FFFFFF7C"/>
    <w:multiLevelType w:val="singleLevel"/>
    <w:tmpl w:val="D6DA069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7C605D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E61A1C3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E92CE31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6A56D38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D6AF16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956171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55E847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916EA2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4D8A19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EA87857"/>
    <w:multiLevelType w:val="hybridMultilevel"/>
    <w:tmpl w:val="41ACC29C"/>
    <w:lvl w:ilvl="0" w:tplc="90D24D7A">
      <w:start w:val="1"/>
      <w:numFmt w:val="bullet"/>
      <w:lvlText w:val="►"/>
      <w:lvlJc w:val="left"/>
      <w:pPr>
        <w:tabs>
          <w:tab w:val="num" w:pos="567"/>
        </w:tabs>
        <w:ind w:left="567" w:hanging="567"/>
      </w:pPr>
      <w:rPr>
        <w:rFonts w:ascii="Times New Roman" w:hAnsi="Times New Roman" w:cs="Times New Roman" w:hint="default"/>
        <w:sz w:val="22"/>
        <w:szCs w:val="22"/>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31D7375"/>
    <w:multiLevelType w:val="hybridMultilevel"/>
    <w:tmpl w:val="3550C3AC"/>
    <w:lvl w:ilvl="0" w:tplc="0406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62D73CC"/>
    <w:multiLevelType w:val="hybridMultilevel"/>
    <w:tmpl w:val="34BEA8D0"/>
    <w:lvl w:ilvl="0" w:tplc="B1B2ACC4">
      <w:start w:val="1"/>
      <w:numFmt w:val="bullet"/>
      <w:lvlText w:val=""/>
      <w:lvlPicBulletId w:val="0"/>
      <w:lvlJc w:val="left"/>
      <w:pPr>
        <w:tabs>
          <w:tab w:val="num" w:pos="720"/>
        </w:tabs>
        <w:ind w:left="720" w:hanging="360"/>
      </w:pPr>
      <w:rPr>
        <w:rFonts w:ascii="Symbol" w:hAnsi="Symbol" w:hint="default"/>
      </w:rPr>
    </w:lvl>
    <w:lvl w:ilvl="1" w:tplc="4AC4CF26" w:tentative="1">
      <w:start w:val="1"/>
      <w:numFmt w:val="bullet"/>
      <w:lvlText w:val=""/>
      <w:lvlJc w:val="left"/>
      <w:pPr>
        <w:tabs>
          <w:tab w:val="num" w:pos="1440"/>
        </w:tabs>
        <w:ind w:left="1440" w:hanging="360"/>
      </w:pPr>
      <w:rPr>
        <w:rFonts w:ascii="Symbol" w:hAnsi="Symbol" w:hint="default"/>
      </w:rPr>
    </w:lvl>
    <w:lvl w:ilvl="2" w:tplc="7FE02406" w:tentative="1">
      <w:start w:val="1"/>
      <w:numFmt w:val="bullet"/>
      <w:lvlText w:val=""/>
      <w:lvlJc w:val="left"/>
      <w:pPr>
        <w:tabs>
          <w:tab w:val="num" w:pos="2160"/>
        </w:tabs>
        <w:ind w:left="2160" w:hanging="360"/>
      </w:pPr>
      <w:rPr>
        <w:rFonts w:ascii="Symbol" w:hAnsi="Symbol" w:hint="default"/>
      </w:rPr>
    </w:lvl>
    <w:lvl w:ilvl="3" w:tplc="646E5368" w:tentative="1">
      <w:start w:val="1"/>
      <w:numFmt w:val="bullet"/>
      <w:lvlText w:val=""/>
      <w:lvlJc w:val="left"/>
      <w:pPr>
        <w:tabs>
          <w:tab w:val="num" w:pos="2880"/>
        </w:tabs>
        <w:ind w:left="2880" w:hanging="360"/>
      </w:pPr>
      <w:rPr>
        <w:rFonts w:ascii="Symbol" w:hAnsi="Symbol" w:hint="default"/>
      </w:rPr>
    </w:lvl>
    <w:lvl w:ilvl="4" w:tplc="2AD23D2C" w:tentative="1">
      <w:start w:val="1"/>
      <w:numFmt w:val="bullet"/>
      <w:lvlText w:val=""/>
      <w:lvlJc w:val="left"/>
      <w:pPr>
        <w:tabs>
          <w:tab w:val="num" w:pos="3600"/>
        </w:tabs>
        <w:ind w:left="3600" w:hanging="360"/>
      </w:pPr>
      <w:rPr>
        <w:rFonts w:ascii="Symbol" w:hAnsi="Symbol" w:hint="default"/>
      </w:rPr>
    </w:lvl>
    <w:lvl w:ilvl="5" w:tplc="148EF116" w:tentative="1">
      <w:start w:val="1"/>
      <w:numFmt w:val="bullet"/>
      <w:lvlText w:val=""/>
      <w:lvlJc w:val="left"/>
      <w:pPr>
        <w:tabs>
          <w:tab w:val="num" w:pos="4320"/>
        </w:tabs>
        <w:ind w:left="4320" w:hanging="360"/>
      </w:pPr>
      <w:rPr>
        <w:rFonts w:ascii="Symbol" w:hAnsi="Symbol" w:hint="default"/>
      </w:rPr>
    </w:lvl>
    <w:lvl w:ilvl="6" w:tplc="7FA6839C" w:tentative="1">
      <w:start w:val="1"/>
      <w:numFmt w:val="bullet"/>
      <w:lvlText w:val=""/>
      <w:lvlJc w:val="left"/>
      <w:pPr>
        <w:tabs>
          <w:tab w:val="num" w:pos="5040"/>
        </w:tabs>
        <w:ind w:left="5040" w:hanging="360"/>
      </w:pPr>
      <w:rPr>
        <w:rFonts w:ascii="Symbol" w:hAnsi="Symbol" w:hint="default"/>
      </w:rPr>
    </w:lvl>
    <w:lvl w:ilvl="7" w:tplc="5FF25B6C" w:tentative="1">
      <w:start w:val="1"/>
      <w:numFmt w:val="bullet"/>
      <w:lvlText w:val=""/>
      <w:lvlJc w:val="left"/>
      <w:pPr>
        <w:tabs>
          <w:tab w:val="num" w:pos="5760"/>
        </w:tabs>
        <w:ind w:left="5760" w:hanging="360"/>
      </w:pPr>
      <w:rPr>
        <w:rFonts w:ascii="Symbol" w:hAnsi="Symbol" w:hint="default"/>
      </w:rPr>
    </w:lvl>
    <w:lvl w:ilvl="8" w:tplc="C2C0BC8A"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199941F8"/>
    <w:multiLevelType w:val="hybridMultilevel"/>
    <w:tmpl w:val="1D72F31A"/>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5FC7514"/>
    <w:multiLevelType w:val="hybridMultilevel"/>
    <w:tmpl w:val="0078736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CD81640"/>
    <w:multiLevelType w:val="hybridMultilevel"/>
    <w:tmpl w:val="AABC5A84"/>
    <w:lvl w:ilvl="0" w:tplc="0406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AE76CFB"/>
    <w:multiLevelType w:val="hybridMultilevel"/>
    <w:tmpl w:val="2A52D63C"/>
    <w:lvl w:ilvl="0" w:tplc="0406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3BE132A"/>
    <w:multiLevelType w:val="hybridMultilevel"/>
    <w:tmpl w:val="DA7C430C"/>
    <w:lvl w:ilvl="0" w:tplc="0406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46226B5"/>
    <w:multiLevelType w:val="hybridMultilevel"/>
    <w:tmpl w:val="4B3E094C"/>
    <w:lvl w:ilvl="0" w:tplc="0406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6585884"/>
    <w:multiLevelType w:val="hybridMultilevel"/>
    <w:tmpl w:val="2A7E66B4"/>
    <w:lvl w:ilvl="0" w:tplc="0406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A130AFA"/>
    <w:multiLevelType w:val="hybridMultilevel"/>
    <w:tmpl w:val="6C7EA75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BA25613"/>
    <w:multiLevelType w:val="hybridMultilevel"/>
    <w:tmpl w:val="DFCE9A88"/>
    <w:lvl w:ilvl="0" w:tplc="0406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F146A93"/>
    <w:multiLevelType w:val="hybridMultilevel"/>
    <w:tmpl w:val="977AA750"/>
    <w:lvl w:ilvl="0" w:tplc="533695D2">
      <w:start w:val="1"/>
      <w:numFmt w:val="bullet"/>
      <w:lvlText w:val=""/>
      <w:lvlPicBulletId w:val="0"/>
      <w:lvlJc w:val="left"/>
      <w:pPr>
        <w:tabs>
          <w:tab w:val="num" w:pos="360"/>
        </w:tabs>
        <w:ind w:left="360" w:hanging="360"/>
      </w:pPr>
      <w:rPr>
        <w:rFonts w:ascii="Symbol" w:hAnsi="Symbol" w:hint="default"/>
      </w:rPr>
    </w:lvl>
    <w:lvl w:ilvl="1" w:tplc="096A8EBC" w:tentative="1">
      <w:start w:val="1"/>
      <w:numFmt w:val="bullet"/>
      <w:lvlText w:val=""/>
      <w:lvlJc w:val="left"/>
      <w:pPr>
        <w:tabs>
          <w:tab w:val="num" w:pos="1080"/>
        </w:tabs>
        <w:ind w:left="1080" w:hanging="360"/>
      </w:pPr>
      <w:rPr>
        <w:rFonts w:ascii="Symbol" w:hAnsi="Symbol" w:hint="default"/>
      </w:rPr>
    </w:lvl>
    <w:lvl w:ilvl="2" w:tplc="4838063C" w:tentative="1">
      <w:start w:val="1"/>
      <w:numFmt w:val="bullet"/>
      <w:lvlText w:val=""/>
      <w:lvlJc w:val="left"/>
      <w:pPr>
        <w:tabs>
          <w:tab w:val="num" w:pos="1800"/>
        </w:tabs>
        <w:ind w:left="1800" w:hanging="360"/>
      </w:pPr>
      <w:rPr>
        <w:rFonts w:ascii="Symbol" w:hAnsi="Symbol" w:hint="default"/>
      </w:rPr>
    </w:lvl>
    <w:lvl w:ilvl="3" w:tplc="A29E35FC" w:tentative="1">
      <w:start w:val="1"/>
      <w:numFmt w:val="bullet"/>
      <w:lvlText w:val=""/>
      <w:lvlJc w:val="left"/>
      <w:pPr>
        <w:tabs>
          <w:tab w:val="num" w:pos="2520"/>
        </w:tabs>
        <w:ind w:left="2520" w:hanging="360"/>
      </w:pPr>
      <w:rPr>
        <w:rFonts w:ascii="Symbol" w:hAnsi="Symbol" w:hint="default"/>
      </w:rPr>
    </w:lvl>
    <w:lvl w:ilvl="4" w:tplc="74BE0A72" w:tentative="1">
      <w:start w:val="1"/>
      <w:numFmt w:val="bullet"/>
      <w:lvlText w:val=""/>
      <w:lvlJc w:val="left"/>
      <w:pPr>
        <w:tabs>
          <w:tab w:val="num" w:pos="3240"/>
        </w:tabs>
        <w:ind w:left="3240" w:hanging="360"/>
      </w:pPr>
      <w:rPr>
        <w:rFonts w:ascii="Symbol" w:hAnsi="Symbol" w:hint="default"/>
      </w:rPr>
    </w:lvl>
    <w:lvl w:ilvl="5" w:tplc="0018158E" w:tentative="1">
      <w:start w:val="1"/>
      <w:numFmt w:val="bullet"/>
      <w:lvlText w:val=""/>
      <w:lvlJc w:val="left"/>
      <w:pPr>
        <w:tabs>
          <w:tab w:val="num" w:pos="3960"/>
        </w:tabs>
        <w:ind w:left="3960" w:hanging="360"/>
      </w:pPr>
      <w:rPr>
        <w:rFonts w:ascii="Symbol" w:hAnsi="Symbol" w:hint="default"/>
      </w:rPr>
    </w:lvl>
    <w:lvl w:ilvl="6" w:tplc="56AC5C7A" w:tentative="1">
      <w:start w:val="1"/>
      <w:numFmt w:val="bullet"/>
      <w:lvlText w:val=""/>
      <w:lvlJc w:val="left"/>
      <w:pPr>
        <w:tabs>
          <w:tab w:val="num" w:pos="4680"/>
        </w:tabs>
        <w:ind w:left="4680" w:hanging="360"/>
      </w:pPr>
      <w:rPr>
        <w:rFonts w:ascii="Symbol" w:hAnsi="Symbol" w:hint="default"/>
      </w:rPr>
    </w:lvl>
    <w:lvl w:ilvl="7" w:tplc="4DDEBEB0" w:tentative="1">
      <w:start w:val="1"/>
      <w:numFmt w:val="bullet"/>
      <w:lvlText w:val=""/>
      <w:lvlJc w:val="left"/>
      <w:pPr>
        <w:tabs>
          <w:tab w:val="num" w:pos="5400"/>
        </w:tabs>
        <w:ind w:left="5400" w:hanging="360"/>
      </w:pPr>
      <w:rPr>
        <w:rFonts w:ascii="Symbol" w:hAnsi="Symbol" w:hint="default"/>
      </w:rPr>
    </w:lvl>
    <w:lvl w:ilvl="8" w:tplc="F5CE6ED8" w:tentative="1">
      <w:start w:val="1"/>
      <w:numFmt w:val="bullet"/>
      <w:lvlText w:val=""/>
      <w:lvlJc w:val="left"/>
      <w:pPr>
        <w:tabs>
          <w:tab w:val="num" w:pos="6120"/>
        </w:tabs>
        <w:ind w:left="6120" w:hanging="360"/>
      </w:pPr>
      <w:rPr>
        <w:rFonts w:ascii="Symbol" w:hAnsi="Symbol" w:hint="default"/>
      </w:rPr>
    </w:lvl>
  </w:abstractNum>
  <w:abstractNum w:abstractNumId="24" w15:restartNumberingAfterBreak="0">
    <w:nsid w:val="4FC74E71"/>
    <w:multiLevelType w:val="hybridMultilevel"/>
    <w:tmpl w:val="2B0CDA1E"/>
    <w:lvl w:ilvl="0" w:tplc="0406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FE4133C"/>
    <w:multiLevelType w:val="multilevel"/>
    <w:tmpl w:val="41ACC29C"/>
    <w:lvl w:ilvl="0">
      <w:start w:val="1"/>
      <w:numFmt w:val="bullet"/>
      <w:lvlText w:val="►"/>
      <w:lvlJc w:val="left"/>
      <w:pPr>
        <w:tabs>
          <w:tab w:val="num" w:pos="567"/>
        </w:tabs>
        <w:ind w:left="567" w:hanging="567"/>
      </w:pPr>
      <w:rPr>
        <w:rFonts w:ascii="Times New Roman" w:hAnsi="Times New Roman" w:cs="Times New Roman" w:hint="default"/>
        <w:sz w:val="22"/>
        <w:szCs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1974D4C"/>
    <w:multiLevelType w:val="hybridMultilevel"/>
    <w:tmpl w:val="1DCC8686"/>
    <w:lvl w:ilvl="0" w:tplc="0406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53910FA"/>
    <w:multiLevelType w:val="hybridMultilevel"/>
    <w:tmpl w:val="93A21BE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F85170A"/>
    <w:multiLevelType w:val="hybridMultilevel"/>
    <w:tmpl w:val="473E8BA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09F6074"/>
    <w:multiLevelType w:val="hybridMultilevel"/>
    <w:tmpl w:val="116261C6"/>
    <w:lvl w:ilvl="0" w:tplc="50EA95CA">
      <w:start w:val="1"/>
      <w:numFmt w:val="bullet"/>
      <w:lvlText w:val=""/>
      <w:lvlPicBulletId w:val="0"/>
      <w:lvlJc w:val="left"/>
      <w:pPr>
        <w:tabs>
          <w:tab w:val="num" w:pos="720"/>
        </w:tabs>
        <w:ind w:left="720" w:hanging="360"/>
      </w:pPr>
      <w:rPr>
        <w:rFonts w:ascii="Symbol" w:hAnsi="Symbol" w:hint="default"/>
      </w:rPr>
    </w:lvl>
    <w:lvl w:ilvl="1" w:tplc="E71A5EAE" w:tentative="1">
      <w:start w:val="1"/>
      <w:numFmt w:val="bullet"/>
      <w:lvlText w:val=""/>
      <w:lvlJc w:val="left"/>
      <w:pPr>
        <w:tabs>
          <w:tab w:val="num" w:pos="1440"/>
        </w:tabs>
        <w:ind w:left="1440" w:hanging="360"/>
      </w:pPr>
      <w:rPr>
        <w:rFonts w:ascii="Symbol" w:hAnsi="Symbol" w:hint="default"/>
      </w:rPr>
    </w:lvl>
    <w:lvl w:ilvl="2" w:tplc="A118A52C" w:tentative="1">
      <w:start w:val="1"/>
      <w:numFmt w:val="bullet"/>
      <w:lvlText w:val=""/>
      <w:lvlJc w:val="left"/>
      <w:pPr>
        <w:tabs>
          <w:tab w:val="num" w:pos="2160"/>
        </w:tabs>
        <w:ind w:left="2160" w:hanging="360"/>
      </w:pPr>
      <w:rPr>
        <w:rFonts w:ascii="Symbol" w:hAnsi="Symbol" w:hint="default"/>
      </w:rPr>
    </w:lvl>
    <w:lvl w:ilvl="3" w:tplc="23A25BA8" w:tentative="1">
      <w:start w:val="1"/>
      <w:numFmt w:val="bullet"/>
      <w:lvlText w:val=""/>
      <w:lvlJc w:val="left"/>
      <w:pPr>
        <w:tabs>
          <w:tab w:val="num" w:pos="2880"/>
        </w:tabs>
        <w:ind w:left="2880" w:hanging="360"/>
      </w:pPr>
      <w:rPr>
        <w:rFonts w:ascii="Symbol" w:hAnsi="Symbol" w:hint="default"/>
      </w:rPr>
    </w:lvl>
    <w:lvl w:ilvl="4" w:tplc="A4C23042" w:tentative="1">
      <w:start w:val="1"/>
      <w:numFmt w:val="bullet"/>
      <w:lvlText w:val=""/>
      <w:lvlJc w:val="left"/>
      <w:pPr>
        <w:tabs>
          <w:tab w:val="num" w:pos="3600"/>
        </w:tabs>
        <w:ind w:left="3600" w:hanging="360"/>
      </w:pPr>
      <w:rPr>
        <w:rFonts w:ascii="Symbol" w:hAnsi="Symbol" w:hint="default"/>
      </w:rPr>
    </w:lvl>
    <w:lvl w:ilvl="5" w:tplc="B2CA93A8" w:tentative="1">
      <w:start w:val="1"/>
      <w:numFmt w:val="bullet"/>
      <w:lvlText w:val=""/>
      <w:lvlJc w:val="left"/>
      <w:pPr>
        <w:tabs>
          <w:tab w:val="num" w:pos="4320"/>
        </w:tabs>
        <w:ind w:left="4320" w:hanging="360"/>
      </w:pPr>
      <w:rPr>
        <w:rFonts w:ascii="Symbol" w:hAnsi="Symbol" w:hint="default"/>
      </w:rPr>
    </w:lvl>
    <w:lvl w:ilvl="6" w:tplc="14C40542" w:tentative="1">
      <w:start w:val="1"/>
      <w:numFmt w:val="bullet"/>
      <w:lvlText w:val=""/>
      <w:lvlJc w:val="left"/>
      <w:pPr>
        <w:tabs>
          <w:tab w:val="num" w:pos="5040"/>
        </w:tabs>
        <w:ind w:left="5040" w:hanging="360"/>
      </w:pPr>
      <w:rPr>
        <w:rFonts w:ascii="Symbol" w:hAnsi="Symbol" w:hint="default"/>
      </w:rPr>
    </w:lvl>
    <w:lvl w:ilvl="7" w:tplc="33409A84" w:tentative="1">
      <w:start w:val="1"/>
      <w:numFmt w:val="bullet"/>
      <w:lvlText w:val=""/>
      <w:lvlJc w:val="left"/>
      <w:pPr>
        <w:tabs>
          <w:tab w:val="num" w:pos="5760"/>
        </w:tabs>
        <w:ind w:left="5760" w:hanging="360"/>
      </w:pPr>
      <w:rPr>
        <w:rFonts w:ascii="Symbol" w:hAnsi="Symbol" w:hint="default"/>
      </w:rPr>
    </w:lvl>
    <w:lvl w:ilvl="8" w:tplc="2CA4DCC2" w:tentative="1">
      <w:start w:val="1"/>
      <w:numFmt w:val="bullet"/>
      <w:lvlText w:val=""/>
      <w:lvlJc w:val="left"/>
      <w:pPr>
        <w:tabs>
          <w:tab w:val="num" w:pos="6480"/>
        </w:tabs>
        <w:ind w:left="6480" w:hanging="360"/>
      </w:pPr>
      <w:rPr>
        <w:rFonts w:ascii="Symbol" w:hAnsi="Symbol" w:hint="default"/>
      </w:rPr>
    </w:lvl>
  </w:abstractNum>
  <w:abstractNum w:abstractNumId="30" w15:restartNumberingAfterBreak="0">
    <w:nsid w:val="78CF016F"/>
    <w:multiLevelType w:val="hybridMultilevel"/>
    <w:tmpl w:val="2156498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EB82A4B"/>
    <w:multiLevelType w:val="hybridMultilevel"/>
    <w:tmpl w:val="BCDA7FAC"/>
    <w:lvl w:ilvl="0" w:tplc="77C8ABAA">
      <w:start w:val="1"/>
      <w:numFmt w:val="bullet"/>
      <w:lvlText w:val="►"/>
      <w:lvlJc w:val="left"/>
      <w:pPr>
        <w:tabs>
          <w:tab w:val="num" w:pos="567"/>
        </w:tabs>
        <w:ind w:left="567" w:hanging="567"/>
      </w:pPr>
      <w:rPr>
        <w:rFonts w:ascii="Times New Roman" w:hAnsi="Times New Roman" w:cs="Times New Roman" w:hint="default"/>
        <w:sz w:val="22"/>
        <w:szCs w:val="22"/>
      </w:rPr>
    </w:lvl>
    <w:lvl w:ilvl="1" w:tplc="04090003">
      <w:start w:val="1"/>
      <w:numFmt w:val="bullet"/>
      <w:lvlText w:val="►"/>
      <w:lvlJc w:val="left"/>
      <w:pPr>
        <w:tabs>
          <w:tab w:val="num" w:pos="1707"/>
        </w:tabs>
        <w:ind w:left="1707" w:hanging="567"/>
      </w:pPr>
      <w:rPr>
        <w:rFonts w:ascii="Times New Roman" w:hAnsi="Times New Roman" w:cs="Times New Roman" w:hint="default"/>
        <w:sz w:val="20"/>
        <w:szCs w:val="20"/>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2" w15:restartNumberingAfterBreak="0">
    <w:nsid w:val="7ED466BF"/>
    <w:multiLevelType w:val="hybridMultilevel"/>
    <w:tmpl w:val="8D8EF49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24614875">
    <w:abstractNumId w:val="11"/>
  </w:num>
  <w:num w:numId="2" w16cid:durableId="1717240169">
    <w:abstractNumId w:val="31"/>
  </w:num>
  <w:num w:numId="3" w16cid:durableId="2014528099">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4" w16cid:durableId="475268554">
    <w:abstractNumId w:val="14"/>
  </w:num>
  <w:num w:numId="5" w16cid:durableId="1278637361">
    <w:abstractNumId w:val="18"/>
  </w:num>
  <w:num w:numId="6" w16cid:durableId="214781968">
    <w:abstractNumId w:val="22"/>
  </w:num>
  <w:num w:numId="7" w16cid:durableId="1089814621">
    <w:abstractNumId w:val="24"/>
  </w:num>
  <w:num w:numId="8" w16cid:durableId="388648171">
    <w:abstractNumId w:val="20"/>
  </w:num>
  <w:num w:numId="9" w16cid:durableId="1823302856">
    <w:abstractNumId w:val="17"/>
  </w:num>
  <w:num w:numId="10" w16cid:durableId="1561359363">
    <w:abstractNumId w:val="26"/>
  </w:num>
  <w:num w:numId="11" w16cid:durableId="774712730">
    <w:abstractNumId w:val="12"/>
  </w:num>
  <w:num w:numId="12" w16cid:durableId="953950000">
    <w:abstractNumId w:val="16"/>
  </w:num>
  <w:num w:numId="13" w16cid:durableId="1965768404">
    <w:abstractNumId w:val="19"/>
  </w:num>
  <w:num w:numId="14" w16cid:durableId="2110082319">
    <w:abstractNumId w:val="25"/>
  </w:num>
  <w:num w:numId="15" w16cid:durableId="762532409">
    <w:abstractNumId w:val="23"/>
  </w:num>
  <w:num w:numId="16" w16cid:durableId="1975719452">
    <w:abstractNumId w:val="13"/>
  </w:num>
  <w:num w:numId="17" w16cid:durableId="690957995">
    <w:abstractNumId w:val="29"/>
  </w:num>
  <w:num w:numId="18" w16cid:durableId="789781182">
    <w:abstractNumId w:val="9"/>
  </w:num>
  <w:num w:numId="19" w16cid:durableId="2080129846">
    <w:abstractNumId w:val="7"/>
  </w:num>
  <w:num w:numId="20" w16cid:durableId="808090847">
    <w:abstractNumId w:val="6"/>
  </w:num>
  <w:num w:numId="21" w16cid:durableId="1744647506">
    <w:abstractNumId w:val="5"/>
  </w:num>
  <w:num w:numId="22" w16cid:durableId="167671201">
    <w:abstractNumId w:val="4"/>
  </w:num>
  <w:num w:numId="23" w16cid:durableId="968126552">
    <w:abstractNumId w:val="8"/>
  </w:num>
  <w:num w:numId="24" w16cid:durableId="1928416595">
    <w:abstractNumId w:val="3"/>
  </w:num>
  <w:num w:numId="25" w16cid:durableId="929125585">
    <w:abstractNumId w:val="2"/>
  </w:num>
  <w:num w:numId="26" w16cid:durableId="960762679">
    <w:abstractNumId w:val="1"/>
  </w:num>
  <w:num w:numId="27" w16cid:durableId="1000886852">
    <w:abstractNumId w:val="0"/>
  </w:num>
  <w:num w:numId="28" w16cid:durableId="637033821">
    <w:abstractNumId w:val="15"/>
  </w:num>
  <w:num w:numId="29" w16cid:durableId="80300809">
    <w:abstractNumId w:val="21"/>
  </w:num>
  <w:num w:numId="30" w16cid:durableId="1442992851">
    <w:abstractNumId w:val="27"/>
  </w:num>
  <w:num w:numId="31" w16cid:durableId="1856923955">
    <w:abstractNumId w:val="32"/>
  </w:num>
  <w:num w:numId="32" w16cid:durableId="1227376409">
    <w:abstractNumId w:val="28"/>
  </w:num>
  <w:num w:numId="33" w16cid:durableId="1656760330">
    <w:abstractNumId w:val="30"/>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N-HU">
    <w15:presenceInfo w15:providerId="None" w15:userId="NN-H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567"/>
  <w:hyphenationZone w:val="425"/>
  <w:noPunctuationKerning/>
  <w:characterSpacingControl w:val="doNotCompress"/>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3EB4"/>
    <w:rsid w:val="0000018E"/>
    <w:rsid w:val="000005B6"/>
    <w:rsid w:val="00001123"/>
    <w:rsid w:val="0000197C"/>
    <w:rsid w:val="000022AC"/>
    <w:rsid w:val="00003A04"/>
    <w:rsid w:val="00004998"/>
    <w:rsid w:val="00004A2A"/>
    <w:rsid w:val="00004C5E"/>
    <w:rsid w:val="00006B94"/>
    <w:rsid w:val="00007A05"/>
    <w:rsid w:val="00007C2A"/>
    <w:rsid w:val="00007FB0"/>
    <w:rsid w:val="00010CE2"/>
    <w:rsid w:val="00010FA9"/>
    <w:rsid w:val="00011390"/>
    <w:rsid w:val="00013FC0"/>
    <w:rsid w:val="00014DD1"/>
    <w:rsid w:val="00017EEA"/>
    <w:rsid w:val="0002140A"/>
    <w:rsid w:val="0002169C"/>
    <w:rsid w:val="00024795"/>
    <w:rsid w:val="00024902"/>
    <w:rsid w:val="00026147"/>
    <w:rsid w:val="000307BC"/>
    <w:rsid w:val="000315C8"/>
    <w:rsid w:val="00031AAF"/>
    <w:rsid w:val="00033BE8"/>
    <w:rsid w:val="000354EF"/>
    <w:rsid w:val="00040234"/>
    <w:rsid w:val="000407BF"/>
    <w:rsid w:val="0004094F"/>
    <w:rsid w:val="000415DE"/>
    <w:rsid w:val="000417D8"/>
    <w:rsid w:val="00041869"/>
    <w:rsid w:val="000439DA"/>
    <w:rsid w:val="00043D8D"/>
    <w:rsid w:val="00043DC0"/>
    <w:rsid w:val="000464A3"/>
    <w:rsid w:val="00054F15"/>
    <w:rsid w:val="00056C12"/>
    <w:rsid w:val="00061A7E"/>
    <w:rsid w:val="00061D33"/>
    <w:rsid w:val="00062C2C"/>
    <w:rsid w:val="00062DC2"/>
    <w:rsid w:val="00064B41"/>
    <w:rsid w:val="00064C40"/>
    <w:rsid w:val="00065BF6"/>
    <w:rsid w:val="00067561"/>
    <w:rsid w:val="00067D73"/>
    <w:rsid w:val="0007039E"/>
    <w:rsid w:val="00073505"/>
    <w:rsid w:val="00075406"/>
    <w:rsid w:val="00076D72"/>
    <w:rsid w:val="00077A67"/>
    <w:rsid w:val="00080B28"/>
    <w:rsid w:val="0008214C"/>
    <w:rsid w:val="00084D4E"/>
    <w:rsid w:val="0008567A"/>
    <w:rsid w:val="00087F5D"/>
    <w:rsid w:val="00092174"/>
    <w:rsid w:val="000932C2"/>
    <w:rsid w:val="000961A4"/>
    <w:rsid w:val="00097F03"/>
    <w:rsid w:val="000A0A29"/>
    <w:rsid w:val="000A18C4"/>
    <w:rsid w:val="000A231C"/>
    <w:rsid w:val="000A6B71"/>
    <w:rsid w:val="000A6E2D"/>
    <w:rsid w:val="000A7F8E"/>
    <w:rsid w:val="000B028B"/>
    <w:rsid w:val="000B035F"/>
    <w:rsid w:val="000B09F6"/>
    <w:rsid w:val="000B0FB7"/>
    <w:rsid w:val="000B1FFA"/>
    <w:rsid w:val="000B223F"/>
    <w:rsid w:val="000B38A4"/>
    <w:rsid w:val="000B3DC1"/>
    <w:rsid w:val="000B60D3"/>
    <w:rsid w:val="000B7C8E"/>
    <w:rsid w:val="000C1376"/>
    <w:rsid w:val="000C266E"/>
    <w:rsid w:val="000C2B83"/>
    <w:rsid w:val="000C2FF9"/>
    <w:rsid w:val="000C3CA7"/>
    <w:rsid w:val="000C4286"/>
    <w:rsid w:val="000C4B33"/>
    <w:rsid w:val="000C4E58"/>
    <w:rsid w:val="000C724A"/>
    <w:rsid w:val="000D0007"/>
    <w:rsid w:val="000D04FB"/>
    <w:rsid w:val="000D1B65"/>
    <w:rsid w:val="000D237F"/>
    <w:rsid w:val="000E0843"/>
    <w:rsid w:val="000E29DA"/>
    <w:rsid w:val="000E3EAB"/>
    <w:rsid w:val="000E6EBF"/>
    <w:rsid w:val="000F13D9"/>
    <w:rsid w:val="000F2E43"/>
    <w:rsid w:val="000F37A2"/>
    <w:rsid w:val="000F39AC"/>
    <w:rsid w:val="000F3E5A"/>
    <w:rsid w:val="000F44DC"/>
    <w:rsid w:val="000F4FD7"/>
    <w:rsid w:val="000F6CA1"/>
    <w:rsid w:val="000F76F0"/>
    <w:rsid w:val="00100B63"/>
    <w:rsid w:val="00102045"/>
    <w:rsid w:val="001051E7"/>
    <w:rsid w:val="00107A8E"/>
    <w:rsid w:val="001107F4"/>
    <w:rsid w:val="0011089C"/>
    <w:rsid w:val="001109B9"/>
    <w:rsid w:val="0011564F"/>
    <w:rsid w:val="00117C86"/>
    <w:rsid w:val="00121C05"/>
    <w:rsid w:val="00121F16"/>
    <w:rsid w:val="00122AEE"/>
    <w:rsid w:val="00124706"/>
    <w:rsid w:val="001259A9"/>
    <w:rsid w:val="00127C0A"/>
    <w:rsid w:val="001302F2"/>
    <w:rsid w:val="00130572"/>
    <w:rsid w:val="00131C68"/>
    <w:rsid w:val="001337F8"/>
    <w:rsid w:val="00135608"/>
    <w:rsid w:val="00135A0E"/>
    <w:rsid w:val="00144400"/>
    <w:rsid w:val="0014492E"/>
    <w:rsid w:val="00144B82"/>
    <w:rsid w:val="0014577D"/>
    <w:rsid w:val="001465D7"/>
    <w:rsid w:val="00146AD6"/>
    <w:rsid w:val="00147EAC"/>
    <w:rsid w:val="0015055D"/>
    <w:rsid w:val="001518AB"/>
    <w:rsid w:val="001518E8"/>
    <w:rsid w:val="00156147"/>
    <w:rsid w:val="0015649B"/>
    <w:rsid w:val="00157143"/>
    <w:rsid w:val="00157884"/>
    <w:rsid w:val="001615E7"/>
    <w:rsid w:val="00163094"/>
    <w:rsid w:val="0016460D"/>
    <w:rsid w:val="00167001"/>
    <w:rsid w:val="00170E3A"/>
    <w:rsid w:val="001722B8"/>
    <w:rsid w:val="001729D8"/>
    <w:rsid w:val="00172B3C"/>
    <w:rsid w:val="00177F44"/>
    <w:rsid w:val="001804B4"/>
    <w:rsid w:val="00182DD1"/>
    <w:rsid w:val="0018432D"/>
    <w:rsid w:val="00185BCF"/>
    <w:rsid w:val="00187477"/>
    <w:rsid w:val="00187EA4"/>
    <w:rsid w:val="00192095"/>
    <w:rsid w:val="001920C0"/>
    <w:rsid w:val="001924D8"/>
    <w:rsid w:val="00192519"/>
    <w:rsid w:val="00195120"/>
    <w:rsid w:val="00197BD6"/>
    <w:rsid w:val="001A1AEA"/>
    <w:rsid w:val="001A2E1D"/>
    <w:rsid w:val="001A3634"/>
    <w:rsid w:val="001A462F"/>
    <w:rsid w:val="001A5213"/>
    <w:rsid w:val="001A7A5C"/>
    <w:rsid w:val="001B3133"/>
    <w:rsid w:val="001B5F29"/>
    <w:rsid w:val="001B7D40"/>
    <w:rsid w:val="001C2E06"/>
    <w:rsid w:val="001C34FE"/>
    <w:rsid w:val="001C5110"/>
    <w:rsid w:val="001D2D7C"/>
    <w:rsid w:val="001D4BFA"/>
    <w:rsid w:val="001D67B4"/>
    <w:rsid w:val="001D7315"/>
    <w:rsid w:val="001D762D"/>
    <w:rsid w:val="001E4C0E"/>
    <w:rsid w:val="001E5223"/>
    <w:rsid w:val="001E5DAA"/>
    <w:rsid w:val="001F202B"/>
    <w:rsid w:val="001F362C"/>
    <w:rsid w:val="001F4745"/>
    <w:rsid w:val="001F72AB"/>
    <w:rsid w:val="00200110"/>
    <w:rsid w:val="0020224C"/>
    <w:rsid w:val="00202635"/>
    <w:rsid w:val="00202AD3"/>
    <w:rsid w:val="00205D89"/>
    <w:rsid w:val="00205DDB"/>
    <w:rsid w:val="00210B87"/>
    <w:rsid w:val="0021565D"/>
    <w:rsid w:val="00216100"/>
    <w:rsid w:val="002177AC"/>
    <w:rsid w:val="002202B9"/>
    <w:rsid w:val="00220ECE"/>
    <w:rsid w:val="00226984"/>
    <w:rsid w:val="00230C4A"/>
    <w:rsid w:val="002333B9"/>
    <w:rsid w:val="002339C7"/>
    <w:rsid w:val="002348F1"/>
    <w:rsid w:val="00235231"/>
    <w:rsid w:val="00236F86"/>
    <w:rsid w:val="00243A3E"/>
    <w:rsid w:val="002448C5"/>
    <w:rsid w:val="00245CBA"/>
    <w:rsid w:val="00245CEA"/>
    <w:rsid w:val="00247847"/>
    <w:rsid w:val="002501D1"/>
    <w:rsid w:val="00251DFB"/>
    <w:rsid w:val="00253573"/>
    <w:rsid w:val="002541B7"/>
    <w:rsid w:val="00254A1D"/>
    <w:rsid w:val="00255897"/>
    <w:rsid w:val="002577CE"/>
    <w:rsid w:val="00257FD7"/>
    <w:rsid w:val="002642D5"/>
    <w:rsid w:val="0026513A"/>
    <w:rsid w:val="002654C1"/>
    <w:rsid w:val="002654CE"/>
    <w:rsid w:val="002666A2"/>
    <w:rsid w:val="00266A70"/>
    <w:rsid w:val="00270CCD"/>
    <w:rsid w:val="0027116E"/>
    <w:rsid w:val="00276839"/>
    <w:rsid w:val="002768DD"/>
    <w:rsid w:val="002831C7"/>
    <w:rsid w:val="0028549F"/>
    <w:rsid w:val="00286BD7"/>
    <w:rsid w:val="00286EA7"/>
    <w:rsid w:val="00290388"/>
    <w:rsid w:val="002922C0"/>
    <w:rsid w:val="00294E23"/>
    <w:rsid w:val="00295BCE"/>
    <w:rsid w:val="002A02C3"/>
    <w:rsid w:val="002A2378"/>
    <w:rsid w:val="002A2851"/>
    <w:rsid w:val="002A2FF3"/>
    <w:rsid w:val="002A3EF5"/>
    <w:rsid w:val="002A4238"/>
    <w:rsid w:val="002A4FEB"/>
    <w:rsid w:val="002A5082"/>
    <w:rsid w:val="002B0136"/>
    <w:rsid w:val="002B0A7F"/>
    <w:rsid w:val="002B3E67"/>
    <w:rsid w:val="002B675A"/>
    <w:rsid w:val="002B79E1"/>
    <w:rsid w:val="002C0814"/>
    <w:rsid w:val="002C44A3"/>
    <w:rsid w:val="002C7815"/>
    <w:rsid w:val="002D0102"/>
    <w:rsid w:val="002D4602"/>
    <w:rsid w:val="002E6C33"/>
    <w:rsid w:val="002E6FB2"/>
    <w:rsid w:val="002E6FF2"/>
    <w:rsid w:val="002F05C7"/>
    <w:rsid w:val="002F1FD6"/>
    <w:rsid w:val="002F2CBC"/>
    <w:rsid w:val="002F36CB"/>
    <w:rsid w:val="002F3D39"/>
    <w:rsid w:val="002F79CE"/>
    <w:rsid w:val="00300E67"/>
    <w:rsid w:val="0030110A"/>
    <w:rsid w:val="00301182"/>
    <w:rsid w:val="00301399"/>
    <w:rsid w:val="00301CFB"/>
    <w:rsid w:val="00303FA5"/>
    <w:rsid w:val="00307D18"/>
    <w:rsid w:val="00310024"/>
    <w:rsid w:val="003103E5"/>
    <w:rsid w:val="003108E1"/>
    <w:rsid w:val="00310D10"/>
    <w:rsid w:val="00311A19"/>
    <w:rsid w:val="00312F6B"/>
    <w:rsid w:val="00314236"/>
    <w:rsid w:val="0031439B"/>
    <w:rsid w:val="003158BE"/>
    <w:rsid w:val="003166E8"/>
    <w:rsid w:val="003223C0"/>
    <w:rsid w:val="00323EFE"/>
    <w:rsid w:val="00324665"/>
    <w:rsid w:val="00325EFC"/>
    <w:rsid w:val="003265E8"/>
    <w:rsid w:val="0032721F"/>
    <w:rsid w:val="00330C6A"/>
    <w:rsid w:val="00330ED7"/>
    <w:rsid w:val="00331696"/>
    <w:rsid w:val="0033255B"/>
    <w:rsid w:val="003329E9"/>
    <w:rsid w:val="0033315B"/>
    <w:rsid w:val="003348DD"/>
    <w:rsid w:val="00334B5B"/>
    <w:rsid w:val="00335319"/>
    <w:rsid w:val="0033776A"/>
    <w:rsid w:val="0034269C"/>
    <w:rsid w:val="00342C6B"/>
    <w:rsid w:val="00345CEA"/>
    <w:rsid w:val="00350CBC"/>
    <w:rsid w:val="00351797"/>
    <w:rsid w:val="00357EFC"/>
    <w:rsid w:val="003607CF"/>
    <w:rsid w:val="003618B0"/>
    <w:rsid w:val="003630AF"/>
    <w:rsid w:val="003634FB"/>
    <w:rsid w:val="0036429E"/>
    <w:rsid w:val="00370547"/>
    <w:rsid w:val="00370921"/>
    <w:rsid w:val="0037226C"/>
    <w:rsid w:val="00373923"/>
    <w:rsid w:val="00373D0E"/>
    <w:rsid w:val="00375E5E"/>
    <w:rsid w:val="003766FC"/>
    <w:rsid w:val="00382054"/>
    <w:rsid w:val="00382E9F"/>
    <w:rsid w:val="00382EF2"/>
    <w:rsid w:val="00384D4E"/>
    <w:rsid w:val="00385FDB"/>
    <w:rsid w:val="0039090C"/>
    <w:rsid w:val="00390945"/>
    <w:rsid w:val="00390E16"/>
    <w:rsid w:val="0039146B"/>
    <w:rsid w:val="00391566"/>
    <w:rsid w:val="003927E8"/>
    <w:rsid w:val="0039317F"/>
    <w:rsid w:val="00393917"/>
    <w:rsid w:val="00395EE6"/>
    <w:rsid w:val="00396522"/>
    <w:rsid w:val="003975F1"/>
    <w:rsid w:val="00397DC5"/>
    <w:rsid w:val="003A1C97"/>
    <w:rsid w:val="003A1CD7"/>
    <w:rsid w:val="003A39F9"/>
    <w:rsid w:val="003A3F3C"/>
    <w:rsid w:val="003A42AA"/>
    <w:rsid w:val="003A5CA2"/>
    <w:rsid w:val="003A6297"/>
    <w:rsid w:val="003A6D01"/>
    <w:rsid w:val="003A7F3D"/>
    <w:rsid w:val="003B2431"/>
    <w:rsid w:val="003B510C"/>
    <w:rsid w:val="003B54DD"/>
    <w:rsid w:val="003B637B"/>
    <w:rsid w:val="003B7117"/>
    <w:rsid w:val="003B7F3F"/>
    <w:rsid w:val="003C01D0"/>
    <w:rsid w:val="003C0208"/>
    <w:rsid w:val="003C0757"/>
    <w:rsid w:val="003C2808"/>
    <w:rsid w:val="003C2834"/>
    <w:rsid w:val="003C3D27"/>
    <w:rsid w:val="003C49CD"/>
    <w:rsid w:val="003C6304"/>
    <w:rsid w:val="003D1114"/>
    <w:rsid w:val="003D2583"/>
    <w:rsid w:val="003D6E1C"/>
    <w:rsid w:val="003E21B7"/>
    <w:rsid w:val="003E3520"/>
    <w:rsid w:val="003E70C3"/>
    <w:rsid w:val="003F003E"/>
    <w:rsid w:val="003F2191"/>
    <w:rsid w:val="003F6327"/>
    <w:rsid w:val="003F6373"/>
    <w:rsid w:val="004009CC"/>
    <w:rsid w:val="00400B79"/>
    <w:rsid w:val="0040217C"/>
    <w:rsid w:val="00405038"/>
    <w:rsid w:val="00405485"/>
    <w:rsid w:val="0040579B"/>
    <w:rsid w:val="004069BB"/>
    <w:rsid w:val="00407DDE"/>
    <w:rsid w:val="0041334F"/>
    <w:rsid w:val="00415475"/>
    <w:rsid w:val="00417912"/>
    <w:rsid w:val="004203E1"/>
    <w:rsid w:val="004219D0"/>
    <w:rsid w:val="00424846"/>
    <w:rsid w:val="004301DB"/>
    <w:rsid w:val="004349E8"/>
    <w:rsid w:val="004355F1"/>
    <w:rsid w:val="004359B5"/>
    <w:rsid w:val="00436C6E"/>
    <w:rsid w:val="004372BE"/>
    <w:rsid w:val="00440731"/>
    <w:rsid w:val="004414C7"/>
    <w:rsid w:val="0044180F"/>
    <w:rsid w:val="004420E2"/>
    <w:rsid w:val="004424CA"/>
    <w:rsid w:val="00442BD3"/>
    <w:rsid w:val="00447124"/>
    <w:rsid w:val="004478A0"/>
    <w:rsid w:val="00451AF3"/>
    <w:rsid w:val="00451CAE"/>
    <w:rsid w:val="004547C9"/>
    <w:rsid w:val="004554E4"/>
    <w:rsid w:val="0045551B"/>
    <w:rsid w:val="00460313"/>
    <w:rsid w:val="0046122C"/>
    <w:rsid w:val="00461D99"/>
    <w:rsid w:val="00462E45"/>
    <w:rsid w:val="004642F7"/>
    <w:rsid w:val="00465270"/>
    <w:rsid w:val="004654FC"/>
    <w:rsid w:val="004657A4"/>
    <w:rsid w:val="00466404"/>
    <w:rsid w:val="00466C7A"/>
    <w:rsid w:val="0047146D"/>
    <w:rsid w:val="004714D5"/>
    <w:rsid w:val="00471B78"/>
    <w:rsid w:val="004741BD"/>
    <w:rsid w:val="00474C6F"/>
    <w:rsid w:val="00475AF6"/>
    <w:rsid w:val="00475DDC"/>
    <w:rsid w:val="00476917"/>
    <w:rsid w:val="00477E63"/>
    <w:rsid w:val="004805FC"/>
    <w:rsid w:val="00480AEC"/>
    <w:rsid w:val="00483253"/>
    <w:rsid w:val="00483E10"/>
    <w:rsid w:val="00484018"/>
    <w:rsid w:val="0048702C"/>
    <w:rsid w:val="004939EE"/>
    <w:rsid w:val="00493B6C"/>
    <w:rsid w:val="00493BCB"/>
    <w:rsid w:val="00493D25"/>
    <w:rsid w:val="00495161"/>
    <w:rsid w:val="004951BD"/>
    <w:rsid w:val="0049686B"/>
    <w:rsid w:val="004A1FAA"/>
    <w:rsid w:val="004A3D47"/>
    <w:rsid w:val="004A4D70"/>
    <w:rsid w:val="004A51AD"/>
    <w:rsid w:val="004A64D1"/>
    <w:rsid w:val="004A6C23"/>
    <w:rsid w:val="004B023E"/>
    <w:rsid w:val="004B037B"/>
    <w:rsid w:val="004B3922"/>
    <w:rsid w:val="004B4F47"/>
    <w:rsid w:val="004B54A0"/>
    <w:rsid w:val="004B5666"/>
    <w:rsid w:val="004C15F8"/>
    <w:rsid w:val="004C2945"/>
    <w:rsid w:val="004C58E4"/>
    <w:rsid w:val="004D0164"/>
    <w:rsid w:val="004D0AE1"/>
    <w:rsid w:val="004D0D87"/>
    <w:rsid w:val="004D188B"/>
    <w:rsid w:val="004D2D5E"/>
    <w:rsid w:val="004D3476"/>
    <w:rsid w:val="004D41E5"/>
    <w:rsid w:val="004D4833"/>
    <w:rsid w:val="004D6D50"/>
    <w:rsid w:val="004E20A2"/>
    <w:rsid w:val="004E3C69"/>
    <w:rsid w:val="004F1040"/>
    <w:rsid w:val="004F1157"/>
    <w:rsid w:val="004F1B2C"/>
    <w:rsid w:val="004F2046"/>
    <w:rsid w:val="004F2220"/>
    <w:rsid w:val="004F2948"/>
    <w:rsid w:val="004F2AF6"/>
    <w:rsid w:val="004F33C9"/>
    <w:rsid w:val="004F6830"/>
    <w:rsid w:val="00502C34"/>
    <w:rsid w:val="00503D16"/>
    <w:rsid w:val="00505FF7"/>
    <w:rsid w:val="00506430"/>
    <w:rsid w:val="00506D36"/>
    <w:rsid w:val="00507556"/>
    <w:rsid w:val="005140D0"/>
    <w:rsid w:val="00515290"/>
    <w:rsid w:val="00515545"/>
    <w:rsid w:val="00516113"/>
    <w:rsid w:val="00520339"/>
    <w:rsid w:val="0052055F"/>
    <w:rsid w:val="00520D61"/>
    <w:rsid w:val="0052170A"/>
    <w:rsid w:val="00522406"/>
    <w:rsid w:val="00522865"/>
    <w:rsid w:val="00522B18"/>
    <w:rsid w:val="00522E09"/>
    <w:rsid w:val="00524570"/>
    <w:rsid w:val="00525453"/>
    <w:rsid w:val="00531D5B"/>
    <w:rsid w:val="005326ED"/>
    <w:rsid w:val="00533DF3"/>
    <w:rsid w:val="005340BA"/>
    <w:rsid w:val="00534321"/>
    <w:rsid w:val="00537A25"/>
    <w:rsid w:val="00541433"/>
    <w:rsid w:val="0054172A"/>
    <w:rsid w:val="00541D5E"/>
    <w:rsid w:val="00543C77"/>
    <w:rsid w:val="00545186"/>
    <w:rsid w:val="00545211"/>
    <w:rsid w:val="0054538F"/>
    <w:rsid w:val="005506EC"/>
    <w:rsid w:val="00550988"/>
    <w:rsid w:val="005516CB"/>
    <w:rsid w:val="0055236E"/>
    <w:rsid w:val="00552EAE"/>
    <w:rsid w:val="00554D5B"/>
    <w:rsid w:val="00556E0A"/>
    <w:rsid w:val="005606B4"/>
    <w:rsid w:val="00561D85"/>
    <w:rsid w:val="00562566"/>
    <w:rsid w:val="005647A7"/>
    <w:rsid w:val="00565F88"/>
    <w:rsid w:val="00566AD2"/>
    <w:rsid w:val="00567910"/>
    <w:rsid w:val="005711E5"/>
    <w:rsid w:val="00571EFE"/>
    <w:rsid w:val="00576717"/>
    <w:rsid w:val="0058143E"/>
    <w:rsid w:val="00583847"/>
    <w:rsid w:val="00584341"/>
    <w:rsid w:val="005850F5"/>
    <w:rsid w:val="00586D35"/>
    <w:rsid w:val="005904D0"/>
    <w:rsid w:val="00591865"/>
    <w:rsid w:val="005932B7"/>
    <w:rsid w:val="00593521"/>
    <w:rsid w:val="00593E39"/>
    <w:rsid w:val="00594978"/>
    <w:rsid w:val="00594BC8"/>
    <w:rsid w:val="0059504C"/>
    <w:rsid w:val="00596502"/>
    <w:rsid w:val="005A0DF9"/>
    <w:rsid w:val="005A26EA"/>
    <w:rsid w:val="005A26F1"/>
    <w:rsid w:val="005A3EB4"/>
    <w:rsid w:val="005A5775"/>
    <w:rsid w:val="005B1B9E"/>
    <w:rsid w:val="005B26D4"/>
    <w:rsid w:val="005B5461"/>
    <w:rsid w:val="005B5824"/>
    <w:rsid w:val="005B5A2D"/>
    <w:rsid w:val="005B5A5A"/>
    <w:rsid w:val="005B5F47"/>
    <w:rsid w:val="005B745E"/>
    <w:rsid w:val="005C266A"/>
    <w:rsid w:val="005C702E"/>
    <w:rsid w:val="005D20F1"/>
    <w:rsid w:val="005D4E16"/>
    <w:rsid w:val="005E09A0"/>
    <w:rsid w:val="005E197B"/>
    <w:rsid w:val="005E1F90"/>
    <w:rsid w:val="005E1FC3"/>
    <w:rsid w:val="005E206F"/>
    <w:rsid w:val="005E39C5"/>
    <w:rsid w:val="005E43B0"/>
    <w:rsid w:val="005E570A"/>
    <w:rsid w:val="005E584C"/>
    <w:rsid w:val="005E6B95"/>
    <w:rsid w:val="005F0E8A"/>
    <w:rsid w:val="005F2744"/>
    <w:rsid w:val="005F422F"/>
    <w:rsid w:val="005F46FD"/>
    <w:rsid w:val="005F57AA"/>
    <w:rsid w:val="00600141"/>
    <w:rsid w:val="006002A8"/>
    <w:rsid w:val="006011B0"/>
    <w:rsid w:val="006023F4"/>
    <w:rsid w:val="006059B2"/>
    <w:rsid w:val="00607155"/>
    <w:rsid w:val="006076F2"/>
    <w:rsid w:val="00607857"/>
    <w:rsid w:val="00611EAE"/>
    <w:rsid w:val="00612F15"/>
    <w:rsid w:val="00616A22"/>
    <w:rsid w:val="00620307"/>
    <w:rsid w:val="006203B7"/>
    <w:rsid w:val="006219AE"/>
    <w:rsid w:val="0062473D"/>
    <w:rsid w:val="006259BA"/>
    <w:rsid w:val="00626897"/>
    <w:rsid w:val="006272C2"/>
    <w:rsid w:val="00627E1A"/>
    <w:rsid w:val="00631B1A"/>
    <w:rsid w:val="006320DD"/>
    <w:rsid w:val="00632C63"/>
    <w:rsid w:val="00632F67"/>
    <w:rsid w:val="00635F5B"/>
    <w:rsid w:val="00636992"/>
    <w:rsid w:val="006425C0"/>
    <w:rsid w:val="006430C2"/>
    <w:rsid w:val="00643119"/>
    <w:rsid w:val="00644258"/>
    <w:rsid w:val="00645935"/>
    <w:rsid w:val="0064693B"/>
    <w:rsid w:val="00646A12"/>
    <w:rsid w:val="006508BC"/>
    <w:rsid w:val="0065138D"/>
    <w:rsid w:val="0065161A"/>
    <w:rsid w:val="0065301F"/>
    <w:rsid w:val="00653112"/>
    <w:rsid w:val="00655B45"/>
    <w:rsid w:val="006576D7"/>
    <w:rsid w:val="00657BCC"/>
    <w:rsid w:val="00663C32"/>
    <w:rsid w:val="00664390"/>
    <w:rsid w:val="0066646E"/>
    <w:rsid w:val="006701EF"/>
    <w:rsid w:val="00671B23"/>
    <w:rsid w:val="00671BF4"/>
    <w:rsid w:val="00672C2D"/>
    <w:rsid w:val="00674321"/>
    <w:rsid w:val="00674C6C"/>
    <w:rsid w:val="00674FAA"/>
    <w:rsid w:val="0067525F"/>
    <w:rsid w:val="006757AE"/>
    <w:rsid w:val="00675A8F"/>
    <w:rsid w:val="00681EE7"/>
    <w:rsid w:val="00683497"/>
    <w:rsid w:val="006850AD"/>
    <w:rsid w:val="00685290"/>
    <w:rsid w:val="0068568B"/>
    <w:rsid w:val="0068718C"/>
    <w:rsid w:val="00687790"/>
    <w:rsid w:val="00691B82"/>
    <w:rsid w:val="00691FC2"/>
    <w:rsid w:val="0069213D"/>
    <w:rsid w:val="006962A3"/>
    <w:rsid w:val="00696796"/>
    <w:rsid w:val="0069733D"/>
    <w:rsid w:val="00697AFC"/>
    <w:rsid w:val="006A3119"/>
    <w:rsid w:val="006A3AB5"/>
    <w:rsid w:val="006A74A1"/>
    <w:rsid w:val="006A7C9A"/>
    <w:rsid w:val="006B09AD"/>
    <w:rsid w:val="006B1436"/>
    <w:rsid w:val="006B2559"/>
    <w:rsid w:val="006B3DAD"/>
    <w:rsid w:val="006B3F34"/>
    <w:rsid w:val="006B430A"/>
    <w:rsid w:val="006B5261"/>
    <w:rsid w:val="006B61AF"/>
    <w:rsid w:val="006C0AFC"/>
    <w:rsid w:val="006C128B"/>
    <w:rsid w:val="006C223D"/>
    <w:rsid w:val="006D0251"/>
    <w:rsid w:val="006D1410"/>
    <w:rsid w:val="006D4F2B"/>
    <w:rsid w:val="006D70F5"/>
    <w:rsid w:val="006D7F05"/>
    <w:rsid w:val="006D7F9F"/>
    <w:rsid w:val="006E1699"/>
    <w:rsid w:val="006E2710"/>
    <w:rsid w:val="006E2F07"/>
    <w:rsid w:val="006E425C"/>
    <w:rsid w:val="006E4681"/>
    <w:rsid w:val="006E4B4E"/>
    <w:rsid w:val="006E51AA"/>
    <w:rsid w:val="006E6FF8"/>
    <w:rsid w:val="006E7C77"/>
    <w:rsid w:val="006F3BD7"/>
    <w:rsid w:val="006F45F6"/>
    <w:rsid w:val="006F5593"/>
    <w:rsid w:val="006F5A52"/>
    <w:rsid w:val="00706F2D"/>
    <w:rsid w:val="00715351"/>
    <w:rsid w:val="00717A17"/>
    <w:rsid w:val="00721C6F"/>
    <w:rsid w:val="00722460"/>
    <w:rsid w:val="0072359D"/>
    <w:rsid w:val="00723708"/>
    <w:rsid w:val="00723956"/>
    <w:rsid w:val="007241D9"/>
    <w:rsid w:val="00724C30"/>
    <w:rsid w:val="00726FAC"/>
    <w:rsid w:val="007326B6"/>
    <w:rsid w:val="00737E2A"/>
    <w:rsid w:val="00742526"/>
    <w:rsid w:val="00744F79"/>
    <w:rsid w:val="00744FB4"/>
    <w:rsid w:val="00745C8D"/>
    <w:rsid w:val="00746F67"/>
    <w:rsid w:val="00746F79"/>
    <w:rsid w:val="00750ABA"/>
    <w:rsid w:val="00753316"/>
    <w:rsid w:val="0075352E"/>
    <w:rsid w:val="0075764F"/>
    <w:rsid w:val="00760761"/>
    <w:rsid w:val="0076790A"/>
    <w:rsid w:val="00767C5F"/>
    <w:rsid w:val="00772449"/>
    <w:rsid w:val="007754AA"/>
    <w:rsid w:val="00775A55"/>
    <w:rsid w:val="0078107C"/>
    <w:rsid w:val="00783183"/>
    <w:rsid w:val="0078537D"/>
    <w:rsid w:val="00785683"/>
    <w:rsid w:val="00785D45"/>
    <w:rsid w:val="007906B6"/>
    <w:rsid w:val="007907E4"/>
    <w:rsid w:val="00790BE4"/>
    <w:rsid w:val="0079248F"/>
    <w:rsid w:val="00792A3F"/>
    <w:rsid w:val="00794E2F"/>
    <w:rsid w:val="00795082"/>
    <w:rsid w:val="0079551F"/>
    <w:rsid w:val="00795E4E"/>
    <w:rsid w:val="007A06A9"/>
    <w:rsid w:val="007A09CB"/>
    <w:rsid w:val="007A23D2"/>
    <w:rsid w:val="007A28A6"/>
    <w:rsid w:val="007A4B76"/>
    <w:rsid w:val="007A5D11"/>
    <w:rsid w:val="007A714B"/>
    <w:rsid w:val="007A7754"/>
    <w:rsid w:val="007B288E"/>
    <w:rsid w:val="007B76D3"/>
    <w:rsid w:val="007B7706"/>
    <w:rsid w:val="007C0025"/>
    <w:rsid w:val="007C11B3"/>
    <w:rsid w:val="007C400A"/>
    <w:rsid w:val="007C5677"/>
    <w:rsid w:val="007C6060"/>
    <w:rsid w:val="007D050E"/>
    <w:rsid w:val="007D123E"/>
    <w:rsid w:val="007D3336"/>
    <w:rsid w:val="007D3AE7"/>
    <w:rsid w:val="007D4455"/>
    <w:rsid w:val="007D5D7C"/>
    <w:rsid w:val="007D5F59"/>
    <w:rsid w:val="007D7026"/>
    <w:rsid w:val="007E0063"/>
    <w:rsid w:val="007E0A7A"/>
    <w:rsid w:val="007E1755"/>
    <w:rsid w:val="007E2405"/>
    <w:rsid w:val="007F118B"/>
    <w:rsid w:val="007F1E67"/>
    <w:rsid w:val="007F3C6A"/>
    <w:rsid w:val="007F44FE"/>
    <w:rsid w:val="007F5A22"/>
    <w:rsid w:val="007F5C69"/>
    <w:rsid w:val="007F66B8"/>
    <w:rsid w:val="007F762F"/>
    <w:rsid w:val="00801801"/>
    <w:rsid w:val="00803C4A"/>
    <w:rsid w:val="0080674B"/>
    <w:rsid w:val="00806CAC"/>
    <w:rsid w:val="0080786B"/>
    <w:rsid w:val="008105DD"/>
    <w:rsid w:val="0081223B"/>
    <w:rsid w:val="00815B04"/>
    <w:rsid w:val="00820EE9"/>
    <w:rsid w:val="00824E43"/>
    <w:rsid w:val="00831558"/>
    <w:rsid w:val="00832D77"/>
    <w:rsid w:val="00833901"/>
    <w:rsid w:val="00835281"/>
    <w:rsid w:val="00836D93"/>
    <w:rsid w:val="00843250"/>
    <w:rsid w:val="0084497D"/>
    <w:rsid w:val="00845141"/>
    <w:rsid w:val="00846711"/>
    <w:rsid w:val="00847417"/>
    <w:rsid w:val="008503A7"/>
    <w:rsid w:val="0085087B"/>
    <w:rsid w:val="008524C0"/>
    <w:rsid w:val="008525BB"/>
    <w:rsid w:val="00852DDF"/>
    <w:rsid w:val="00853B3D"/>
    <w:rsid w:val="00854BDD"/>
    <w:rsid w:val="00855AF5"/>
    <w:rsid w:val="00856046"/>
    <w:rsid w:val="0085664B"/>
    <w:rsid w:val="00857E9D"/>
    <w:rsid w:val="00864644"/>
    <w:rsid w:val="008646DB"/>
    <w:rsid w:val="00864AE5"/>
    <w:rsid w:val="00865DAE"/>
    <w:rsid w:val="0086613C"/>
    <w:rsid w:val="00866D80"/>
    <w:rsid w:val="00870804"/>
    <w:rsid w:val="00872512"/>
    <w:rsid w:val="00872B74"/>
    <w:rsid w:val="008733FF"/>
    <w:rsid w:val="00874F6A"/>
    <w:rsid w:val="008769E4"/>
    <w:rsid w:val="00881613"/>
    <w:rsid w:val="00881C9C"/>
    <w:rsid w:val="00884175"/>
    <w:rsid w:val="00885840"/>
    <w:rsid w:val="00886AC4"/>
    <w:rsid w:val="00886E18"/>
    <w:rsid w:val="00887490"/>
    <w:rsid w:val="00887710"/>
    <w:rsid w:val="00892AAE"/>
    <w:rsid w:val="0089511F"/>
    <w:rsid w:val="008952C1"/>
    <w:rsid w:val="00895E2C"/>
    <w:rsid w:val="008A1C67"/>
    <w:rsid w:val="008A2F3A"/>
    <w:rsid w:val="008A3F35"/>
    <w:rsid w:val="008A495C"/>
    <w:rsid w:val="008A4F8C"/>
    <w:rsid w:val="008A7DD3"/>
    <w:rsid w:val="008B094D"/>
    <w:rsid w:val="008B0C55"/>
    <w:rsid w:val="008B104E"/>
    <w:rsid w:val="008B2861"/>
    <w:rsid w:val="008B3459"/>
    <w:rsid w:val="008B3C65"/>
    <w:rsid w:val="008B4711"/>
    <w:rsid w:val="008B6E80"/>
    <w:rsid w:val="008C2A27"/>
    <w:rsid w:val="008C34A3"/>
    <w:rsid w:val="008C417A"/>
    <w:rsid w:val="008C4BD9"/>
    <w:rsid w:val="008C77AB"/>
    <w:rsid w:val="008D0BA2"/>
    <w:rsid w:val="008D38E9"/>
    <w:rsid w:val="008D44B8"/>
    <w:rsid w:val="008D58A3"/>
    <w:rsid w:val="008E1530"/>
    <w:rsid w:val="008E26E0"/>
    <w:rsid w:val="008E4F5D"/>
    <w:rsid w:val="008E5BC5"/>
    <w:rsid w:val="008E7F22"/>
    <w:rsid w:val="008F0F77"/>
    <w:rsid w:val="008F2801"/>
    <w:rsid w:val="008F4E81"/>
    <w:rsid w:val="00902B6B"/>
    <w:rsid w:val="00903CCB"/>
    <w:rsid w:val="0090517C"/>
    <w:rsid w:val="00906F60"/>
    <w:rsid w:val="00907ADA"/>
    <w:rsid w:val="00907B21"/>
    <w:rsid w:val="009112F9"/>
    <w:rsid w:val="009129BA"/>
    <w:rsid w:val="009130B5"/>
    <w:rsid w:val="00913A5A"/>
    <w:rsid w:val="00915782"/>
    <w:rsid w:val="0091588A"/>
    <w:rsid w:val="00915CEB"/>
    <w:rsid w:val="00917360"/>
    <w:rsid w:val="009210E2"/>
    <w:rsid w:val="009213C5"/>
    <w:rsid w:val="00921659"/>
    <w:rsid w:val="00923FAF"/>
    <w:rsid w:val="0092514D"/>
    <w:rsid w:val="009257E2"/>
    <w:rsid w:val="00925A5B"/>
    <w:rsid w:val="00927038"/>
    <w:rsid w:val="009270C5"/>
    <w:rsid w:val="00927F72"/>
    <w:rsid w:val="009312D0"/>
    <w:rsid w:val="0093193C"/>
    <w:rsid w:val="00932D3E"/>
    <w:rsid w:val="009330FE"/>
    <w:rsid w:val="009346EC"/>
    <w:rsid w:val="00935243"/>
    <w:rsid w:val="00936506"/>
    <w:rsid w:val="009368C8"/>
    <w:rsid w:val="00937CC9"/>
    <w:rsid w:val="00937DA2"/>
    <w:rsid w:val="00942B5B"/>
    <w:rsid w:val="00944052"/>
    <w:rsid w:val="00944BA8"/>
    <w:rsid w:val="00944F71"/>
    <w:rsid w:val="00945449"/>
    <w:rsid w:val="00946784"/>
    <w:rsid w:val="0095257D"/>
    <w:rsid w:val="0095322F"/>
    <w:rsid w:val="00953F2F"/>
    <w:rsid w:val="00956429"/>
    <w:rsid w:val="009570B3"/>
    <w:rsid w:val="00961C26"/>
    <w:rsid w:val="00962CF9"/>
    <w:rsid w:val="00963980"/>
    <w:rsid w:val="00964EEB"/>
    <w:rsid w:val="009652AB"/>
    <w:rsid w:val="009656A3"/>
    <w:rsid w:val="00965BBF"/>
    <w:rsid w:val="00971791"/>
    <w:rsid w:val="009721B7"/>
    <w:rsid w:val="00972BF5"/>
    <w:rsid w:val="00973608"/>
    <w:rsid w:val="00974D0B"/>
    <w:rsid w:val="00977A50"/>
    <w:rsid w:val="00977B6C"/>
    <w:rsid w:val="0098022D"/>
    <w:rsid w:val="00980BC6"/>
    <w:rsid w:val="00981C3C"/>
    <w:rsid w:val="009828C9"/>
    <w:rsid w:val="00983BB1"/>
    <w:rsid w:val="00985C44"/>
    <w:rsid w:val="0098656C"/>
    <w:rsid w:val="00987379"/>
    <w:rsid w:val="009874BC"/>
    <w:rsid w:val="00990832"/>
    <w:rsid w:val="00991162"/>
    <w:rsid w:val="0099224C"/>
    <w:rsid w:val="00992769"/>
    <w:rsid w:val="00992817"/>
    <w:rsid w:val="009950C7"/>
    <w:rsid w:val="009A1B86"/>
    <w:rsid w:val="009A30C1"/>
    <w:rsid w:val="009A325D"/>
    <w:rsid w:val="009A525E"/>
    <w:rsid w:val="009A57BB"/>
    <w:rsid w:val="009A6CE4"/>
    <w:rsid w:val="009A705A"/>
    <w:rsid w:val="009A7855"/>
    <w:rsid w:val="009B00D8"/>
    <w:rsid w:val="009B31E9"/>
    <w:rsid w:val="009B3F4C"/>
    <w:rsid w:val="009B3F6D"/>
    <w:rsid w:val="009B496D"/>
    <w:rsid w:val="009B6248"/>
    <w:rsid w:val="009B71B3"/>
    <w:rsid w:val="009C01EF"/>
    <w:rsid w:val="009C5FD7"/>
    <w:rsid w:val="009C6688"/>
    <w:rsid w:val="009D3118"/>
    <w:rsid w:val="009D32C6"/>
    <w:rsid w:val="009D376B"/>
    <w:rsid w:val="009D3C48"/>
    <w:rsid w:val="009D5E98"/>
    <w:rsid w:val="009D6615"/>
    <w:rsid w:val="009E0759"/>
    <w:rsid w:val="009E176E"/>
    <w:rsid w:val="009E1825"/>
    <w:rsid w:val="009E34D7"/>
    <w:rsid w:val="009E3880"/>
    <w:rsid w:val="009E6A6B"/>
    <w:rsid w:val="009E7D1E"/>
    <w:rsid w:val="009F02DD"/>
    <w:rsid w:val="009F11BE"/>
    <w:rsid w:val="009F3ADE"/>
    <w:rsid w:val="009F414E"/>
    <w:rsid w:val="009F56FA"/>
    <w:rsid w:val="009F644C"/>
    <w:rsid w:val="009F7B27"/>
    <w:rsid w:val="00A04A6E"/>
    <w:rsid w:val="00A05760"/>
    <w:rsid w:val="00A06CB4"/>
    <w:rsid w:val="00A118DC"/>
    <w:rsid w:val="00A11E09"/>
    <w:rsid w:val="00A128BD"/>
    <w:rsid w:val="00A132B2"/>
    <w:rsid w:val="00A1381B"/>
    <w:rsid w:val="00A139D6"/>
    <w:rsid w:val="00A14807"/>
    <w:rsid w:val="00A14F61"/>
    <w:rsid w:val="00A15C19"/>
    <w:rsid w:val="00A215C5"/>
    <w:rsid w:val="00A21E7C"/>
    <w:rsid w:val="00A22601"/>
    <w:rsid w:val="00A227F3"/>
    <w:rsid w:val="00A23099"/>
    <w:rsid w:val="00A23410"/>
    <w:rsid w:val="00A25D19"/>
    <w:rsid w:val="00A2634C"/>
    <w:rsid w:val="00A27E21"/>
    <w:rsid w:val="00A3160D"/>
    <w:rsid w:val="00A336F1"/>
    <w:rsid w:val="00A35099"/>
    <w:rsid w:val="00A355B4"/>
    <w:rsid w:val="00A35AA2"/>
    <w:rsid w:val="00A37735"/>
    <w:rsid w:val="00A412D1"/>
    <w:rsid w:val="00A42A29"/>
    <w:rsid w:val="00A4324E"/>
    <w:rsid w:val="00A446B6"/>
    <w:rsid w:val="00A44723"/>
    <w:rsid w:val="00A50E46"/>
    <w:rsid w:val="00A527CC"/>
    <w:rsid w:val="00A5393F"/>
    <w:rsid w:val="00A55A05"/>
    <w:rsid w:val="00A55ADE"/>
    <w:rsid w:val="00A627E4"/>
    <w:rsid w:val="00A62B80"/>
    <w:rsid w:val="00A64433"/>
    <w:rsid w:val="00A6460B"/>
    <w:rsid w:val="00A6524F"/>
    <w:rsid w:val="00A70522"/>
    <w:rsid w:val="00A71381"/>
    <w:rsid w:val="00A71691"/>
    <w:rsid w:val="00A72A7C"/>
    <w:rsid w:val="00A7368F"/>
    <w:rsid w:val="00A750F0"/>
    <w:rsid w:val="00A767A4"/>
    <w:rsid w:val="00A83B1D"/>
    <w:rsid w:val="00A83D49"/>
    <w:rsid w:val="00A851DA"/>
    <w:rsid w:val="00A86007"/>
    <w:rsid w:val="00A86F45"/>
    <w:rsid w:val="00A9177F"/>
    <w:rsid w:val="00A918FF"/>
    <w:rsid w:val="00A933FC"/>
    <w:rsid w:val="00A94BD8"/>
    <w:rsid w:val="00A977F5"/>
    <w:rsid w:val="00A97A12"/>
    <w:rsid w:val="00A97AFB"/>
    <w:rsid w:val="00AA08EA"/>
    <w:rsid w:val="00AA376E"/>
    <w:rsid w:val="00AA58BB"/>
    <w:rsid w:val="00AA6473"/>
    <w:rsid w:val="00AB1EE1"/>
    <w:rsid w:val="00AB2BD3"/>
    <w:rsid w:val="00AB45D6"/>
    <w:rsid w:val="00AB534D"/>
    <w:rsid w:val="00AC0E7A"/>
    <w:rsid w:val="00AC137F"/>
    <w:rsid w:val="00AC2822"/>
    <w:rsid w:val="00AC401B"/>
    <w:rsid w:val="00AC40A2"/>
    <w:rsid w:val="00AC4B05"/>
    <w:rsid w:val="00AC6438"/>
    <w:rsid w:val="00AC6BFC"/>
    <w:rsid w:val="00AD0F22"/>
    <w:rsid w:val="00AD13AD"/>
    <w:rsid w:val="00AD2CCC"/>
    <w:rsid w:val="00AD304D"/>
    <w:rsid w:val="00AD355D"/>
    <w:rsid w:val="00AD3A97"/>
    <w:rsid w:val="00AE186C"/>
    <w:rsid w:val="00AE2566"/>
    <w:rsid w:val="00AE394C"/>
    <w:rsid w:val="00AE47A7"/>
    <w:rsid w:val="00AE528D"/>
    <w:rsid w:val="00AE6E34"/>
    <w:rsid w:val="00AF1781"/>
    <w:rsid w:val="00AF463E"/>
    <w:rsid w:val="00AF46C5"/>
    <w:rsid w:val="00AF4D4E"/>
    <w:rsid w:val="00AF5125"/>
    <w:rsid w:val="00AF69A4"/>
    <w:rsid w:val="00AF6D01"/>
    <w:rsid w:val="00AF7FA8"/>
    <w:rsid w:val="00B01C8A"/>
    <w:rsid w:val="00B03752"/>
    <w:rsid w:val="00B03A17"/>
    <w:rsid w:val="00B065B3"/>
    <w:rsid w:val="00B06E6A"/>
    <w:rsid w:val="00B11748"/>
    <w:rsid w:val="00B13412"/>
    <w:rsid w:val="00B16C81"/>
    <w:rsid w:val="00B16FD7"/>
    <w:rsid w:val="00B17F77"/>
    <w:rsid w:val="00B209B7"/>
    <w:rsid w:val="00B20F2C"/>
    <w:rsid w:val="00B21C4D"/>
    <w:rsid w:val="00B23BAE"/>
    <w:rsid w:val="00B24338"/>
    <w:rsid w:val="00B24765"/>
    <w:rsid w:val="00B248EC"/>
    <w:rsid w:val="00B24FCD"/>
    <w:rsid w:val="00B2502F"/>
    <w:rsid w:val="00B25D95"/>
    <w:rsid w:val="00B27461"/>
    <w:rsid w:val="00B27860"/>
    <w:rsid w:val="00B309BA"/>
    <w:rsid w:val="00B350AC"/>
    <w:rsid w:val="00B363F0"/>
    <w:rsid w:val="00B36559"/>
    <w:rsid w:val="00B376F3"/>
    <w:rsid w:val="00B43BED"/>
    <w:rsid w:val="00B44316"/>
    <w:rsid w:val="00B50481"/>
    <w:rsid w:val="00B52C5F"/>
    <w:rsid w:val="00B54D64"/>
    <w:rsid w:val="00B57141"/>
    <w:rsid w:val="00B61484"/>
    <w:rsid w:val="00B62F86"/>
    <w:rsid w:val="00B66B6F"/>
    <w:rsid w:val="00B735D3"/>
    <w:rsid w:val="00B73DFF"/>
    <w:rsid w:val="00B760D4"/>
    <w:rsid w:val="00B762DC"/>
    <w:rsid w:val="00B848A6"/>
    <w:rsid w:val="00B850CC"/>
    <w:rsid w:val="00B905D2"/>
    <w:rsid w:val="00B90CFF"/>
    <w:rsid w:val="00B90D82"/>
    <w:rsid w:val="00B9162C"/>
    <w:rsid w:val="00B92A0F"/>
    <w:rsid w:val="00B9405F"/>
    <w:rsid w:val="00B94F1D"/>
    <w:rsid w:val="00B968EC"/>
    <w:rsid w:val="00BA1D52"/>
    <w:rsid w:val="00BA25A2"/>
    <w:rsid w:val="00BA2705"/>
    <w:rsid w:val="00BA27A4"/>
    <w:rsid w:val="00BA476C"/>
    <w:rsid w:val="00BA51B4"/>
    <w:rsid w:val="00BA64F2"/>
    <w:rsid w:val="00BA6DEA"/>
    <w:rsid w:val="00BA7733"/>
    <w:rsid w:val="00BB0592"/>
    <w:rsid w:val="00BB1671"/>
    <w:rsid w:val="00BB3A5C"/>
    <w:rsid w:val="00BB544C"/>
    <w:rsid w:val="00BB58BB"/>
    <w:rsid w:val="00BC103E"/>
    <w:rsid w:val="00BC252D"/>
    <w:rsid w:val="00BC34DA"/>
    <w:rsid w:val="00BC6148"/>
    <w:rsid w:val="00BC632A"/>
    <w:rsid w:val="00BC686F"/>
    <w:rsid w:val="00BC69B5"/>
    <w:rsid w:val="00BD1D57"/>
    <w:rsid w:val="00BD209D"/>
    <w:rsid w:val="00BD33DE"/>
    <w:rsid w:val="00BD434F"/>
    <w:rsid w:val="00BD4EA0"/>
    <w:rsid w:val="00BE1545"/>
    <w:rsid w:val="00BE5645"/>
    <w:rsid w:val="00BE6FEA"/>
    <w:rsid w:val="00BF0542"/>
    <w:rsid w:val="00BF220E"/>
    <w:rsid w:val="00BF494F"/>
    <w:rsid w:val="00BF6431"/>
    <w:rsid w:val="00BF65DF"/>
    <w:rsid w:val="00BF695C"/>
    <w:rsid w:val="00C01566"/>
    <w:rsid w:val="00C01C29"/>
    <w:rsid w:val="00C02AF4"/>
    <w:rsid w:val="00C044DA"/>
    <w:rsid w:val="00C059D5"/>
    <w:rsid w:val="00C06C1B"/>
    <w:rsid w:val="00C0708A"/>
    <w:rsid w:val="00C077A4"/>
    <w:rsid w:val="00C10D04"/>
    <w:rsid w:val="00C144F5"/>
    <w:rsid w:val="00C222F9"/>
    <w:rsid w:val="00C227C2"/>
    <w:rsid w:val="00C2414D"/>
    <w:rsid w:val="00C254E8"/>
    <w:rsid w:val="00C2642E"/>
    <w:rsid w:val="00C26E6E"/>
    <w:rsid w:val="00C276F4"/>
    <w:rsid w:val="00C324CF"/>
    <w:rsid w:val="00C34B8C"/>
    <w:rsid w:val="00C36219"/>
    <w:rsid w:val="00C419A1"/>
    <w:rsid w:val="00C45B1E"/>
    <w:rsid w:val="00C45B2F"/>
    <w:rsid w:val="00C47857"/>
    <w:rsid w:val="00C51035"/>
    <w:rsid w:val="00C530A2"/>
    <w:rsid w:val="00C53ECC"/>
    <w:rsid w:val="00C551B6"/>
    <w:rsid w:val="00C6083F"/>
    <w:rsid w:val="00C60E82"/>
    <w:rsid w:val="00C636AB"/>
    <w:rsid w:val="00C656C1"/>
    <w:rsid w:val="00C65DE3"/>
    <w:rsid w:val="00C66341"/>
    <w:rsid w:val="00C709B3"/>
    <w:rsid w:val="00C70B3F"/>
    <w:rsid w:val="00C7270A"/>
    <w:rsid w:val="00C73626"/>
    <w:rsid w:val="00C75DA4"/>
    <w:rsid w:val="00C77F6A"/>
    <w:rsid w:val="00C8019C"/>
    <w:rsid w:val="00C82401"/>
    <w:rsid w:val="00C82E8E"/>
    <w:rsid w:val="00C84889"/>
    <w:rsid w:val="00C85698"/>
    <w:rsid w:val="00C86C90"/>
    <w:rsid w:val="00C92B08"/>
    <w:rsid w:val="00C95D59"/>
    <w:rsid w:val="00C95D86"/>
    <w:rsid w:val="00C9602A"/>
    <w:rsid w:val="00C9653E"/>
    <w:rsid w:val="00C9794A"/>
    <w:rsid w:val="00CA2E10"/>
    <w:rsid w:val="00CA4990"/>
    <w:rsid w:val="00CA658F"/>
    <w:rsid w:val="00CA65D5"/>
    <w:rsid w:val="00CA7D84"/>
    <w:rsid w:val="00CB0125"/>
    <w:rsid w:val="00CB1BED"/>
    <w:rsid w:val="00CB397F"/>
    <w:rsid w:val="00CB43AA"/>
    <w:rsid w:val="00CB6100"/>
    <w:rsid w:val="00CB7EAE"/>
    <w:rsid w:val="00CC23F6"/>
    <w:rsid w:val="00CC2474"/>
    <w:rsid w:val="00CC2E50"/>
    <w:rsid w:val="00CC2EA5"/>
    <w:rsid w:val="00CC39B7"/>
    <w:rsid w:val="00CC4CD3"/>
    <w:rsid w:val="00CC5148"/>
    <w:rsid w:val="00CC7B24"/>
    <w:rsid w:val="00CD173B"/>
    <w:rsid w:val="00CD23AA"/>
    <w:rsid w:val="00CD26E7"/>
    <w:rsid w:val="00CD5BCB"/>
    <w:rsid w:val="00CE2EB7"/>
    <w:rsid w:val="00CE3395"/>
    <w:rsid w:val="00CE609C"/>
    <w:rsid w:val="00CE7A89"/>
    <w:rsid w:val="00CE7F37"/>
    <w:rsid w:val="00CF0C92"/>
    <w:rsid w:val="00CF0D5C"/>
    <w:rsid w:val="00CF1F5C"/>
    <w:rsid w:val="00CF3735"/>
    <w:rsid w:val="00CF3E91"/>
    <w:rsid w:val="00CF45BB"/>
    <w:rsid w:val="00CF667E"/>
    <w:rsid w:val="00CF674F"/>
    <w:rsid w:val="00CF79CD"/>
    <w:rsid w:val="00CF7A09"/>
    <w:rsid w:val="00D0207B"/>
    <w:rsid w:val="00D03E11"/>
    <w:rsid w:val="00D0416E"/>
    <w:rsid w:val="00D074A9"/>
    <w:rsid w:val="00D11CC2"/>
    <w:rsid w:val="00D12E68"/>
    <w:rsid w:val="00D14347"/>
    <w:rsid w:val="00D146ED"/>
    <w:rsid w:val="00D147E7"/>
    <w:rsid w:val="00D20C17"/>
    <w:rsid w:val="00D22592"/>
    <w:rsid w:val="00D226FB"/>
    <w:rsid w:val="00D233F6"/>
    <w:rsid w:val="00D23E4E"/>
    <w:rsid w:val="00D241EB"/>
    <w:rsid w:val="00D27463"/>
    <w:rsid w:val="00D27B99"/>
    <w:rsid w:val="00D31178"/>
    <w:rsid w:val="00D31EFA"/>
    <w:rsid w:val="00D3212E"/>
    <w:rsid w:val="00D3541A"/>
    <w:rsid w:val="00D4062B"/>
    <w:rsid w:val="00D40CE5"/>
    <w:rsid w:val="00D41CF3"/>
    <w:rsid w:val="00D41E59"/>
    <w:rsid w:val="00D4378F"/>
    <w:rsid w:val="00D454B1"/>
    <w:rsid w:val="00D455D9"/>
    <w:rsid w:val="00D456BA"/>
    <w:rsid w:val="00D4571F"/>
    <w:rsid w:val="00D474A8"/>
    <w:rsid w:val="00D5158C"/>
    <w:rsid w:val="00D5163C"/>
    <w:rsid w:val="00D523ED"/>
    <w:rsid w:val="00D57D17"/>
    <w:rsid w:val="00D63CDC"/>
    <w:rsid w:val="00D64621"/>
    <w:rsid w:val="00D71161"/>
    <w:rsid w:val="00D7246C"/>
    <w:rsid w:val="00D72A1D"/>
    <w:rsid w:val="00D72A78"/>
    <w:rsid w:val="00D73BED"/>
    <w:rsid w:val="00D7768C"/>
    <w:rsid w:val="00D77979"/>
    <w:rsid w:val="00D8177B"/>
    <w:rsid w:val="00D820D0"/>
    <w:rsid w:val="00D82C5D"/>
    <w:rsid w:val="00D836DF"/>
    <w:rsid w:val="00D9150F"/>
    <w:rsid w:val="00D91BD0"/>
    <w:rsid w:val="00D932E0"/>
    <w:rsid w:val="00D93C45"/>
    <w:rsid w:val="00D94143"/>
    <w:rsid w:val="00D94B6C"/>
    <w:rsid w:val="00D952CC"/>
    <w:rsid w:val="00D95C77"/>
    <w:rsid w:val="00D964C9"/>
    <w:rsid w:val="00DA3E38"/>
    <w:rsid w:val="00DA6209"/>
    <w:rsid w:val="00DB11FC"/>
    <w:rsid w:val="00DB1665"/>
    <w:rsid w:val="00DB16CC"/>
    <w:rsid w:val="00DB1E0E"/>
    <w:rsid w:val="00DB2765"/>
    <w:rsid w:val="00DB3AC5"/>
    <w:rsid w:val="00DB532F"/>
    <w:rsid w:val="00DB5685"/>
    <w:rsid w:val="00DB6133"/>
    <w:rsid w:val="00DB6913"/>
    <w:rsid w:val="00DC4A83"/>
    <w:rsid w:val="00DC4C88"/>
    <w:rsid w:val="00DC5CB3"/>
    <w:rsid w:val="00DD1B35"/>
    <w:rsid w:val="00DD2489"/>
    <w:rsid w:val="00DD2F4F"/>
    <w:rsid w:val="00DD39A8"/>
    <w:rsid w:val="00DD7276"/>
    <w:rsid w:val="00DE0F88"/>
    <w:rsid w:val="00DE1AF1"/>
    <w:rsid w:val="00DE3037"/>
    <w:rsid w:val="00DE4BB2"/>
    <w:rsid w:val="00DE4BE3"/>
    <w:rsid w:val="00DE52E2"/>
    <w:rsid w:val="00DE7CB9"/>
    <w:rsid w:val="00DF0AB7"/>
    <w:rsid w:val="00DF2619"/>
    <w:rsid w:val="00DF273C"/>
    <w:rsid w:val="00DF4EE3"/>
    <w:rsid w:val="00DF51E2"/>
    <w:rsid w:val="00DF5A6F"/>
    <w:rsid w:val="00DF5F80"/>
    <w:rsid w:val="00DF601D"/>
    <w:rsid w:val="00E01AD9"/>
    <w:rsid w:val="00E01E4C"/>
    <w:rsid w:val="00E026A0"/>
    <w:rsid w:val="00E0689D"/>
    <w:rsid w:val="00E073F3"/>
    <w:rsid w:val="00E07D66"/>
    <w:rsid w:val="00E106EB"/>
    <w:rsid w:val="00E11A6F"/>
    <w:rsid w:val="00E12DDA"/>
    <w:rsid w:val="00E12E29"/>
    <w:rsid w:val="00E217A3"/>
    <w:rsid w:val="00E22841"/>
    <w:rsid w:val="00E22C70"/>
    <w:rsid w:val="00E24CBB"/>
    <w:rsid w:val="00E25968"/>
    <w:rsid w:val="00E2731B"/>
    <w:rsid w:val="00E309FB"/>
    <w:rsid w:val="00E3132E"/>
    <w:rsid w:val="00E321FF"/>
    <w:rsid w:val="00E3358E"/>
    <w:rsid w:val="00E3661C"/>
    <w:rsid w:val="00E36679"/>
    <w:rsid w:val="00E37F99"/>
    <w:rsid w:val="00E40A04"/>
    <w:rsid w:val="00E4146C"/>
    <w:rsid w:val="00E425F2"/>
    <w:rsid w:val="00E42F66"/>
    <w:rsid w:val="00E43414"/>
    <w:rsid w:val="00E43FB7"/>
    <w:rsid w:val="00E45835"/>
    <w:rsid w:val="00E4595D"/>
    <w:rsid w:val="00E46F09"/>
    <w:rsid w:val="00E476BD"/>
    <w:rsid w:val="00E505DC"/>
    <w:rsid w:val="00E51BB4"/>
    <w:rsid w:val="00E51F3F"/>
    <w:rsid w:val="00E5225B"/>
    <w:rsid w:val="00E54E92"/>
    <w:rsid w:val="00E56E01"/>
    <w:rsid w:val="00E576E1"/>
    <w:rsid w:val="00E612FC"/>
    <w:rsid w:val="00E640D6"/>
    <w:rsid w:val="00E646E8"/>
    <w:rsid w:val="00E66B5B"/>
    <w:rsid w:val="00E71036"/>
    <w:rsid w:val="00E71153"/>
    <w:rsid w:val="00E71297"/>
    <w:rsid w:val="00E71932"/>
    <w:rsid w:val="00E733C7"/>
    <w:rsid w:val="00E7375D"/>
    <w:rsid w:val="00E737D1"/>
    <w:rsid w:val="00E74D6F"/>
    <w:rsid w:val="00E76496"/>
    <w:rsid w:val="00E804A3"/>
    <w:rsid w:val="00E87785"/>
    <w:rsid w:val="00E90750"/>
    <w:rsid w:val="00E9211C"/>
    <w:rsid w:val="00E9319B"/>
    <w:rsid w:val="00E95657"/>
    <w:rsid w:val="00E957ED"/>
    <w:rsid w:val="00E96C26"/>
    <w:rsid w:val="00E971D7"/>
    <w:rsid w:val="00EA008D"/>
    <w:rsid w:val="00EA19BC"/>
    <w:rsid w:val="00EA2A08"/>
    <w:rsid w:val="00EA2C8F"/>
    <w:rsid w:val="00EA37BC"/>
    <w:rsid w:val="00EA536C"/>
    <w:rsid w:val="00EB0884"/>
    <w:rsid w:val="00EB0F28"/>
    <w:rsid w:val="00EB24EC"/>
    <w:rsid w:val="00EB2A3D"/>
    <w:rsid w:val="00EB5607"/>
    <w:rsid w:val="00EB5DD8"/>
    <w:rsid w:val="00EB651A"/>
    <w:rsid w:val="00EB7E48"/>
    <w:rsid w:val="00EB7EB6"/>
    <w:rsid w:val="00EC0067"/>
    <w:rsid w:val="00EC4A5F"/>
    <w:rsid w:val="00ED1132"/>
    <w:rsid w:val="00ED3D26"/>
    <w:rsid w:val="00ED4727"/>
    <w:rsid w:val="00ED47DD"/>
    <w:rsid w:val="00EE0436"/>
    <w:rsid w:val="00EE12F5"/>
    <w:rsid w:val="00EE1D63"/>
    <w:rsid w:val="00EE2E98"/>
    <w:rsid w:val="00EE3129"/>
    <w:rsid w:val="00EE6B75"/>
    <w:rsid w:val="00EE752C"/>
    <w:rsid w:val="00EF07A8"/>
    <w:rsid w:val="00EF0F49"/>
    <w:rsid w:val="00EF5381"/>
    <w:rsid w:val="00F00651"/>
    <w:rsid w:val="00F00C15"/>
    <w:rsid w:val="00F01A00"/>
    <w:rsid w:val="00F022AF"/>
    <w:rsid w:val="00F056BC"/>
    <w:rsid w:val="00F06CCC"/>
    <w:rsid w:val="00F11012"/>
    <w:rsid w:val="00F11D13"/>
    <w:rsid w:val="00F12328"/>
    <w:rsid w:val="00F127EB"/>
    <w:rsid w:val="00F13C83"/>
    <w:rsid w:val="00F15168"/>
    <w:rsid w:val="00F159B4"/>
    <w:rsid w:val="00F15B46"/>
    <w:rsid w:val="00F1750B"/>
    <w:rsid w:val="00F20128"/>
    <w:rsid w:val="00F202F9"/>
    <w:rsid w:val="00F22562"/>
    <w:rsid w:val="00F23E72"/>
    <w:rsid w:val="00F24558"/>
    <w:rsid w:val="00F267C5"/>
    <w:rsid w:val="00F26CAD"/>
    <w:rsid w:val="00F276E8"/>
    <w:rsid w:val="00F303D8"/>
    <w:rsid w:val="00F312AE"/>
    <w:rsid w:val="00F3292D"/>
    <w:rsid w:val="00F33D07"/>
    <w:rsid w:val="00F3415B"/>
    <w:rsid w:val="00F45D21"/>
    <w:rsid w:val="00F476AE"/>
    <w:rsid w:val="00F47E1E"/>
    <w:rsid w:val="00F52FD3"/>
    <w:rsid w:val="00F5620C"/>
    <w:rsid w:val="00F567E1"/>
    <w:rsid w:val="00F602E8"/>
    <w:rsid w:val="00F60F0C"/>
    <w:rsid w:val="00F61150"/>
    <w:rsid w:val="00F6141A"/>
    <w:rsid w:val="00F618B6"/>
    <w:rsid w:val="00F626AF"/>
    <w:rsid w:val="00F64441"/>
    <w:rsid w:val="00F64AB7"/>
    <w:rsid w:val="00F64C32"/>
    <w:rsid w:val="00F65144"/>
    <w:rsid w:val="00F65445"/>
    <w:rsid w:val="00F65961"/>
    <w:rsid w:val="00F659CB"/>
    <w:rsid w:val="00F70A2B"/>
    <w:rsid w:val="00F730E8"/>
    <w:rsid w:val="00F747A0"/>
    <w:rsid w:val="00F75BC0"/>
    <w:rsid w:val="00F7710C"/>
    <w:rsid w:val="00F82D6A"/>
    <w:rsid w:val="00F8428A"/>
    <w:rsid w:val="00F84678"/>
    <w:rsid w:val="00F92078"/>
    <w:rsid w:val="00F93578"/>
    <w:rsid w:val="00F949A7"/>
    <w:rsid w:val="00F95C71"/>
    <w:rsid w:val="00F96298"/>
    <w:rsid w:val="00F96AF4"/>
    <w:rsid w:val="00FA2188"/>
    <w:rsid w:val="00FA28A2"/>
    <w:rsid w:val="00FA434F"/>
    <w:rsid w:val="00FA61B7"/>
    <w:rsid w:val="00FB13FD"/>
    <w:rsid w:val="00FB1A27"/>
    <w:rsid w:val="00FB2A45"/>
    <w:rsid w:val="00FB2FF8"/>
    <w:rsid w:val="00FB4CA9"/>
    <w:rsid w:val="00FB4D7A"/>
    <w:rsid w:val="00FB5AF8"/>
    <w:rsid w:val="00FB5E11"/>
    <w:rsid w:val="00FC3733"/>
    <w:rsid w:val="00FC4042"/>
    <w:rsid w:val="00FC5583"/>
    <w:rsid w:val="00FC6EE3"/>
    <w:rsid w:val="00FD0C59"/>
    <w:rsid w:val="00FD0E0E"/>
    <w:rsid w:val="00FD1165"/>
    <w:rsid w:val="00FD44B8"/>
    <w:rsid w:val="00FD4BDB"/>
    <w:rsid w:val="00FD548A"/>
    <w:rsid w:val="00FD5F6C"/>
    <w:rsid w:val="00FD607F"/>
    <w:rsid w:val="00FD64B5"/>
    <w:rsid w:val="00FD6BB8"/>
    <w:rsid w:val="00FE0C3C"/>
    <w:rsid w:val="00FE3208"/>
    <w:rsid w:val="00FE4170"/>
    <w:rsid w:val="00FE758F"/>
    <w:rsid w:val="00FF0EEA"/>
    <w:rsid w:val="00FF2439"/>
    <w:rsid w:val="00FF310C"/>
    <w:rsid w:val="00FF32AF"/>
    <w:rsid w:val="00FF3BDE"/>
    <w:rsid w:val="00FF5CA6"/>
    <w:rsid w:val="00FF6B9A"/>
    <w:rsid w:val="00FF704F"/>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B9BE89"/>
  <w15:docId w15:val="{C5B27897-EDA6-4D91-8AF8-BF1602752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C11B3"/>
    <w:pPr>
      <w:tabs>
        <w:tab w:val="left" w:pos="567"/>
      </w:tabs>
      <w:suppressAutoHyphens/>
    </w:pPr>
    <w:rPr>
      <w:noProof/>
      <w:sz w:val="22"/>
      <w:szCs w:val="24"/>
      <w:lang w:val="da-DK" w:eastAsia="en-US"/>
    </w:rPr>
  </w:style>
  <w:style w:type="paragraph" w:styleId="Heading1">
    <w:name w:val="heading 1"/>
    <w:basedOn w:val="Normal"/>
    <w:next w:val="Normal"/>
    <w:qFormat/>
    <w:pPr>
      <w:keepNext/>
      <w:spacing w:beforeLines="200" w:before="200" w:afterLines="100" w:after="100"/>
      <w:outlineLvl w:val="0"/>
    </w:pPr>
    <w:rPr>
      <w:b/>
    </w:rPr>
  </w:style>
  <w:style w:type="paragraph" w:styleId="Heading2">
    <w:name w:val="heading 2"/>
    <w:basedOn w:val="Normal"/>
    <w:next w:val="Normal"/>
    <w:qFormat/>
    <w:pPr>
      <w:keepNext/>
      <w:spacing w:beforeLines="100" w:before="100" w:afterLines="100" w:after="100"/>
      <w:outlineLvl w:val="1"/>
    </w:pPr>
    <w:rPr>
      <w:rFonts w:cs="Arial"/>
      <w:b/>
      <w:bCs/>
      <w:iCs/>
      <w:szCs w:val="28"/>
    </w:rPr>
  </w:style>
  <w:style w:type="paragraph" w:styleId="Heading3">
    <w:name w:val="heading 3"/>
    <w:basedOn w:val="Normal"/>
    <w:next w:val="Normal"/>
    <w:qFormat/>
    <w:pPr>
      <w:keepNext/>
      <w:outlineLvl w:val="2"/>
    </w:pPr>
  </w:style>
  <w:style w:type="paragraph" w:styleId="Heading4">
    <w:name w:val="heading 4"/>
    <w:basedOn w:val="Normal"/>
    <w:next w:val="Normal"/>
    <w:qFormat/>
    <w:pPr>
      <w:keepNext/>
      <w:spacing w:line="260" w:lineRule="exact"/>
      <w:jc w:val="both"/>
      <w:outlineLvl w:val="3"/>
    </w:pPr>
    <w:rPr>
      <w:b/>
      <w:lang w:val="en-GB"/>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i/>
    </w:rPr>
  </w:style>
  <w:style w:type="paragraph" w:styleId="Heading7">
    <w:name w:val="heading 7"/>
    <w:basedOn w:val="Normal"/>
    <w:next w:val="Normal"/>
    <w:qFormat/>
    <w:pPr>
      <w:keepNext/>
      <w:tabs>
        <w:tab w:val="left" w:pos="-720"/>
        <w:tab w:val="left" w:pos="4536"/>
      </w:tabs>
      <w:spacing w:line="260" w:lineRule="exact"/>
      <w:jc w:val="both"/>
      <w:outlineLvl w:val="6"/>
    </w:pPr>
    <w:rPr>
      <w:i/>
      <w:lang w:val="en-GB"/>
    </w:rPr>
  </w:style>
  <w:style w:type="paragraph" w:styleId="Heading8">
    <w:name w:val="heading 8"/>
    <w:basedOn w:val="Normal"/>
    <w:next w:val="Normal"/>
    <w:qFormat/>
    <w:pPr>
      <w:keepNext/>
      <w:spacing w:line="260" w:lineRule="exact"/>
      <w:ind w:left="567" w:hanging="567"/>
      <w:jc w:val="both"/>
      <w:outlineLvl w:val="7"/>
    </w:pPr>
    <w:rPr>
      <w:b/>
      <w:i/>
      <w:lang w:val="en-GB"/>
    </w:rPr>
  </w:style>
  <w:style w:type="paragraph" w:styleId="Heading9">
    <w:name w:val="heading 9"/>
    <w:basedOn w:val="Normal"/>
    <w:next w:val="Normal"/>
    <w:qFormat/>
    <w:pPr>
      <w:keepNext/>
      <w:spacing w:line="260" w:lineRule="exact"/>
      <w:jc w:val="both"/>
      <w:outlineLvl w:val="8"/>
    </w:pPr>
    <w:rPr>
      <w:b/>
      <w:i/>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tyle>
  <w:style w:type="paragraph" w:styleId="Footer">
    <w:name w:val="footer"/>
    <w:basedOn w:val="Normal"/>
    <w:pPr>
      <w:tabs>
        <w:tab w:val="center" w:pos="4536"/>
        <w:tab w:val="right" w:pos="9072"/>
      </w:tabs>
    </w:pPr>
  </w:style>
  <w:style w:type="paragraph" w:styleId="Header">
    <w:name w:val="header"/>
    <w:basedOn w:val="Normal"/>
    <w:pPr>
      <w:tabs>
        <w:tab w:val="center" w:pos="4536"/>
        <w:tab w:val="right" w:pos="9072"/>
      </w:tabs>
    </w:pPr>
  </w:style>
  <w:style w:type="paragraph" w:styleId="TOC9">
    <w:name w:val="toc 9"/>
    <w:basedOn w:val="Normal"/>
    <w:next w:val="Normal"/>
    <w:semiHidden/>
    <w:pPr>
      <w:tabs>
        <w:tab w:val="right" w:leader="dot" w:pos="9071"/>
      </w:tabs>
      <w:ind w:left="1600"/>
    </w:pPr>
  </w:style>
  <w:style w:type="character" w:styleId="CommentReference">
    <w:name w:val="annotation reference"/>
    <w:semiHidden/>
    <w:rPr>
      <w:sz w:val="16"/>
    </w:rPr>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pPr>
      <w:tabs>
        <w:tab w:val="clear" w:pos="567"/>
      </w:tabs>
      <w:overflowPunct w:val="0"/>
      <w:autoSpaceDE w:val="0"/>
      <w:autoSpaceDN w:val="0"/>
      <w:adjustRightInd w:val="0"/>
      <w:spacing w:line="240" w:lineRule="auto"/>
      <w:textAlignment w:val="baseline"/>
    </w:pPr>
    <w:rPr>
      <w:rFonts w:ascii="Arial" w:hAnsi="Arial"/>
      <w:b/>
      <w:bCs/>
      <w:lang w:val="da-DK" w:eastAsia="da-DK"/>
    </w:rPr>
  </w:style>
  <w:style w:type="paragraph" w:styleId="EndnoteText">
    <w:name w:val="endnote text"/>
    <w:basedOn w:val="Normal"/>
    <w:semiHidden/>
    <w:rPr>
      <w:lang w:val="en-GB"/>
    </w:rPr>
  </w:style>
  <w:style w:type="paragraph" w:styleId="BodyText">
    <w:name w:val="Body Text"/>
    <w:basedOn w:val="Normal"/>
    <w:link w:val="BodyTextChar"/>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spacing w:after="240"/>
    </w:pPr>
    <w:rPr>
      <w:lang w:val="en-GB"/>
    </w:rPr>
  </w:style>
  <w:style w:type="character" w:customStyle="1" w:styleId="Heading1Char">
    <w:name w:val="Heading 1 Char"/>
    <w:rPr>
      <w:b/>
      <w:sz w:val="22"/>
      <w:lang w:val="da-DK" w:eastAsia="da-DK" w:bidi="ar-SA"/>
    </w:rPr>
  </w:style>
  <w:style w:type="paragraph" w:styleId="DocumentMap">
    <w:name w:val="Document Map"/>
    <w:basedOn w:val="Normal"/>
    <w:semiHidden/>
    <w:pPr>
      <w:shd w:val="clear" w:color="auto" w:fill="000080"/>
    </w:pPr>
    <w:rPr>
      <w:rFonts w:ascii="Tahoma" w:hAnsi="Tahoma" w:cs="Tahoma"/>
    </w:rPr>
  </w:style>
  <w:style w:type="character" w:styleId="EndnoteReference">
    <w:name w:val="endnote reference"/>
    <w:semiHidden/>
    <w:rPr>
      <w:vertAlign w:val="superscript"/>
    </w:rPr>
  </w:style>
  <w:style w:type="paragraph" w:styleId="CommentText">
    <w:name w:val="annotation text"/>
    <w:basedOn w:val="Normal"/>
    <w:semiHidden/>
    <w:pPr>
      <w:spacing w:line="260" w:lineRule="exact"/>
    </w:pPr>
    <w:rPr>
      <w:lang w:val="en-GB"/>
    </w:rPr>
  </w:style>
  <w:style w:type="paragraph" w:styleId="BodyText2">
    <w:name w:val="Body Text 2"/>
    <w:basedOn w:val="Normal"/>
    <w:pPr>
      <w:tabs>
        <w:tab w:val="left" w:pos="4536"/>
      </w:tabs>
      <w:spacing w:line="260" w:lineRule="exact"/>
      <w:jc w:val="both"/>
    </w:pPr>
    <w:rPr>
      <w:b/>
      <w:lang w:val="en-GB"/>
    </w:rPr>
  </w:style>
  <w:style w:type="paragraph" w:styleId="BodyText3">
    <w:name w:val="Body Text 3"/>
    <w:basedOn w:val="Normal"/>
    <w:pPr>
      <w:spacing w:line="260" w:lineRule="exact"/>
      <w:jc w:val="both"/>
    </w:pPr>
    <w:rPr>
      <w:b/>
      <w:i/>
      <w:lang w:val="en-GB"/>
    </w:rPr>
  </w:style>
  <w:style w:type="paragraph" w:styleId="BodyTextIndent2">
    <w:name w:val="Body Text Indent 2"/>
    <w:basedOn w:val="Normal"/>
    <w:pPr>
      <w:spacing w:line="260" w:lineRule="exact"/>
      <w:ind w:left="567" w:hanging="567"/>
      <w:jc w:val="both"/>
    </w:pPr>
    <w:rPr>
      <w:b/>
      <w:lang w:val="en-GB"/>
    </w:rPr>
  </w:style>
  <w:style w:type="paragraph" w:styleId="FootnoteText">
    <w:name w:val="footnote text"/>
    <w:basedOn w:val="Normal"/>
    <w:semiHidden/>
    <w:pPr>
      <w:spacing w:line="260" w:lineRule="exact"/>
    </w:pPr>
    <w:rPr>
      <w:lang w:val="en-GB"/>
    </w:rPr>
  </w:style>
  <w:style w:type="character" w:styleId="FootnoteReference">
    <w:name w:val="footnote reference"/>
    <w:semiHidden/>
    <w:rPr>
      <w:vertAlign w:val="superscript"/>
    </w:rPr>
  </w:style>
  <w:style w:type="paragraph" w:styleId="BodyTextIndent3">
    <w:name w:val="Body Text Indent 3"/>
    <w:basedOn w:val="Normal"/>
    <w:pPr>
      <w:spacing w:line="260" w:lineRule="exact"/>
      <w:ind w:left="567" w:hanging="567"/>
    </w:pPr>
    <w:rPr>
      <w:i/>
      <w:color w:val="008000"/>
      <w:lang w:val="en-GB"/>
    </w:rPr>
  </w:style>
  <w:style w:type="paragraph" w:styleId="PlainText">
    <w:name w:val="Plain Text"/>
    <w:basedOn w:val="Normal"/>
    <w:rPr>
      <w:rFonts w:ascii="Courier" w:eastAsia="Times" w:hAnsi="Courier"/>
      <w:lang w:val="en-GB"/>
    </w:rPr>
  </w:style>
  <w:style w:type="table" w:styleId="TableGrid">
    <w:name w:val="Table Grid"/>
    <w:basedOn w:val="TableNormal"/>
    <w:rsid w:val="00A138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EA1">
    <w:name w:val="EMEA1"/>
    <w:basedOn w:val="Normal"/>
    <w:rsid w:val="00062DC2"/>
    <w:pPr>
      <w:spacing w:line="260" w:lineRule="atLeast"/>
      <w:jc w:val="center"/>
    </w:pPr>
    <w:rPr>
      <w:b/>
      <w:szCs w:val="22"/>
      <w:lang w:val="hu-HU"/>
    </w:rPr>
  </w:style>
  <w:style w:type="paragraph" w:customStyle="1" w:styleId="EMEA2">
    <w:name w:val="EMEA2"/>
    <w:basedOn w:val="Normal"/>
    <w:rsid w:val="00062DC2"/>
    <w:pPr>
      <w:numPr>
        <w:ilvl w:val="12"/>
      </w:numPr>
      <w:ind w:left="567" w:hanging="567"/>
    </w:pPr>
    <w:rPr>
      <w:b/>
      <w:szCs w:val="22"/>
      <w:lang w:val="hu-HU"/>
    </w:rPr>
  </w:style>
  <w:style w:type="character" w:styleId="Hyperlink">
    <w:name w:val="Hyperlink"/>
    <w:rsid w:val="00631B1A"/>
    <w:rPr>
      <w:color w:val="0000FF"/>
      <w:u w:val="single"/>
    </w:rPr>
  </w:style>
  <w:style w:type="paragraph" w:styleId="Revision">
    <w:name w:val="Revision"/>
    <w:hidden/>
    <w:uiPriority w:val="99"/>
    <w:semiHidden/>
    <w:rsid w:val="00B01C8A"/>
    <w:rPr>
      <w:noProof/>
      <w:sz w:val="22"/>
      <w:szCs w:val="24"/>
      <w:lang w:val="da-DK" w:eastAsia="en-US"/>
    </w:rPr>
  </w:style>
  <w:style w:type="character" w:styleId="FollowedHyperlink">
    <w:name w:val="FollowedHyperlink"/>
    <w:rsid w:val="00977B6C"/>
    <w:rPr>
      <w:color w:val="800080"/>
      <w:u w:val="single"/>
    </w:rPr>
  </w:style>
  <w:style w:type="paragraph" w:styleId="Bibliography">
    <w:name w:val="Bibliography"/>
    <w:basedOn w:val="Normal"/>
    <w:next w:val="Normal"/>
    <w:uiPriority w:val="37"/>
    <w:semiHidden/>
    <w:unhideWhenUsed/>
    <w:rsid w:val="00FD44B8"/>
  </w:style>
  <w:style w:type="paragraph" w:styleId="BlockText">
    <w:name w:val="Block Text"/>
    <w:basedOn w:val="Normal"/>
    <w:rsid w:val="00FD44B8"/>
    <w:pPr>
      <w:spacing w:after="120"/>
      <w:ind w:left="1440" w:right="1440"/>
    </w:pPr>
  </w:style>
  <w:style w:type="paragraph" w:styleId="BodyTextFirstIndent">
    <w:name w:val="Body Text First Indent"/>
    <w:basedOn w:val="BodyText"/>
    <w:link w:val="BodyTextFirstIndentChar"/>
    <w:rsid w:val="00FD44B8"/>
    <w:pPr>
      <w:tabs>
        <w:tab w:val="clear" w:pos="142"/>
        <w:tab w:val="clear" w:pos="483"/>
        <w:tab w:val="clear" w:pos="596"/>
        <w:tab w:val="clear" w:pos="710"/>
        <w:tab w:val="clear" w:pos="822"/>
        <w:tab w:val="clear" w:pos="936"/>
        <w:tab w:val="clear" w:pos="1049"/>
        <w:tab w:val="clear" w:pos="1163"/>
        <w:tab w:val="clear" w:pos="1276"/>
        <w:tab w:val="clear" w:pos="1559"/>
        <w:tab w:val="clear" w:pos="2127"/>
        <w:tab w:val="clear" w:pos="2693"/>
        <w:tab w:val="clear" w:pos="3261"/>
        <w:tab w:val="clear" w:pos="3827"/>
        <w:tab w:val="clear" w:pos="4395"/>
        <w:tab w:val="clear" w:pos="4961"/>
      </w:tabs>
      <w:spacing w:after="120"/>
      <w:ind w:firstLine="210"/>
    </w:pPr>
    <w:rPr>
      <w:lang w:val="da-DK"/>
    </w:rPr>
  </w:style>
  <w:style w:type="character" w:customStyle="1" w:styleId="BodyTextChar">
    <w:name w:val="Body Text Char"/>
    <w:link w:val="BodyText"/>
    <w:rsid w:val="00FD44B8"/>
    <w:rPr>
      <w:noProof/>
      <w:sz w:val="22"/>
      <w:szCs w:val="24"/>
      <w:lang w:eastAsia="en-US"/>
    </w:rPr>
  </w:style>
  <w:style w:type="character" w:customStyle="1" w:styleId="BodyTextFirstIndentChar">
    <w:name w:val="Body Text First Indent Char"/>
    <w:link w:val="BodyTextFirstIndent"/>
    <w:rsid w:val="00FD44B8"/>
    <w:rPr>
      <w:noProof/>
      <w:sz w:val="22"/>
      <w:szCs w:val="24"/>
      <w:lang w:val="da-DK" w:eastAsia="en-US"/>
    </w:rPr>
  </w:style>
  <w:style w:type="paragraph" w:styleId="BodyTextIndent">
    <w:name w:val="Body Text Indent"/>
    <w:basedOn w:val="Normal"/>
    <w:link w:val="BodyTextIndentChar"/>
    <w:rsid w:val="00FD44B8"/>
    <w:pPr>
      <w:spacing w:after="120"/>
      <w:ind w:left="283"/>
    </w:pPr>
  </w:style>
  <w:style w:type="character" w:customStyle="1" w:styleId="BodyTextIndentChar">
    <w:name w:val="Body Text Indent Char"/>
    <w:link w:val="BodyTextIndent"/>
    <w:rsid w:val="00FD44B8"/>
    <w:rPr>
      <w:noProof/>
      <w:sz w:val="22"/>
      <w:szCs w:val="24"/>
      <w:lang w:val="da-DK" w:eastAsia="en-US"/>
    </w:rPr>
  </w:style>
  <w:style w:type="paragraph" w:styleId="BodyTextFirstIndent2">
    <w:name w:val="Body Text First Indent 2"/>
    <w:basedOn w:val="BodyTextIndent"/>
    <w:link w:val="BodyTextFirstIndent2Char"/>
    <w:rsid w:val="00FD44B8"/>
    <w:pPr>
      <w:ind w:firstLine="210"/>
    </w:pPr>
  </w:style>
  <w:style w:type="character" w:customStyle="1" w:styleId="BodyTextFirstIndent2Char">
    <w:name w:val="Body Text First Indent 2 Char"/>
    <w:basedOn w:val="BodyTextIndentChar"/>
    <w:link w:val="BodyTextFirstIndent2"/>
    <w:rsid w:val="00FD44B8"/>
    <w:rPr>
      <w:noProof/>
      <w:sz w:val="22"/>
      <w:szCs w:val="24"/>
      <w:lang w:val="da-DK" w:eastAsia="en-US"/>
    </w:rPr>
  </w:style>
  <w:style w:type="paragraph" w:styleId="Caption">
    <w:name w:val="caption"/>
    <w:basedOn w:val="Normal"/>
    <w:next w:val="Normal"/>
    <w:semiHidden/>
    <w:unhideWhenUsed/>
    <w:qFormat/>
    <w:rsid w:val="00FD44B8"/>
    <w:rPr>
      <w:b/>
      <w:bCs/>
      <w:sz w:val="20"/>
      <w:szCs w:val="20"/>
    </w:rPr>
  </w:style>
  <w:style w:type="paragraph" w:styleId="Closing">
    <w:name w:val="Closing"/>
    <w:basedOn w:val="Normal"/>
    <w:link w:val="ClosingChar"/>
    <w:rsid w:val="00FD44B8"/>
    <w:pPr>
      <w:ind w:left="4252"/>
    </w:pPr>
  </w:style>
  <w:style w:type="character" w:customStyle="1" w:styleId="ClosingChar">
    <w:name w:val="Closing Char"/>
    <w:link w:val="Closing"/>
    <w:rsid w:val="00FD44B8"/>
    <w:rPr>
      <w:noProof/>
      <w:sz w:val="22"/>
      <w:szCs w:val="24"/>
      <w:lang w:val="da-DK" w:eastAsia="en-US"/>
    </w:rPr>
  </w:style>
  <w:style w:type="paragraph" w:styleId="Date">
    <w:name w:val="Date"/>
    <w:basedOn w:val="Normal"/>
    <w:next w:val="Normal"/>
    <w:link w:val="DateChar"/>
    <w:rsid w:val="00FD44B8"/>
  </w:style>
  <w:style w:type="character" w:customStyle="1" w:styleId="DateChar">
    <w:name w:val="Date Char"/>
    <w:link w:val="Date"/>
    <w:rsid w:val="00FD44B8"/>
    <w:rPr>
      <w:noProof/>
      <w:sz w:val="22"/>
      <w:szCs w:val="24"/>
      <w:lang w:val="da-DK" w:eastAsia="en-US"/>
    </w:rPr>
  </w:style>
  <w:style w:type="paragraph" w:styleId="E-mailSignature">
    <w:name w:val="E-mail Signature"/>
    <w:basedOn w:val="Normal"/>
    <w:link w:val="E-mailSignatureChar"/>
    <w:rsid w:val="00FD44B8"/>
  </w:style>
  <w:style w:type="character" w:customStyle="1" w:styleId="E-mailSignatureChar">
    <w:name w:val="E-mail Signature Char"/>
    <w:link w:val="E-mailSignature"/>
    <w:rsid w:val="00FD44B8"/>
    <w:rPr>
      <w:noProof/>
      <w:sz w:val="22"/>
      <w:szCs w:val="24"/>
      <w:lang w:val="da-DK" w:eastAsia="en-US"/>
    </w:rPr>
  </w:style>
  <w:style w:type="paragraph" w:styleId="EnvelopeAddress">
    <w:name w:val="envelope address"/>
    <w:basedOn w:val="Normal"/>
    <w:rsid w:val="00FD44B8"/>
    <w:pPr>
      <w:framePr w:w="7920" w:h="1980" w:hRule="exact" w:hSpace="180" w:wrap="auto" w:hAnchor="page" w:xAlign="center" w:yAlign="bottom"/>
      <w:ind w:left="2880"/>
    </w:pPr>
    <w:rPr>
      <w:rFonts w:ascii="Cambria" w:hAnsi="Cambria"/>
      <w:sz w:val="24"/>
    </w:rPr>
  </w:style>
  <w:style w:type="paragraph" w:styleId="EnvelopeReturn">
    <w:name w:val="envelope return"/>
    <w:basedOn w:val="Normal"/>
    <w:rsid w:val="00FD44B8"/>
    <w:rPr>
      <w:rFonts w:ascii="Cambria" w:hAnsi="Cambria"/>
      <w:sz w:val="20"/>
      <w:szCs w:val="20"/>
    </w:rPr>
  </w:style>
  <w:style w:type="paragraph" w:styleId="HTMLAddress">
    <w:name w:val="HTML Address"/>
    <w:basedOn w:val="Normal"/>
    <w:link w:val="HTMLAddressChar"/>
    <w:rsid w:val="00FD44B8"/>
    <w:rPr>
      <w:i/>
      <w:iCs/>
    </w:rPr>
  </w:style>
  <w:style w:type="character" w:customStyle="1" w:styleId="HTMLAddressChar">
    <w:name w:val="HTML Address Char"/>
    <w:link w:val="HTMLAddress"/>
    <w:rsid w:val="00FD44B8"/>
    <w:rPr>
      <w:i/>
      <w:iCs/>
      <w:noProof/>
      <w:sz w:val="22"/>
      <w:szCs w:val="24"/>
      <w:lang w:val="da-DK" w:eastAsia="en-US"/>
    </w:rPr>
  </w:style>
  <w:style w:type="paragraph" w:styleId="HTMLPreformatted">
    <w:name w:val="HTML Preformatted"/>
    <w:basedOn w:val="Normal"/>
    <w:link w:val="HTMLPreformattedChar"/>
    <w:rsid w:val="00FD44B8"/>
    <w:rPr>
      <w:rFonts w:ascii="Courier New" w:hAnsi="Courier New" w:cs="Courier New"/>
      <w:sz w:val="20"/>
      <w:szCs w:val="20"/>
    </w:rPr>
  </w:style>
  <w:style w:type="character" w:customStyle="1" w:styleId="HTMLPreformattedChar">
    <w:name w:val="HTML Preformatted Char"/>
    <w:link w:val="HTMLPreformatted"/>
    <w:rsid w:val="00FD44B8"/>
    <w:rPr>
      <w:rFonts w:ascii="Courier New" w:hAnsi="Courier New" w:cs="Courier New"/>
      <w:noProof/>
      <w:lang w:val="da-DK" w:eastAsia="en-US"/>
    </w:rPr>
  </w:style>
  <w:style w:type="paragraph" w:styleId="Index1">
    <w:name w:val="index 1"/>
    <w:basedOn w:val="Normal"/>
    <w:next w:val="Normal"/>
    <w:autoRedefine/>
    <w:rsid w:val="00FD44B8"/>
    <w:pPr>
      <w:tabs>
        <w:tab w:val="clear" w:pos="567"/>
      </w:tabs>
      <w:ind w:left="220" w:hanging="220"/>
    </w:pPr>
  </w:style>
  <w:style w:type="paragraph" w:styleId="Index2">
    <w:name w:val="index 2"/>
    <w:basedOn w:val="Normal"/>
    <w:next w:val="Normal"/>
    <w:autoRedefine/>
    <w:rsid w:val="00FD44B8"/>
    <w:pPr>
      <w:tabs>
        <w:tab w:val="clear" w:pos="567"/>
      </w:tabs>
      <w:ind w:left="440" w:hanging="220"/>
    </w:pPr>
  </w:style>
  <w:style w:type="paragraph" w:styleId="Index3">
    <w:name w:val="index 3"/>
    <w:basedOn w:val="Normal"/>
    <w:next w:val="Normal"/>
    <w:autoRedefine/>
    <w:rsid w:val="00FD44B8"/>
    <w:pPr>
      <w:tabs>
        <w:tab w:val="clear" w:pos="567"/>
      </w:tabs>
      <w:ind w:left="660" w:hanging="220"/>
    </w:pPr>
  </w:style>
  <w:style w:type="paragraph" w:styleId="Index4">
    <w:name w:val="index 4"/>
    <w:basedOn w:val="Normal"/>
    <w:next w:val="Normal"/>
    <w:autoRedefine/>
    <w:rsid w:val="00FD44B8"/>
    <w:pPr>
      <w:tabs>
        <w:tab w:val="clear" w:pos="567"/>
      </w:tabs>
      <w:ind w:left="880" w:hanging="220"/>
    </w:pPr>
  </w:style>
  <w:style w:type="paragraph" w:styleId="Index5">
    <w:name w:val="index 5"/>
    <w:basedOn w:val="Normal"/>
    <w:next w:val="Normal"/>
    <w:autoRedefine/>
    <w:rsid w:val="00FD44B8"/>
    <w:pPr>
      <w:tabs>
        <w:tab w:val="clear" w:pos="567"/>
      </w:tabs>
      <w:ind w:left="1100" w:hanging="220"/>
    </w:pPr>
  </w:style>
  <w:style w:type="paragraph" w:styleId="Index6">
    <w:name w:val="index 6"/>
    <w:basedOn w:val="Normal"/>
    <w:next w:val="Normal"/>
    <w:autoRedefine/>
    <w:rsid w:val="00FD44B8"/>
    <w:pPr>
      <w:tabs>
        <w:tab w:val="clear" w:pos="567"/>
      </w:tabs>
      <w:ind w:left="1320" w:hanging="220"/>
    </w:pPr>
  </w:style>
  <w:style w:type="paragraph" w:styleId="Index7">
    <w:name w:val="index 7"/>
    <w:basedOn w:val="Normal"/>
    <w:next w:val="Normal"/>
    <w:autoRedefine/>
    <w:rsid w:val="00FD44B8"/>
    <w:pPr>
      <w:tabs>
        <w:tab w:val="clear" w:pos="567"/>
      </w:tabs>
      <w:ind w:left="1540" w:hanging="220"/>
    </w:pPr>
  </w:style>
  <w:style w:type="paragraph" w:styleId="Index8">
    <w:name w:val="index 8"/>
    <w:basedOn w:val="Normal"/>
    <w:next w:val="Normal"/>
    <w:autoRedefine/>
    <w:rsid w:val="00FD44B8"/>
    <w:pPr>
      <w:tabs>
        <w:tab w:val="clear" w:pos="567"/>
      </w:tabs>
      <w:ind w:left="1760" w:hanging="220"/>
    </w:pPr>
  </w:style>
  <w:style w:type="paragraph" w:styleId="Index9">
    <w:name w:val="index 9"/>
    <w:basedOn w:val="Normal"/>
    <w:next w:val="Normal"/>
    <w:autoRedefine/>
    <w:rsid w:val="00FD44B8"/>
    <w:pPr>
      <w:tabs>
        <w:tab w:val="clear" w:pos="567"/>
      </w:tabs>
      <w:ind w:left="1980" w:hanging="220"/>
    </w:pPr>
  </w:style>
  <w:style w:type="paragraph" w:styleId="IndexHeading">
    <w:name w:val="index heading"/>
    <w:basedOn w:val="Normal"/>
    <w:next w:val="Index1"/>
    <w:rsid w:val="00FD44B8"/>
    <w:rPr>
      <w:rFonts w:ascii="Cambria" w:hAnsi="Cambria"/>
      <w:b/>
      <w:bCs/>
    </w:rPr>
  </w:style>
  <w:style w:type="paragraph" w:styleId="IntenseQuote">
    <w:name w:val="Intense Quote"/>
    <w:basedOn w:val="Normal"/>
    <w:next w:val="Normal"/>
    <w:link w:val="IntenseQuoteChar"/>
    <w:uiPriority w:val="30"/>
    <w:qFormat/>
    <w:rsid w:val="00FD44B8"/>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FD44B8"/>
    <w:rPr>
      <w:b/>
      <w:bCs/>
      <w:i/>
      <w:iCs/>
      <w:noProof/>
      <w:color w:val="4F81BD"/>
      <w:sz w:val="22"/>
      <w:szCs w:val="24"/>
      <w:lang w:val="da-DK" w:eastAsia="en-US"/>
    </w:rPr>
  </w:style>
  <w:style w:type="paragraph" w:styleId="List">
    <w:name w:val="List"/>
    <w:basedOn w:val="Normal"/>
    <w:rsid w:val="00FD44B8"/>
    <w:pPr>
      <w:ind w:left="283" w:hanging="283"/>
      <w:contextualSpacing/>
    </w:pPr>
  </w:style>
  <w:style w:type="paragraph" w:styleId="List2">
    <w:name w:val="List 2"/>
    <w:basedOn w:val="Normal"/>
    <w:rsid w:val="00FD44B8"/>
    <w:pPr>
      <w:ind w:left="566" w:hanging="283"/>
      <w:contextualSpacing/>
    </w:pPr>
  </w:style>
  <w:style w:type="paragraph" w:styleId="List3">
    <w:name w:val="List 3"/>
    <w:basedOn w:val="Normal"/>
    <w:rsid w:val="00FD44B8"/>
    <w:pPr>
      <w:ind w:left="849" w:hanging="283"/>
      <w:contextualSpacing/>
    </w:pPr>
  </w:style>
  <w:style w:type="paragraph" w:styleId="List4">
    <w:name w:val="List 4"/>
    <w:basedOn w:val="Normal"/>
    <w:rsid w:val="00FD44B8"/>
    <w:pPr>
      <w:ind w:left="1132" w:hanging="283"/>
      <w:contextualSpacing/>
    </w:pPr>
  </w:style>
  <w:style w:type="paragraph" w:styleId="List5">
    <w:name w:val="List 5"/>
    <w:basedOn w:val="Normal"/>
    <w:rsid w:val="00FD44B8"/>
    <w:pPr>
      <w:ind w:left="1415" w:hanging="283"/>
      <w:contextualSpacing/>
    </w:pPr>
  </w:style>
  <w:style w:type="paragraph" w:styleId="ListBullet">
    <w:name w:val="List Bullet"/>
    <w:basedOn w:val="Normal"/>
    <w:rsid w:val="00FD44B8"/>
    <w:pPr>
      <w:numPr>
        <w:numId w:val="18"/>
      </w:numPr>
      <w:contextualSpacing/>
    </w:pPr>
  </w:style>
  <w:style w:type="paragraph" w:styleId="ListBullet2">
    <w:name w:val="List Bullet 2"/>
    <w:basedOn w:val="Normal"/>
    <w:rsid w:val="00FD44B8"/>
    <w:pPr>
      <w:numPr>
        <w:numId w:val="19"/>
      </w:numPr>
      <w:contextualSpacing/>
    </w:pPr>
  </w:style>
  <w:style w:type="paragraph" w:styleId="ListBullet3">
    <w:name w:val="List Bullet 3"/>
    <w:basedOn w:val="Normal"/>
    <w:rsid w:val="00FD44B8"/>
    <w:pPr>
      <w:numPr>
        <w:numId w:val="20"/>
      </w:numPr>
      <w:contextualSpacing/>
    </w:pPr>
  </w:style>
  <w:style w:type="paragraph" w:styleId="ListBullet4">
    <w:name w:val="List Bullet 4"/>
    <w:basedOn w:val="Normal"/>
    <w:rsid w:val="00FD44B8"/>
    <w:pPr>
      <w:numPr>
        <w:numId w:val="21"/>
      </w:numPr>
      <w:contextualSpacing/>
    </w:pPr>
  </w:style>
  <w:style w:type="paragraph" w:styleId="ListBullet5">
    <w:name w:val="List Bullet 5"/>
    <w:basedOn w:val="Normal"/>
    <w:rsid w:val="00FD44B8"/>
    <w:pPr>
      <w:numPr>
        <w:numId w:val="22"/>
      </w:numPr>
      <w:contextualSpacing/>
    </w:pPr>
  </w:style>
  <w:style w:type="paragraph" w:styleId="ListContinue">
    <w:name w:val="List Continue"/>
    <w:basedOn w:val="Normal"/>
    <w:rsid w:val="00FD44B8"/>
    <w:pPr>
      <w:spacing w:after="120"/>
      <w:ind w:left="283"/>
      <w:contextualSpacing/>
    </w:pPr>
  </w:style>
  <w:style w:type="paragraph" w:styleId="ListContinue2">
    <w:name w:val="List Continue 2"/>
    <w:basedOn w:val="Normal"/>
    <w:rsid w:val="00FD44B8"/>
    <w:pPr>
      <w:spacing w:after="120"/>
      <w:ind w:left="566"/>
      <w:contextualSpacing/>
    </w:pPr>
  </w:style>
  <w:style w:type="paragraph" w:styleId="ListContinue3">
    <w:name w:val="List Continue 3"/>
    <w:basedOn w:val="Normal"/>
    <w:rsid w:val="00FD44B8"/>
    <w:pPr>
      <w:spacing w:after="120"/>
      <w:ind w:left="849"/>
      <w:contextualSpacing/>
    </w:pPr>
  </w:style>
  <w:style w:type="paragraph" w:styleId="ListContinue4">
    <w:name w:val="List Continue 4"/>
    <w:basedOn w:val="Normal"/>
    <w:rsid w:val="00FD44B8"/>
    <w:pPr>
      <w:spacing w:after="120"/>
      <w:ind w:left="1132"/>
      <w:contextualSpacing/>
    </w:pPr>
  </w:style>
  <w:style w:type="paragraph" w:styleId="ListContinue5">
    <w:name w:val="List Continue 5"/>
    <w:basedOn w:val="Normal"/>
    <w:rsid w:val="00FD44B8"/>
    <w:pPr>
      <w:spacing w:after="120"/>
      <w:ind w:left="1415"/>
      <w:contextualSpacing/>
    </w:pPr>
  </w:style>
  <w:style w:type="paragraph" w:styleId="ListNumber">
    <w:name w:val="List Number"/>
    <w:basedOn w:val="Normal"/>
    <w:rsid w:val="00FD44B8"/>
    <w:pPr>
      <w:numPr>
        <w:numId w:val="23"/>
      </w:numPr>
      <w:contextualSpacing/>
    </w:pPr>
  </w:style>
  <w:style w:type="paragraph" w:styleId="ListNumber2">
    <w:name w:val="List Number 2"/>
    <w:basedOn w:val="Normal"/>
    <w:rsid w:val="00FD44B8"/>
    <w:pPr>
      <w:numPr>
        <w:numId w:val="24"/>
      </w:numPr>
      <w:contextualSpacing/>
    </w:pPr>
  </w:style>
  <w:style w:type="paragraph" w:styleId="ListNumber3">
    <w:name w:val="List Number 3"/>
    <w:basedOn w:val="Normal"/>
    <w:rsid w:val="00FD44B8"/>
    <w:pPr>
      <w:numPr>
        <w:numId w:val="25"/>
      </w:numPr>
      <w:contextualSpacing/>
    </w:pPr>
  </w:style>
  <w:style w:type="paragraph" w:styleId="ListNumber4">
    <w:name w:val="List Number 4"/>
    <w:basedOn w:val="Normal"/>
    <w:rsid w:val="00FD44B8"/>
    <w:pPr>
      <w:numPr>
        <w:numId w:val="26"/>
      </w:numPr>
      <w:contextualSpacing/>
    </w:pPr>
  </w:style>
  <w:style w:type="paragraph" w:styleId="ListNumber5">
    <w:name w:val="List Number 5"/>
    <w:basedOn w:val="Normal"/>
    <w:rsid w:val="00FD44B8"/>
    <w:pPr>
      <w:numPr>
        <w:numId w:val="27"/>
      </w:numPr>
      <w:contextualSpacing/>
    </w:pPr>
  </w:style>
  <w:style w:type="paragraph" w:styleId="ListParagraph">
    <w:name w:val="List Paragraph"/>
    <w:basedOn w:val="Normal"/>
    <w:uiPriority w:val="34"/>
    <w:qFormat/>
    <w:rsid w:val="00FD44B8"/>
    <w:pPr>
      <w:ind w:left="851"/>
    </w:pPr>
  </w:style>
  <w:style w:type="paragraph" w:styleId="MacroText">
    <w:name w:val="macro"/>
    <w:link w:val="MacroTextChar"/>
    <w:rsid w:val="00FD44B8"/>
    <w:pPr>
      <w:tabs>
        <w:tab w:val="left" w:pos="480"/>
        <w:tab w:val="left" w:pos="960"/>
        <w:tab w:val="left" w:pos="1440"/>
        <w:tab w:val="left" w:pos="1920"/>
        <w:tab w:val="left" w:pos="2400"/>
        <w:tab w:val="left" w:pos="2880"/>
        <w:tab w:val="left" w:pos="3360"/>
        <w:tab w:val="left" w:pos="3840"/>
        <w:tab w:val="left" w:pos="4320"/>
      </w:tabs>
      <w:suppressAutoHyphens/>
    </w:pPr>
    <w:rPr>
      <w:rFonts w:ascii="Courier New" w:hAnsi="Courier New" w:cs="Courier New"/>
      <w:noProof/>
      <w:lang w:val="da-DK" w:eastAsia="en-US"/>
    </w:rPr>
  </w:style>
  <w:style w:type="character" w:customStyle="1" w:styleId="MacroTextChar">
    <w:name w:val="Macro Text Char"/>
    <w:link w:val="MacroText"/>
    <w:rsid w:val="00FD44B8"/>
    <w:rPr>
      <w:rFonts w:ascii="Courier New" w:hAnsi="Courier New" w:cs="Courier New"/>
      <w:noProof/>
      <w:lang w:val="da-DK" w:eastAsia="en-US"/>
    </w:rPr>
  </w:style>
  <w:style w:type="paragraph" w:styleId="MessageHeader">
    <w:name w:val="Message Header"/>
    <w:basedOn w:val="Normal"/>
    <w:link w:val="MessageHeaderChar"/>
    <w:rsid w:val="00FD44B8"/>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rPr>
  </w:style>
  <w:style w:type="character" w:customStyle="1" w:styleId="MessageHeaderChar">
    <w:name w:val="Message Header Char"/>
    <w:link w:val="MessageHeader"/>
    <w:rsid w:val="00FD44B8"/>
    <w:rPr>
      <w:rFonts w:ascii="Cambria" w:eastAsia="Times New Roman" w:hAnsi="Cambria" w:cs="Times New Roman"/>
      <w:noProof/>
      <w:sz w:val="24"/>
      <w:szCs w:val="24"/>
      <w:shd w:val="pct20" w:color="auto" w:fill="auto"/>
      <w:lang w:val="da-DK" w:eastAsia="en-US"/>
    </w:rPr>
  </w:style>
  <w:style w:type="paragraph" w:styleId="NoSpacing">
    <w:name w:val="No Spacing"/>
    <w:uiPriority w:val="1"/>
    <w:qFormat/>
    <w:rsid w:val="00FD44B8"/>
    <w:pPr>
      <w:tabs>
        <w:tab w:val="left" w:pos="567"/>
      </w:tabs>
      <w:suppressAutoHyphens/>
    </w:pPr>
    <w:rPr>
      <w:noProof/>
      <w:sz w:val="22"/>
      <w:szCs w:val="24"/>
      <w:lang w:val="da-DK" w:eastAsia="en-US"/>
    </w:rPr>
  </w:style>
  <w:style w:type="paragraph" w:styleId="NormalWeb">
    <w:name w:val="Normal (Web)"/>
    <w:basedOn w:val="Normal"/>
    <w:rsid w:val="00FD44B8"/>
    <w:rPr>
      <w:sz w:val="24"/>
    </w:rPr>
  </w:style>
  <w:style w:type="paragraph" w:styleId="NormalIndent">
    <w:name w:val="Normal Indent"/>
    <w:basedOn w:val="Normal"/>
    <w:rsid w:val="00FD44B8"/>
    <w:pPr>
      <w:ind w:left="851"/>
    </w:pPr>
  </w:style>
  <w:style w:type="paragraph" w:styleId="NoteHeading">
    <w:name w:val="Note Heading"/>
    <w:basedOn w:val="Normal"/>
    <w:next w:val="Normal"/>
    <w:link w:val="NoteHeadingChar"/>
    <w:rsid w:val="00FD44B8"/>
  </w:style>
  <w:style w:type="character" w:customStyle="1" w:styleId="NoteHeadingChar">
    <w:name w:val="Note Heading Char"/>
    <w:link w:val="NoteHeading"/>
    <w:rsid w:val="00FD44B8"/>
    <w:rPr>
      <w:noProof/>
      <w:sz w:val="22"/>
      <w:szCs w:val="24"/>
      <w:lang w:val="da-DK" w:eastAsia="en-US"/>
    </w:rPr>
  </w:style>
  <w:style w:type="paragraph" w:styleId="Quote">
    <w:name w:val="Quote"/>
    <w:basedOn w:val="Normal"/>
    <w:next w:val="Normal"/>
    <w:link w:val="QuoteChar"/>
    <w:uiPriority w:val="29"/>
    <w:qFormat/>
    <w:rsid w:val="00FD44B8"/>
    <w:rPr>
      <w:i/>
      <w:iCs/>
      <w:color w:val="000000"/>
    </w:rPr>
  </w:style>
  <w:style w:type="character" w:customStyle="1" w:styleId="QuoteChar">
    <w:name w:val="Quote Char"/>
    <w:link w:val="Quote"/>
    <w:uiPriority w:val="29"/>
    <w:rsid w:val="00FD44B8"/>
    <w:rPr>
      <w:i/>
      <w:iCs/>
      <w:noProof/>
      <w:color w:val="000000"/>
      <w:sz w:val="22"/>
      <w:szCs w:val="24"/>
      <w:lang w:val="da-DK" w:eastAsia="en-US"/>
    </w:rPr>
  </w:style>
  <w:style w:type="paragraph" w:styleId="Salutation">
    <w:name w:val="Salutation"/>
    <w:basedOn w:val="Normal"/>
    <w:next w:val="Normal"/>
    <w:link w:val="SalutationChar"/>
    <w:rsid w:val="00FD44B8"/>
  </w:style>
  <w:style w:type="character" w:customStyle="1" w:styleId="SalutationChar">
    <w:name w:val="Salutation Char"/>
    <w:link w:val="Salutation"/>
    <w:rsid w:val="00FD44B8"/>
    <w:rPr>
      <w:noProof/>
      <w:sz w:val="22"/>
      <w:szCs w:val="24"/>
      <w:lang w:val="da-DK" w:eastAsia="en-US"/>
    </w:rPr>
  </w:style>
  <w:style w:type="paragraph" w:styleId="Signature">
    <w:name w:val="Signature"/>
    <w:basedOn w:val="Normal"/>
    <w:link w:val="SignatureChar"/>
    <w:rsid w:val="00FD44B8"/>
    <w:pPr>
      <w:ind w:left="4252"/>
    </w:pPr>
  </w:style>
  <w:style w:type="character" w:customStyle="1" w:styleId="SignatureChar">
    <w:name w:val="Signature Char"/>
    <w:link w:val="Signature"/>
    <w:rsid w:val="00FD44B8"/>
    <w:rPr>
      <w:noProof/>
      <w:sz w:val="22"/>
      <w:szCs w:val="24"/>
      <w:lang w:val="da-DK" w:eastAsia="en-US"/>
    </w:rPr>
  </w:style>
  <w:style w:type="paragraph" w:styleId="Subtitle">
    <w:name w:val="Subtitle"/>
    <w:basedOn w:val="Normal"/>
    <w:next w:val="Normal"/>
    <w:link w:val="SubtitleChar"/>
    <w:qFormat/>
    <w:rsid w:val="00FD44B8"/>
    <w:pPr>
      <w:spacing w:after="60"/>
      <w:jc w:val="center"/>
      <w:outlineLvl w:val="1"/>
    </w:pPr>
    <w:rPr>
      <w:rFonts w:ascii="Cambria" w:hAnsi="Cambria"/>
      <w:sz w:val="24"/>
    </w:rPr>
  </w:style>
  <w:style w:type="character" w:customStyle="1" w:styleId="SubtitleChar">
    <w:name w:val="Subtitle Char"/>
    <w:link w:val="Subtitle"/>
    <w:rsid w:val="00FD44B8"/>
    <w:rPr>
      <w:rFonts w:ascii="Cambria" w:eastAsia="Times New Roman" w:hAnsi="Cambria" w:cs="Times New Roman"/>
      <w:noProof/>
      <w:sz w:val="24"/>
      <w:szCs w:val="24"/>
      <w:lang w:val="da-DK" w:eastAsia="en-US"/>
    </w:rPr>
  </w:style>
  <w:style w:type="paragraph" w:styleId="TableofAuthorities">
    <w:name w:val="table of authorities"/>
    <w:basedOn w:val="Normal"/>
    <w:next w:val="Normal"/>
    <w:rsid w:val="00FD44B8"/>
    <w:pPr>
      <w:tabs>
        <w:tab w:val="clear" w:pos="567"/>
      </w:tabs>
      <w:ind w:left="220" w:hanging="220"/>
    </w:pPr>
  </w:style>
  <w:style w:type="paragraph" w:styleId="TableofFigures">
    <w:name w:val="table of figures"/>
    <w:basedOn w:val="Normal"/>
    <w:next w:val="Normal"/>
    <w:rsid w:val="00FD44B8"/>
    <w:pPr>
      <w:tabs>
        <w:tab w:val="clear" w:pos="567"/>
      </w:tabs>
    </w:pPr>
  </w:style>
  <w:style w:type="paragraph" w:styleId="Title">
    <w:name w:val="Title"/>
    <w:basedOn w:val="Normal"/>
    <w:next w:val="Normal"/>
    <w:link w:val="TitleChar"/>
    <w:qFormat/>
    <w:rsid w:val="00FD44B8"/>
    <w:pPr>
      <w:spacing w:before="240" w:after="60"/>
      <w:jc w:val="center"/>
      <w:outlineLvl w:val="0"/>
    </w:pPr>
    <w:rPr>
      <w:rFonts w:ascii="Cambria" w:hAnsi="Cambria"/>
      <w:b/>
      <w:bCs/>
      <w:kern w:val="28"/>
      <w:sz w:val="32"/>
      <w:szCs w:val="32"/>
    </w:rPr>
  </w:style>
  <w:style w:type="character" w:customStyle="1" w:styleId="TitleChar">
    <w:name w:val="Title Char"/>
    <w:link w:val="Title"/>
    <w:rsid w:val="00FD44B8"/>
    <w:rPr>
      <w:rFonts w:ascii="Cambria" w:eastAsia="Times New Roman" w:hAnsi="Cambria" w:cs="Times New Roman"/>
      <w:b/>
      <w:bCs/>
      <w:noProof/>
      <w:kern w:val="28"/>
      <w:sz w:val="32"/>
      <w:szCs w:val="32"/>
      <w:lang w:val="da-DK" w:eastAsia="en-US"/>
    </w:rPr>
  </w:style>
  <w:style w:type="paragraph" w:styleId="TOAHeading">
    <w:name w:val="toa heading"/>
    <w:basedOn w:val="Normal"/>
    <w:next w:val="Normal"/>
    <w:rsid w:val="00FD44B8"/>
    <w:pPr>
      <w:spacing w:before="120"/>
    </w:pPr>
    <w:rPr>
      <w:rFonts w:ascii="Cambria" w:hAnsi="Cambria"/>
      <w:b/>
      <w:bCs/>
      <w:sz w:val="24"/>
    </w:rPr>
  </w:style>
  <w:style w:type="paragraph" w:styleId="TOC1">
    <w:name w:val="toc 1"/>
    <w:basedOn w:val="Normal"/>
    <w:next w:val="Normal"/>
    <w:autoRedefine/>
    <w:rsid w:val="00FD44B8"/>
    <w:pPr>
      <w:tabs>
        <w:tab w:val="clear" w:pos="567"/>
      </w:tabs>
    </w:pPr>
  </w:style>
  <w:style w:type="paragraph" w:styleId="TOC2">
    <w:name w:val="toc 2"/>
    <w:basedOn w:val="Normal"/>
    <w:next w:val="Normal"/>
    <w:autoRedefine/>
    <w:rsid w:val="00FD44B8"/>
    <w:pPr>
      <w:tabs>
        <w:tab w:val="clear" w:pos="567"/>
      </w:tabs>
      <w:ind w:left="220"/>
    </w:pPr>
  </w:style>
  <w:style w:type="paragraph" w:styleId="TOC3">
    <w:name w:val="toc 3"/>
    <w:basedOn w:val="Normal"/>
    <w:next w:val="Normal"/>
    <w:autoRedefine/>
    <w:rsid w:val="00FD44B8"/>
    <w:pPr>
      <w:tabs>
        <w:tab w:val="clear" w:pos="567"/>
      </w:tabs>
      <w:ind w:left="440"/>
    </w:pPr>
  </w:style>
  <w:style w:type="paragraph" w:styleId="TOC4">
    <w:name w:val="toc 4"/>
    <w:basedOn w:val="Normal"/>
    <w:next w:val="Normal"/>
    <w:autoRedefine/>
    <w:rsid w:val="00FD44B8"/>
    <w:pPr>
      <w:tabs>
        <w:tab w:val="clear" w:pos="567"/>
      </w:tabs>
      <w:ind w:left="660"/>
    </w:pPr>
  </w:style>
  <w:style w:type="paragraph" w:styleId="TOC5">
    <w:name w:val="toc 5"/>
    <w:basedOn w:val="Normal"/>
    <w:next w:val="Normal"/>
    <w:autoRedefine/>
    <w:rsid w:val="00FD44B8"/>
    <w:pPr>
      <w:tabs>
        <w:tab w:val="clear" w:pos="567"/>
      </w:tabs>
      <w:ind w:left="880"/>
    </w:pPr>
  </w:style>
  <w:style w:type="paragraph" w:styleId="TOC6">
    <w:name w:val="toc 6"/>
    <w:basedOn w:val="Normal"/>
    <w:next w:val="Normal"/>
    <w:autoRedefine/>
    <w:rsid w:val="00FD44B8"/>
    <w:pPr>
      <w:tabs>
        <w:tab w:val="clear" w:pos="567"/>
      </w:tabs>
      <w:ind w:left="1100"/>
    </w:pPr>
  </w:style>
  <w:style w:type="paragraph" w:styleId="TOC7">
    <w:name w:val="toc 7"/>
    <w:basedOn w:val="Normal"/>
    <w:next w:val="Normal"/>
    <w:autoRedefine/>
    <w:rsid w:val="00FD44B8"/>
    <w:pPr>
      <w:tabs>
        <w:tab w:val="clear" w:pos="567"/>
      </w:tabs>
      <w:ind w:left="1320"/>
    </w:pPr>
  </w:style>
  <w:style w:type="paragraph" w:styleId="TOC8">
    <w:name w:val="toc 8"/>
    <w:basedOn w:val="Normal"/>
    <w:next w:val="Normal"/>
    <w:autoRedefine/>
    <w:rsid w:val="00FD44B8"/>
    <w:pPr>
      <w:tabs>
        <w:tab w:val="clear" w:pos="567"/>
      </w:tabs>
      <w:ind w:left="1540"/>
    </w:pPr>
  </w:style>
  <w:style w:type="paragraph" w:styleId="TOCHeading">
    <w:name w:val="TOC Heading"/>
    <w:basedOn w:val="Heading1"/>
    <w:next w:val="Normal"/>
    <w:uiPriority w:val="39"/>
    <w:semiHidden/>
    <w:unhideWhenUsed/>
    <w:qFormat/>
    <w:rsid w:val="00FD44B8"/>
    <w:pPr>
      <w:spacing w:beforeLines="0" w:before="240" w:afterLines="0" w:after="60"/>
      <w:outlineLvl w:val="9"/>
    </w:pPr>
    <w:rPr>
      <w:rFonts w:ascii="Cambria" w:hAnsi="Cambria"/>
      <w:bCs/>
      <w:kern w:val="3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291647">
      <w:bodyDiv w:val="1"/>
      <w:marLeft w:val="0"/>
      <w:marRight w:val="0"/>
      <w:marTop w:val="0"/>
      <w:marBottom w:val="0"/>
      <w:divBdr>
        <w:top w:val="none" w:sz="0" w:space="0" w:color="auto"/>
        <w:left w:val="none" w:sz="0" w:space="0" w:color="auto"/>
        <w:bottom w:val="none" w:sz="0" w:space="0" w:color="auto"/>
        <w:right w:val="none" w:sz="0" w:space="0" w:color="auto"/>
      </w:divBdr>
    </w:div>
    <w:div w:id="462160560">
      <w:bodyDiv w:val="1"/>
      <w:marLeft w:val="0"/>
      <w:marRight w:val="0"/>
      <w:marTop w:val="0"/>
      <w:marBottom w:val="0"/>
      <w:divBdr>
        <w:top w:val="none" w:sz="0" w:space="0" w:color="auto"/>
        <w:left w:val="none" w:sz="0" w:space="0" w:color="auto"/>
        <w:bottom w:val="none" w:sz="0" w:space="0" w:color="auto"/>
        <w:right w:val="none" w:sz="0" w:space="0" w:color="auto"/>
      </w:divBdr>
    </w:div>
    <w:div w:id="927888751">
      <w:bodyDiv w:val="1"/>
      <w:marLeft w:val="0"/>
      <w:marRight w:val="0"/>
      <w:marTop w:val="0"/>
      <w:marBottom w:val="0"/>
      <w:divBdr>
        <w:top w:val="none" w:sz="0" w:space="0" w:color="auto"/>
        <w:left w:val="none" w:sz="0" w:space="0" w:color="auto"/>
        <w:bottom w:val="none" w:sz="0" w:space="0" w:color="auto"/>
        <w:right w:val="none" w:sz="0" w:space="0" w:color="auto"/>
      </w:divBdr>
    </w:div>
    <w:div w:id="1044255001">
      <w:bodyDiv w:val="1"/>
      <w:marLeft w:val="0"/>
      <w:marRight w:val="0"/>
      <w:marTop w:val="0"/>
      <w:marBottom w:val="0"/>
      <w:divBdr>
        <w:top w:val="none" w:sz="0" w:space="0" w:color="auto"/>
        <w:left w:val="none" w:sz="0" w:space="0" w:color="auto"/>
        <w:bottom w:val="none" w:sz="0" w:space="0" w:color="auto"/>
        <w:right w:val="none" w:sz="0" w:space="0" w:color="auto"/>
      </w:divBdr>
    </w:div>
    <w:div w:id="1259828176">
      <w:bodyDiv w:val="1"/>
      <w:marLeft w:val="0"/>
      <w:marRight w:val="0"/>
      <w:marTop w:val="0"/>
      <w:marBottom w:val="0"/>
      <w:divBdr>
        <w:top w:val="none" w:sz="0" w:space="0" w:color="auto"/>
        <w:left w:val="none" w:sz="0" w:space="0" w:color="auto"/>
        <w:bottom w:val="none" w:sz="0" w:space="0" w:color="auto"/>
        <w:right w:val="none" w:sz="0" w:space="0" w:color="auto"/>
      </w:divBdr>
    </w:div>
    <w:div w:id="1378241820">
      <w:bodyDiv w:val="1"/>
      <w:marLeft w:val="0"/>
      <w:marRight w:val="0"/>
      <w:marTop w:val="0"/>
      <w:marBottom w:val="0"/>
      <w:divBdr>
        <w:top w:val="none" w:sz="0" w:space="0" w:color="auto"/>
        <w:left w:val="none" w:sz="0" w:space="0" w:color="auto"/>
        <w:bottom w:val="none" w:sz="0" w:space="0" w:color="auto"/>
        <w:right w:val="none" w:sz="0" w:space="0" w:color="auto"/>
      </w:divBdr>
    </w:div>
    <w:div w:id="1751268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Word_Document1.docx"/><Relationship Id="rId21" Type="http://schemas.openxmlformats.org/officeDocument/2006/relationships/oleObject" Target="embeddings/oleObject4.bin"/><Relationship Id="rId42" Type="http://schemas.openxmlformats.org/officeDocument/2006/relationships/image" Target="media/image18.wmf"/><Relationship Id="rId47" Type="http://schemas.openxmlformats.org/officeDocument/2006/relationships/oleObject" Target="embeddings/oleObject11.bin"/><Relationship Id="rId63" Type="http://schemas.openxmlformats.org/officeDocument/2006/relationships/image" Target="media/image28.emf"/><Relationship Id="rId68" Type="http://schemas.openxmlformats.org/officeDocument/2006/relationships/image" Target="media/image31.emf"/><Relationship Id="rId84" Type="http://schemas.openxmlformats.org/officeDocument/2006/relationships/package" Target="embeddings/Microsoft_Word_Document19.docx"/><Relationship Id="rId89" Type="http://schemas.openxmlformats.org/officeDocument/2006/relationships/image" Target="media/image42.emf"/><Relationship Id="rId16" Type="http://schemas.openxmlformats.org/officeDocument/2006/relationships/image" Target="media/image5.wmf"/><Relationship Id="rId11" Type="http://schemas.openxmlformats.org/officeDocument/2006/relationships/hyperlink" Target="http://www.ema.europa.eu" TargetMode="External"/><Relationship Id="rId32" Type="http://schemas.openxmlformats.org/officeDocument/2006/relationships/oleObject" Target="embeddings/oleObject6.bin"/><Relationship Id="rId37" Type="http://schemas.openxmlformats.org/officeDocument/2006/relationships/image" Target="media/image16.wmf"/><Relationship Id="rId53" Type="http://schemas.openxmlformats.org/officeDocument/2006/relationships/image" Target="media/image23.emf"/><Relationship Id="rId58" Type="http://schemas.openxmlformats.org/officeDocument/2006/relationships/oleObject" Target="embeddings/Microsoft_Word_97_-_2003_Document.doc"/><Relationship Id="rId74" Type="http://schemas.openxmlformats.org/officeDocument/2006/relationships/image" Target="media/image34.emf"/><Relationship Id="rId79" Type="http://schemas.openxmlformats.org/officeDocument/2006/relationships/image" Target="media/image37.emf"/><Relationship Id="rId5" Type="http://schemas.openxmlformats.org/officeDocument/2006/relationships/webSettings" Target="webSettings.xml"/><Relationship Id="rId90" Type="http://schemas.openxmlformats.org/officeDocument/2006/relationships/package" Target="embeddings/Microsoft_Word_Document21.docx"/><Relationship Id="rId95" Type="http://schemas.openxmlformats.org/officeDocument/2006/relationships/customXml" Target="../customXml/item2.xml"/><Relationship Id="rId22" Type="http://schemas.openxmlformats.org/officeDocument/2006/relationships/image" Target="media/image8.wmf"/><Relationship Id="rId27" Type="http://schemas.openxmlformats.org/officeDocument/2006/relationships/image" Target="media/image11.emf"/><Relationship Id="rId43" Type="http://schemas.openxmlformats.org/officeDocument/2006/relationships/oleObject" Target="embeddings/oleObject9.bin"/><Relationship Id="rId48" Type="http://schemas.openxmlformats.org/officeDocument/2006/relationships/image" Target="media/image21.wmf"/><Relationship Id="rId64" Type="http://schemas.openxmlformats.org/officeDocument/2006/relationships/package" Target="embeddings/Microsoft_Word_Document10.docx"/><Relationship Id="rId69" Type="http://schemas.openxmlformats.org/officeDocument/2006/relationships/package" Target="embeddings/Microsoft_Word_Document12.docx"/><Relationship Id="rId80" Type="http://schemas.openxmlformats.org/officeDocument/2006/relationships/package" Target="embeddings/Microsoft_Word_Document17.docx"/><Relationship Id="rId85" Type="http://schemas.openxmlformats.org/officeDocument/2006/relationships/image" Target="media/image40.emf"/><Relationship Id="rId3" Type="http://schemas.openxmlformats.org/officeDocument/2006/relationships/styles" Target="styles.xml"/><Relationship Id="rId12" Type="http://schemas.openxmlformats.org/officeDocument/2006/relationships/hyperlink" Target="http://www.ema.europa.eu" TargetMode="External"/><Relationship Id="rId17" Type="http://schemas.openxmlformats.org/officeDocument/2006/relationships/oleObject" Target="embeddings/oleObject2.bin"/><Relationship Id="rId25" Type="http://schemas.openxmlformats.org/officeDocument/2006/relationships/image" Target="media/image10.emf"/><Relationship Id="rId33" Type="http://schemas.openxmlformats.org/officeDocument/2006/relationships/image" Target="media/image14.wmf"/><Relationship Id="rId38" Type="http://schemas.openxmlformats.org/officeDocument/2006/relationships/oleObject" Target="embeddings/oleObject8.bin"/><Relationship Id="rId46" Type="http://schemas.openxmlformats.org/officeDocument/2006/relationships/image" Target="media/image20.wmf"/><Relationship Id="rId59" Type="http://schemas.openxmlformats.org/officeDocument/2006/relationships/image" Target="media/image26.emf"/><Relationship Id="rId67" Type="http://schemas.openxmlformats.org/officeDocument/2006/relationships/image" Target="media/image30.jpeg"/><Relationship Id="rId20" Type="http://schemas.openxmlformats.org/officeDocument/2006/relationships/image" Target="media/image7.wmf"/><Relationship Id="rId41" Type="http://schemas.openxmlformats.org/officeDocument/2006/relationships/package" Target="embeddings/Microsoft_Word_Document5.docx"/><Relationship Id="rId54" Type="http://schemas.openxmlformats.org/officeDocument/2006/relationships/package" Target="embeddings/Microsoft_Word_Document6.docx"/><Relationship Id="rId62" Type="http://schemas.openxmlformats.org/officeDocument/2006/relationships/package" Target="embeddings/Microsoft_Word_Document9.docx"/><Relationship Id="rId70" Type="http://schemas.openxmlformats.org/officeDocument/2006/relationships/image" Target="media/image32.emf"/><Relationship Id="rId75" Type="http://schemas.openxmlformats.org/officeDocument/2006/relationships/package" Target="embeddings/Microsoft_Word_Document15.docx"/><Relationship Id="rId83" Type="http://schemas.openxmlformats.org/officeDocument/2006/relationships/image" Target="media/image39.emf"/><Relationship Id="rId88" Type="http://schemas.openxmlformats.org/officeDocument/2006/relationships/image" Target="media/image41.jpeg"/><Relationship Id="rId91" Type="http://schemas.openxmlformats.org/officeDocument/2006/relationships/footer" Target="footer1.xml"/><Relationship Id="rId9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Word_Document.docx"/><Relationship Id="rId23" Type="http://schemas.openxmlformats.org/officeDocument/2006/relationships/oleObject" Target="embeddings/oleObject5.bin"/><Relationship Id="rId28" Type="http://schemas.openxmlformats.org/officeDocument/2006/relationships/package" Target="embeddings/Microsoft_Word_Document2.docx"/><Relationship Id="rId36" Type="http://schemas.openxmlformats.org/officeDocument/2006/relationships/package" Target="embeddings/Microsoft_Word_Document4.docx"/><Relationship Id="rId49" Type="http://schemas.openxmlformats.org/officeDocument/2006/relationships/oleObject" Target="embeddings/oleObject12.bin"/><Relationship Id="rId57" Type="http://schemas.openxmlformats.org/officeDocument/2006/relationships/image" Target="media/image25.wmf"/><Relationship Id="rId10" Type="http://schemas.openxmlformats.org/officeDocument/2006/relationships/hyperlink" Target="http://www.ema.europa.eu" TargetMode="External"/><Relationship Id="rId31" Type="http://schemas.openxmlformats.org/officeDocument/2006/relationships/image" Target="media/image13.wmf"/><Relationship Id="rId44" Type="http://schemas.openxmlformats.org/officeDocument/2006/relationships/image" Target="media/image19.wmf"/><Relationship Id="rId52" Type="http://schemas.openxmlformats.org/officeDocument/2006/relationships/hyperlink" Target="http://www.ema.europa.eu" TargetMode="External"/><Relationship Id="rId60" Type="http://schemas.openxmlformats.org/officeDocument/2006/relationships/package" Target="embeddings/Microsoft_Word_Document8.docx"/><Relationship Id="rId65" Type="http://schemas.openxmlformats.org/officeDocument/2006/relationships/image" Target="media/image29.emf"/><Relationship Id="rId73" Type="http://schemas.openxmlformats.org/officeDocument/2006/relationships/package" Target="embeddings/Microsoft_Word_Document14.docx"/><Relationship Id="rId78" Type="http://schemas.openxmlformats.org/officeDocument/2006/relationships/package" Target="embeddings/Microsoft_Word_Document16.docx"/><Relationship Id="rId81" Type="http://schemas.openxmlformats.org/officeDocument/2006/relationships/image" Target="media/image38.emf"/><Relationship Id="rId86" Type="http://schemas.openxmlformats.org/officeDocument/2006/relationships/package" Target="embeddings/Microsoft_Word_Document20.docx"/><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hyperlink" Target="http://www.ema.europa.eu" TargetMode="External"/><Relationship Id="rId18" Type="http://schemas.openxmlformats.org/officeDocument/2006/relationships/image" Target="media/image6.wmf"/><Relationship Id="rId39" Type="http://schemas.openxmlformats.org/officeDocument/2006/relationships/hyperlink" Target="http://www.ema.europa.eu" TargetMode="External"/><Relationship Id="rId34" Type="http://schemas.openxmlformats.org/officeDocument/2006/relationships/oleObject" Target="embeddings/oleObject7.bin"/><Relationship Id="rId50" Type="http://schemas.openxmlformats.org/officeDocument/2006/relationships/image" Target="media/image22.wmf"/><Relationship Id="rId55" Type="http://schemas.openxmlformats.org/officeDocument/2006/relationships/image" Target="media/image24.emf"/><Relationship Id="rId76" Type="http://schemas.openxmlformats.org/officeDocument/2006/relationships/image" Target="media/image35.jpeg"/><Relationship Id="rId97" Type="http://schemas.openxmlformats.org/officeDocument/2006/relationships/customXml" Target="../customXml/item4.xml"/><Relationship Id="rId7" Type="http://schemas.openxmlformats.org/officeDocument/2006/relationships/endnotes" Target="endnotes.xml"/><Relationship Id="rId71" Type="http://schemas.openxmlformats.org/officeDocument/2006/relationships/package" Target="embeddings/Microsoft_Word_Document13.docx"/><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2.emf"/><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oleObject10.bin"/><Relationship Id="rId66" Type="http://schemas.openxmlformats.org/officeDocument/2006/relationships/package" Target="embeddings/Microsoft_Word_Document11.docx"/><Relationship Id="rId87" Type="http://schemas.openxmlformats.org/officeDocument/2006/relationships/hyperlink" Target="http://www.ema.europa.eu" TargetMode="External"/><Relationship Id="rId61" Type="http://schemas.openxmlformats.org/officeDocument/2006/relationships/image" Target="media/image27.emf"/><Relationship Id="rId82" Type="http://schemas.openxmlformats.org/officeDocument/2006/relationships/package" Target="embeddings/Microsoft_Word_Document18.docx"/><Relationship Id="rId19" Type="http://schemas.openxmlformats.org/officeDocument/2006/relationships/oleObject" Target="embeddings/oleObject3.bin"/><Relationship Id="rId14" Type="http://schemas.openxmlformats.org/officeDocument/2006/relationships/image" Target="media/image4.emf"/><Relationship Id="rId30" Type="http://schemas.openxmlformats.org/officeDocument/2006/relationships/package" Target="embeddings/Microsoft_Word_Document3.docx"/><Relationship Id="rId35" Type="http://schemas.openxmlformats.org/officeDocument/2006/relationships/image" Target="media/image15.emf"/><Relationship Id="rId56" Type="http://schemas.openxmlformats.org/officeDocument/2006/relationships/package" Target="embeddings/Microsoft_Word_Document7.docx"/><Relationship Id="rId77" Type="http://schemas.openxmlformats.org/officeDocument/2006/relationships/image" Target="media/image36.emf"/><Relationship Id="rId8" Type="http://schemas.openxmlformats.org/officeDocument/2006/relationships/image" Target="media/image3.wmf"/><Relationship Id="rId51" Type="http://schemas.openxmlformats.org/officeDocument/2006/relationships/oleObject" Target="embeddings/oleObject13.bin"/><Relationship Id="rId72" Type="http://schemas.openxmlformats.org/officeDocument/2006/relationships/image" Target="media/image33.emf"/><Relationship Id="rId93" Type="http://schemas.microsoft.com/office/2011/relationships/people" Target="people.xml"/><Relationship Id="rId98" Type="http://schemas.openxmlformats.org/officeDocument/2006/relationships/customXml" Target="../customXml/item5.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0" ma:contentTypeDescription="Create a new document." ma:contentTypeScope="" ma:versionID="67e8901781104ab95baa49f9aa9fb9c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a464f9d2d379c728283befa67a89e175"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EMADOC-1700519818-2158104</_dlc_DocId>
    <_dlc_DocIdUrl xmlns="a034c160-bfb7-45f5-8632-2eb7e0508071">
      <Url>https://euema.sharepoint.com/sites/CRM/_layouts/15/DocIdRedir.aspx?ID=EMADOC-1700519818-2158104</Url>
      <Description>EMADOC-1700519818-2158104</Description>
    </_dlc_DocIdUrl>
  </documentManagement>
</p:properties>
</file>

<file path=customXml/itemProps1.xml><?xml version="1.0" encoding="utf-8"?>
<ds:datastoreItem xmlns:ds="http://schemas.openxmlformats.org/officeDocument/2006/customXml" ds:itemID="{8A3E65EC-00A3-4EAB-B133-C8303C3DFF63}">
  <ds:schemaRefs>
    <ds:schemaRef ds:uri="http://schemas.openxmlformats.org/officeDocument/2006/bibliography"/>
  </ds:schemaRefs>
</ds:datastoreItem>
</file>

<file path=customXml/itemProps2.xml><?xml version="1.0" encoding="utf-8"?>
<ds:datastoreItem xmlns:ds="http://schemas.openxmlformats.org/officeDocument/2006/customXml" ds:itemID="{9F6C58C7-F353-4922-B7AB-9D382FE5D4DD}"/>
</file>

<file path=customXml/itemProps3.xml><?xml version="1.0" encoding="utf-8"?>
<ds:datastoreItem xmlns:ds="http://schemas.openxmlformats.org/officeDocument/2006/customXml" ds:itemID="{FBFF030B-0D31-4BAE-8732-ED83AF71DA36}"/>
</file>

<file path=customXml/itemProps4.xml><?xml version="1.0" encoding="utf-8"?>
<ds:datastoreItem xmlns:ds="http://schemas.openxmlformats.org/officeDocument/2006/customXml" ds:itemID="{01D1C8CF-4AE7-4106-AE84-CFDEAE4070D9}"/>
</file>

<file path=customXml/itemProps5.xml><?xml version="1.0" encoding="utf-8"?>
<ds:datastoreItem xmlns:ds="http://schemas.openxmlformats.org/officeDocument/2006/customXml" ds:itemID="{B72F064D-5C04-4264-A466-3C4F6E2FC2DA}"/>
</file>

<file path=docMetadata/LabelInfo.xml><?xml version="1.0" encoding="utf-8"?>
<clbl:labelList xmlns:clbl="http://schemas.microsoft.com/office/2020/mipLabelMetadata">
  <clbl:label id="{f743b317-4758-44cb-8b65-8b43e4619766}" enabled="1" method="Standard" siteId="{fdfed7bd-9f6a-44a1-b694-6e39c468c150}" contentBits="0" removed="0"/>
</clbl:labelList>
</file>

<file path=docProps/app.xml><?xml version="1.0" encoding="utf-8"?>
<Properties xmlns="http://schemas.openxmlformats.org/officeDocument/2006/extended-properties" xmlns:vt="http://schemas.openxmlformats.org/officeDocument/2006/docPropsVTypes">
  <Template>Normal.dotm</Template>
  <TotalTime>26</TotalTime>
  <Pages>131</Pages>
  <Words>37192</Words>
  <Characters>212001</Characters>
  <Application>Microsoft Office Word</Application>
  <DocSecurity>0</DocSecurity>
  <Lines>1766</Lines>
  <Paragraphs>497</Paragraphs>
  <ScaleCrop>false</ScaleCrop>
  <HeadingPairs>
    <vt:vector size="2" baseType="variant">
      <vt:variant>
        <vt:lpstr>Title</vt:lpstr>
      </vt:variant>
      <vt:variant>
        <vt:i4>1</vt:i4>
      </vt:variant>
    </vt:vector>
  </HeadingPairs>
  <TitlesOfParts>
    <vt:vector size="1" baseType="lpstr">
      <vt:lpstr>Novorapid: EPAR – Product information – tracked changes</vt:lpstr>
    </vt:vector>
  </TitlesOfParts>
  <Company>Novo Nordisk A/S</Company>
  <LinksUpToDate>false</LinksUpToDate>
  <CharactersWithSpaces>248696</CharactersWithSpaces>
  <SharedDoc>false</SharedDoc>
  <HLinks>
    <vt:vector size="84" baseType="variant">
      <vt:variant>
        <vt:i4>1245197</vt:i4>
      </vt:variant>
      <vt:variant>
        <vt:i4>144</vt:i4>
      </vt:variant>
      <vt:variant>
        <vt:i4>0</vt:i4>
      </vt:variant>
      <vt:variant>
        <vt:i4>5</vt:i4>
      </vt:variant>
      <vt:variant>
        <vt:lpwstr>http://www.ema.europa.eu/</vt:lpwstr>
      </vt:variant>
      <vt:variant>
        <vt:lpwstr/>
      </vt:variant>
      <vt:variant>
        <vt:i4>2359399</vt:i4>
      </vt:variant>
      <vt:variant>
        <vt:i4>141</vt:i4>
      </vt:variant>
      <vt:variant>
        <vt:i4>0</vt:i4>
      </vt:variant>
      <vt:variant>
        <vt:i4>5</vt:i4>
      </vt:variant>
      <vt:variant>
        <vt:lpwstr>http://www.ema.europa.eu/docs/en_GB/document_library/Template_or_form/2013/03/WC500139752.doc</vt:lpwstr>
      </vt:variant>
      <vt:variant>
        <vt:lpwstr/>
      </vt:variant>
      <vt:variant>
        <vt:i4>1245197</vt:i4>
      </vt:variant>
      <vt:variant>
        <vt:i4>90</vt:i4>
      </vt:variant>
      <vt:variant>
        <vt:i4>0</vt:i4>
      </vt:variant>
      <vt:variant>
        <vt:i4>5</vt:i4>
      </vt:variant>
      <vt:variant>
        <vt:lpwstr>http://www.ema.europa.eu/</vt:lpwstr>
      </vt:variant>
      <vt:variant>
        <vt:lpwstr/>
      </vt:variant>
      <vt:variant>
        <vt:i4>2359399</vt:i4>
      </vt:variant>
      <vt:variant>
        <vt:i4>87</vt:i4>
      </vt:variant>
      <vt:variant>
        <vt:i4>0</vt:i4>
      </vt:variant>
      <vt:variant>
        <vt:i4>5</vt:i4>
      </vt:variant>
      <vt:variant>
        <vt:lpwstr>http://www.ema.europa.eu/docs/en_GB/document_library/Template_or_form/2013/03/WC500139752.doc</vt:lpwstr>
      </vt:variant>
      <vt:variant>
        <vt:lpwstr/>
      </vt:variant>
      <vt:variant>
        <vt:i4>1245197</vt:i4>
      </vt:variant>
      <vt:variant>
        <vt:i4>66</vt:i4>
      </vt:variant>
      <vt:variant>
        <vt:i4>0</vt:i4>
      </vt:variant>
      <vt:variant>
        <vt:i4>5</vt:i4>
      </vt:variant>
      <vt:variant>
        <vt:lpwstr>http://www.ema.europa.eu/</vt:lpwstr>
      </vt:variant>
      <vt:variant>
        <vt:lpwstr/>
      </vt:variant>
      <vt:variant>
        <vt:i4>2359399</vt:i4>
      </vt:variant>
      <vt:variant>
        <vt:i4>63</vt:i4>
      </vt:variant>
      <vt:variant>
        <vt:i4>0</vt:i4>
      </vt:variant>
      <vt:variant>
        <vt:i4>5</vt:i4>
      </vt:variant>
      <vt:variant>
        <vt:lpwstr>http://www.ema.europa.eu/docs/en_GB/document_library/Template_or_form/2013/03/WC500139752.doc</vt:lpwstr>
      </vt:variant>
      <vt:variant>
        <vt:lpwstr/>
      </vt:variant>
      <vt:variant>
        <vt:i4>1245197</vt:i4>
      </vt:variant>
      <vt:variant>
        <vt:i4>24</vt:i4>
      </vt:variant>
      <vt:variant>
        <vt:i4>0</vt:i4>
      </vt:variant>
      <vt:variant>
        <vt:i4>5</vt:i4>
      </vt:variant>
      <vt:variant>
        <vt:lpwstr>http://www.ema.europa.eu/</vt:lpwstr>
      </vt:variant>
      <vt:variant>
        <vt:lpwstr/>
      </vt:variant>
      <vt:variant>
        <vt:i4>2359399</vt:i4>
      </vt:variant>
      <vt:variant>
        <vt:i4>21</vt:i4>
      </vt:variant>
      <vt:variant>
        <vt:i4>0</vt:i4>
      </vt:variant>
      <vt:variant>
        <vt:i4>5</vt:i4>
      </vt:variant>
      <vt:variant>
        <vt:lpwstr>http://www.ema.europa.eu/docs/en_GB/document_library/Template_or_form/2013/03/WC500139752.doc</vt:lpwstr>
      </vt:variant>
      <vt:variant>
        <vt:lpwstr/>
      </vt:variant>
      <vt:variant>
        <vt:i4>1245197</vt:i4>
      </vt:variant>
      <vt:variant>
        <vt:i4>18</vt:i4>
      </vt:variant>
      <vt:variant>
        <vt:i4>0</vt:i4>
      </vt:variant>
      <vt:variant>
        <vt:i4>5</vt:i4>
      </vt:variant>
      <vt:variant>
        <vt:lpwstr>http://www.ema.europa.eu/</vt:lpwstr>
      </vt:variant>
      <vt:variant>
        <vt:lpwstr/>
      </vt:variant>
      <vt:variant>
        <vt:i4>2359399</vt:i4>
      </vt:variant>
      <vt:variant>
        <vt:i4>15</vt:i4>
      </vt:variant>
      <vt:variant>
        <vt:i4>0</vt:i4>
      </vt:variant>
      <vt:variant>
        <vt:i4>5</vt:i4>
      </vt:variant>
      <vt:variant>
        <vt:lpwstr>http://www.ema.europa.eu/docs/en_GB/document_library/Template_or_form/2013/03/WC500139752.doc</vt:lpwstr>
      </vt:variant>
      <vt:variant>
        <vt:lpwstr/>
      </vt:variant>
      <vt:variant>
        <vt:i4>1245197</vt:i4>
      </vt:variant>
      <vt:variant>
        <vt:i4>12</vt:i4>
      </vt:variant>
      <vt:variant>
        <vt:i4>0</vt:i4>
      </vt:variant>
      <vt:variant>
        <vt:i4>5</vt:i4>
      </vt:variant>
      <vt:variant>
        <vt:lpwstr>http://www.ema.europa.eu/</vt:lpwstr>
      </vt:variant>
      <vt:variant>
        <vt:lpwstr/>
      </vt:variant>
      <vt:variant>
        <vt:i4>2359399</vt:i4>
      </vt:variant>
      <vt:variant>
        <vt:i4>9</vt:i4>
      </vt:variant>
      <vt:variant>
        <vt:i4>0</vt:i4>
      </vt:variant>
      <vt:variant>
        <vt:i4>5</vt:i4>
      </vt:variant>
      <vt:variant>
        <vt:lpwstr>http://www.ema.europa.eu/docs/en_GB/document_library/Template_or_form/2013/03/WC500139752.doc</vt:lpwstr>
      </vt:variant>
      <vt:variant>
        <vt:lpwstr/>
      </vt:variant>
      <vt:variant>
        <vt:i4>1245197</vt:i4>
      </vt:variant>
      <vt:variant>
        <vt:i4>6</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Novorapid: EPAR – Product information – tracked changes</dc:title>
  <dc:subject>EPAR</dc:subject>
  <dc:creator>CHMP</dc:creator>
  <cp:keywords>NovoRapid: INN-insulin aspart</cp:keywords>
  <cp:lastModifiedBy>NN-HU</cp:lastModifiedBy>
  <cp:revision>10</cp:revision>
  <dcterms:created xsi:type="dcterms:W3CDTF">2023-03-16T17:21:00Z</dcterms:created>
  <dcterms:modified xsi:type="dcterms:W3CDTF">2025-04-30T09:16:00Z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_Status">
    <vt:lpwstr/>
  </property>
  <property fmtid="{D5CDD505-2E9C-101B-9397-08002B2CF9AE}" pid="3" name="DM_Authors">
    <vt:lpwstr/>
  </property>
  <property fmtid="{D5CDD505-2E9C-101B-9397-08002B2CF9AE}" pid="4" name="DM_Keywords">
    <vt:lpwstr/>
  </property>
  <property fmtid="{D5CDD505-2E9C-101B-9397-08002B2CF9AE}" pid="5" name="DM_Subject">
    <vt:lpwstr>Product Information-EMEA/74037/2004</vt:lpwstr>
  </property>
  <property fmtid="{D5CDD505-2E9C-101B-9397-08002B2CF9AE}" pid="6" name="DM_Title">
    <vt:lpwstr/>
  </property>
  <property fmtid="{D5CDD505-2E9C-101B-9397-08002B2CF9AE}" pid="7" name="DM_Language">
    <vt:lpwstr/>
  </property>
  <property fmtid="{D5CDD505-2E9C-101B-9397-08002B2CF9AE}" pid="8" name="DM_Name">
    <vt:lpwstr>NovoRapid-H-258-II-33-PI-hu</vt:lpwstr>
  </property>
  <property fmtid="{D5CDD505-2E9C-101B-9397-08002B2CF9AE}" pid="9" name="DM_Owner">
    <vt:lpwstr>Hauber Sandra</vt:lpwstr>
  </property>
  <property fmtid="{D5CDD505-2E9C-101B-9397-08002B2CF9AE}" pid="10" name="DM_Creation_Date">
    <vt:lpwstr>16/09/2004 16:14:26</vt:lpwstr>
  </property>
  <property fmtid="{D5CDD505-2E9C-101B-9397-08002B2CF9AE}" pid="11" name="DM_Creator_Name">
    <vt:lpwstr>Hauber Sandra</vt:lpwstr>
  </property>
  <property fmtid="{D5CDD505-2E9C-101B-9397-08002B2CF9AE}" pid="12" name="DM_Modifer_Name">
    <vt:lpwstr>Hauber Sandra</vt:lpwstr>
  </property>
  <property fmtid="{D5CDD505-2E9C-101B-9397-08002B2CF9AE}" pid="13" name="DM_Modified_Date">
    <vt:lpwstr>16/09/2004 16:14:48</vt:lpwstr>
  </property>
  <property fmtid="{D5CDD505-2E9C-101B-9397-08002B2CF9AE}" pid="14" name="DM_Type">
    <vt:lpwstr>emea_product_document</vt:lpwstr>
  </property>
  <property fmtid="{D5CDD505-2E9C-101B-9397-08002B2CF9AE}" pid="15" name="DM_Version">
    <vt:lpwstr>1.0, CURRENT</vt:lpwstr>
  </property>
  <property fmtid="{D5CDD505-2E9C-101B-9397-08002B2CF9AE}" pid="16" name="DM_emea_doc_ref_id">
    <vt:lpwstr>EMEA/74037/2004</vt:lpwstr>
  </property>
  <property fmtid="{D5CDD505-2E9C-101B-9397-08002B2CF9AE}" pid="17" name="DM_emea_cc">
    <vt:lpwstr/>
  </property>
  <property fmtid="{D5CDD505-2E9C-101B-9397-08002B2CF9AE}" pid="18" name="DM_emea_message_subject">
    <vt:lpwstr/>
  </property>
  <property fmtid="{D5CDD505-2E9C-101B-9397-08002B2CF9AE}" pid="19" name="DM_emea_doc_number">
    <vt:lpwstr>74037</vt:lpwstr>
  </property>
  <property fmtid="{D5CDD505-2E9C-101B-9397-08002B2CF9AE}" pid="20" name="DM_emea_received_date">
    <vt:lpwstr>nulldate</vt:lpwstr>
  </property>
  <property fmtid="{D5CDD505-2E9C-101B-9397-08002B2CF9AE}" pid="21" name="DM_emea_resp_body">
    <vt:lpwstr/>
  </property>
  <property fmtid="{D5CDD505-2E9C-101B-9397-08002B2CF9AE}" pid="22" name="DM_emea_revision_label">
    <vt:lpwstr/>
  </property>
  <property fmtid="{D5CDD505-2E9C-101B-9397-08002B2CF9AE}" pid="23" name="DM_emea_to">
    <vt:lpwstr/>
  </property>
  <property fmtid="{D5CDD505-2E9C-101B-9397-08002B2CF9AE}" pid="24" name="DM_emea_bcc">
    <vt:lpwstr/>
  </property>
  <property fmtid="{D5CDD505-2E9C-101B-9397-08002B2CF9AE}" pid="25" name="DM_emea_doc_category">
    <vt:lpwstr>Product Information</vt:lpwstr>
  </property>
  <property fmtid="{D5CDD505-2E9C-101B-9397-08002B2CF9AE}" pid="26" name="DM_emea_from">
    <vt:lpwstr/>
  </property>
  <property fmtid="{D5CDD505-2E9C-101B-9397-08002B2CF9AE}" pid="27" name="DM_emea_internal_label">
    <vt:lpwstr>EMEA</vt:lpwstr>
  </property>
  <property fmtid="{D5CDD505-2E9C-101B-9397-08002B2CF9AE}" pid="28" name="DM_emea_legal_date">
    <vt:lpwstr>nulldate</vt:lpwstr>
  </property>
  <property fmtid="{D5CDD505-2E9C-101B-9397-08002B2CF9AE}" pid="29" name="DM_emea_year">
    <vt:lpwstr>2004</vt:lpwstr>
  </property>
  <property fmtid="{D5CDD505-2E9C-101B-9397-08002B2CF9AE}" pid="30" name="DM_emea_sent_date">
    <vt:lpwstr>nulldate</vt:lpwstr>
  </property>
  <property fmtid="{D5CDD505-2E9C-101B-9397-08002B2CF9AE}" pid="31" name="DM_emea_doc_lang">
    <vt:lpwstr/>
  </property>
  <property fmtid="{D5CDD505-2E9C-101B-9397-08002B2CF9AE}" pid="32" name="DM_emea_module">
    <vt:lpwstr/>
  </property>
  <property fmtid="{D5CDD505-2E9C-101B-9397-08002B2CF9AE}" pid="33" name="DM_emea_procedure_ref">
    <vt:lpwstr>EMEA/H/C/000258/II/0033</vt:lpwstr>
  </property>
  <property fmtid="{D5CDD505-2E9C-101B-9397-08002B2CF9AE}" pid="34" name="DM_emea_domain">
    <vt:lpwstr>H</vt:lpwstr>
  </property>
  <property fmtid="{D5CDD505-2E9C-101B-9397-08002B2CF9AE}" pid="35" name="DM_emea_procedure">
    <vt:lpwstr>C</vt:lpwstr>
  </property>
  <property fmtid="{D5CDD505-2E9C-101B-9397-08002B2CF9AE}" pid="36" name="DM_emea_procedure_type">
    <vt:lpwstr>II</vt:lpwstr>
  </property>
  <property fmtid="{D5CDD505-2E9C-101B-9397-08002B2CF9AE}" pid="37" name="DM_emea_procedure_number">
    <vt:lpwstr>0033</vt:lpwstr>
  </property>
  <property fmtid="{D5CDD505-2E9C-101B-9397-08002B2CF9AE}" pid="38" name="DM_emea_product_number">
    <vt:lpwstr>000258</vt:lpwstr>
  </property>
  <property fmtid="{D5CDD505-2E9C-101B-9397-08002B2CF9AE}" pid="39" name="DM_emea_product_substance">
    <vt:lpwstr>NovoRapid</vt:lpwstr>
  </property>
  <property fmtid="{D5CDD505-2E9C-101B-9397-08002B2CF9AE}" pid="40" name="DM_emea_par_dist">
    <vt:lpwstr/>
  </property>
  <property fmtid="{D5CDD505-2E9C-101B-9397-08002B2CF9AE}" pid="41" name="ContentTypeId">
    <vt:lpwstr>0x0101000DA6AD19014FF648A49316945EE786F90200176DED4FF78CD74995F64A0F46B59E48</vt:lpwstr>
  </property>
  <property fmtid="{D5CDD505-2E9C-101B-9397-08002B2CF9AE}" pid="42" name="_dlc_DocIdItemGuid">
    <vt:lpwstr>d8c9cc8c-d71e-4d27-8a1c-a722fcd809c8</vt:lpwstr>
  </property>
</Properties>
</file>